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170C" w:rsidRPr="0049170C" w:rsidRDefault="0098755C" w:rsidP="0049170C">
      <w:pPr>
        <w:spacing w:after="0" w:line="240" w:lineRule="atLeast"/>
        <w:jc w:val="center"/>
        <w:rPr>
          <w:rFonts w:ascii="Goudy Old Style" w:eastAsia="Times New Roman" w:hAnsi="Goudy Old Style" w:cs="Times New Roman"/>
          <w:bCs/>
          <w:sz w:val="56"/>
          <w:szCs w:val="56"/>
        </w:rPr>
      </w:pPr>
      <w:r>
        <w:rPr>
          <w:rFonts w:ascii="Goudy Old Style" w:eastAsia="Times New Roman" w:hAnsi="Goudy Old Style" w:cs="Times New Roman"/>
          <w:bCs/>
          <w:noProof/>
          <w:sz w:val="56"/>
          <w:szCs w:val="56"/>
        </w:rPr>
        <w:drawing>
          <wp:inline distT="0" distB="0" distL="0" distR="0">
            <wp:extent cx="6487795" cy="8396605"/>
            <wp:effectExtent l="0" t="0" r="8255" b="4445"/>
            <wp:docPr id="3" name="Picture 3" descr="E:\Cover ve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Cover ver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7795" cy="8396605"/>
                    </a:xfrm>
                    <a:prstGeom prst="rect">
                      <a:avLst/>
                    </a:prstGeom>
                    <a:noFill/>
                    <a:ln>
                      <a:noFill/>
                    </a:ln>
                  </pic:spPr>
                </pic:pic>
              </a:graphicData>
            </a:graphic>
          </wp:inline>
        </w:drawing>
      </w:r>
    </w:p>
    <w:p w:rsidR="0049170C" w:rsidRPr="0049170C" w:rsidRDefault="0049170C" w:rsidP="0049170C">
      <w:pPr>
        <w:spacing w:after="0" w:line="240" w:lineRule="atLeast"/>
        <w:jc w:val="center"/>
        <w:rPr>
          <w:rFonts w:ascii="Goudy Old Style" w:eastAsia="Times New Roman" w:hAnsi="Goudy Old Style" w:cs="Times New Roman"/>
          <w:bCs/>
          <w:sz w:val="56"/>
          <w:szCs w:val="56"/>
        </w:rPr>
      </w:pPr>
    </w:p>
    <w:p w:rsidR="0049170C" w:rsidRPr="0049170C" w:rsidRDefault="0049170C" w:rsidP="0049170C">
      <w:pPr>
        <w:spacing w:after="0" w:line="240" w:lineRule="atLeast"/>
        <w:jc w:val="center"/>
        <w:rPr>
          <w:rFonts w:ascii="Goudy Old Style" w:eastAsia="Times New Roman" w:hAnsi="Goudy Old Style" w:cs="Times New Roman"/>
          <w:bCs/>
          <w:sz w:val="56"/>
          <w:szCs w:val="56"/>
        </w:rPr>
      </w:pPr>
    </w:p>
    <w:p w:rsidR="0049170C" w:rsidRPr="0049170C" w:rsidRDefault="0049170C" w:rsidP="0049170C">
      <w:pPr>
        <w:spacing w:after="0" w:line="240" w:lineRule="atLeast"/>
        <w:jc w:val="center"/>
        <w:rPr>
          <w:rFonts w:ascii="Goudy Old Style" w:eastAsia="Times New Roman" w:hAnsi="Goudy Old Style" w:cs="Times New Roman"/>
          <w:bCs/>
          <w:sz w:val="56"/>
          <w:szCs w:val="56"/>
        </w:rPr>
      </w:pPr>
    </w:p>
    <w:p w:rsidR="00AA54D6" w:rsidRDefault="00AA54D6" w:rsidP="004D5A78">
      <w:pPr>
        <w:spacing w:after="0" w:line="240" w:lineRule="atLeast"/>
        <w:ind w:left="3024" w:firstLine="720"/>
        <w:rPr>
          <w:rFonts w:ascii="Engravers MT" w:eastAsia="Times New Roman" w:hAnsi="Engravers MT" w:cs="Times New Roman"/>
          <w:bCs/>
          <w:i/>
          <w:sz w:val="52"/>
          <w:szCs w:val="72"/>
        </w:rPr>
        <w:sectPr w:rsidR="00AA54D6" w:rsidSect="003A5640">
          <w:footerReference w:type="default" r:id="rId10"/>
          <w:pgSz w:w="12240" w:h="15840" w:code="1"/>
          <w:pgMar w:top="720" w:right="1008" w:bottom="720" w:left="1008" w:header="720" w:footer="576" w:gutter="0"/>
          <w:cols w:space="720"/>
          <w:docGrid w:linePitch="360"/>
        </w:sectPr>
      </w:pPr>
    </w:p>
    <w:p w:rsidR="008A6B2C" w:rsidRPr="008A6B2C" w:rsidRDefault="0098755C" w:rsidP="008A6B2C">
      <w:pPr>
        <w:spacing w:after="0" w:line="240" w:lineRule="atLeast"/>
        <w:jc w:val="center"/>
        <w:rPr>
          <w:rFonts w:ascii="Goudy Old Style" w:eastAsia="Times New Roman" w:hAnsi="Goudy Old Style" w:cs="Times New Roman"/>
          <w:bCs/>
          <w:i/>
          <w:sz w:val="40"/>
          <w:szCs w:val="40"/>
        </w:rPr>
      </w:pPr>
      <w:r>
        <w:rPr>
          <w:rFonts w:ascii="Goudy Old Style" w:eastAsia="Times New Roman" w:hAnsi="Goudy Old Style" w:cs="Times New Roman"/>
          <w:bCs/>
          <w:i/>
          <w:sz w:val="40"/>
          <w:szCs w:val="40"/>
        </w:rPr>
        <w:lastRenderedPageBreak/>
        <w:t>T</w:t>
      </w:r>
      <w:r w:rsidR="0062757E">
        <w:rPr>
          <w:rFonts w:ascii="Goudy Old Style" w:eastAsia="Times New Roman" w:hAnsi="Goudy Old Style" w:cs="Times New Roman"/>
          <w:bCs/>
          <w:i/>
          <w:sz w:val="40"/>
          <w:szCs w:val="40"/>
        </w:rPr>
        <w:t>wo Hundred and Twenty-Seventh</w:t>
      </w:r>
    </w:p>
    <w:p w:rsidR="008A6B2C" w:rsidRPr="008A6B2C" w:rsidRDefault="008A6B2C" w:rsidP="008A6B2C">
      <w:pPr>
        <w:spacing w:after="0" w:line="240" w:lineRule="atLeast"/>
        <w:jc w:val="center"/>
        <w:rPr>
          <w:rFonts w:ascii="Goudy Old Style" w:eastAsia="Times New Roman" w:hAnsi="Goudy Old Style" w:cs="Times New Roman"/>
          <w:bCs/>
          <w:i/>
          <w:sz w:val="40"/>
          <w:szCs w:val="40"/>
        </w:rPr>
      </w:pPr>
    </w:p>
    <w:p w:rsidR="008A6B2C" w:rsidRPr="008A6B2C" w:rsidRDefault="008A6B2C" w:rsidP="008A6B2C">
      <w:pPr>
        <w:spacing w:after="0" w:line="240" w:lineRule="atLeast"/>
        <w:jc w:val="center"/>
        <w:rPr>
          <w:rFonts w:ascii="Goudy Old Style" w:eastAsia="Times New Roman" w:hAnsi="Goudy Old Style" w:cs="Times New Roman"/>
          <w:bCs/>
          <w:i/>
          <w:sz w:val="72"/>
          <w:szCs w:val="72"/>
        </w:rPr>
      </w:pPr>
      <w:r w:rsidRPr="008A6B2C">
        <w:rPr>
          <w:rFonts w:ascii="Goudy Old Style" w:eastAsia="Times New Roman" w:hAnsi="Goudy Old Style" w:cs="Times New Roman"/>
          <w:bCs/>
          <w:i/>
          <w:sz w:val="72"/>
          <w:szCs w:val="72"/>
        </w:rPr>
        <w:t>Annual Report</w:t>
      </w:r>
    </w:p>
    <w:p w:rsidR="008A6B2C" w:rsidRPr="008A6B2C" w:rsidRDefault="008A6B2C" w:rsidP="008A6B2C">
      <w:pPr>
        <w:spacing w:after="0" w:line="240" w:lineRule="atLeast"/>
        <w:jc w:val="center"/>
        <w:rPr>
          <w:rFonts w:ascii="Goudy Old Style" w:eastAsia="Times New Roman" w:hAnsi="Goudy Old Style" w:cs="Times New Roman"/>
          <w:bCs/>
          <w:i/>
          <w:sz w:val="20"/>
          <w:szCs w:val="20"/>
        </w:rPr>
      </w:pPr>
    </w:p>
    <w:p w:rsidR="008A6B2C" w:rsidRPr="008A6B2C" w:rsidRDefault="008A6B2C" w:rsidP="008A6B2C">
      <w:pPr>
        <w:spacing w:after="0" w:line="240" w:lineRule="atLeast"/>
        <w:jc w:val="center"/>
        <w:rPr>
          <w:rFonts w:ascii="Goudy Old Style" w:eastAsia="Times New Roman" w:hAnsi="Goudy Old Style" w:cs="Times New Roman"/>
          <w:bCs/>
          <w:i/>
          <w:sz w:val="40"/>
          <w:szCs w:val="40"/>
        </w:rPr>
      </w:pPr>
      <w:r w:rsidRPr="008A6B2C">
        <w:rPr>
          <w:rFonts w:ascii="Goudy Old Style" w:eastAsia="Times New Roman" w:hAnsi="Goudy Old Style" w:cs="Times New Roman"/>
          <w:bCs/>
          <w:i/>
          <w:sz w:val="40"/>
          <w:szCs w:val="40"/>
        </w:rPr>
        <w:t>Of the</w:t>
      </w:r>
    </w:p>
    <w:p w:rsidR="008A6B2C" w:rsidRPr="008A6B2C" w:rsidRDefault="008A6B2C" w:rsidP="000C60C3">
      <w:pPr>
        <w:spacing w:after="0" w:line="240" w:lineRule="atLeast"/>
        <w:jc w:val="center"/>
        <w:rPr>
          <w:rFonts w:ascii="Goudy Old Style" w:eastAsia="Times New Roman" w:hAnsi="Goudy Old Style" w:cs="Times New Roman"/>
          <w:bCs/>
          <w:i/>
          <w:sz w:val="20"/>
          <w:szCs w:val="20"/>
        </w:rPr>
      </w:pPr>
    </w:p>
    <w:p w:rsidR="008A6B2C" w:rsidRPr="008A6B2C" w:rsidRDefault="008A6B2C" w:rsidP="008A6B2C">
      <w:pPr>
        <w:spacing w:after="0" w:line="240" w:lineRule="atLeast"/>
        <w:jc w:val="center"/>
        <w:rPr>
          <w:rFonts w:ascii="Goudy Old Style" w:eastAsia="Times New Roman" w:hAnsi="Goudy Old Style" w:cs="Times New Roman"/>
          <w:bCs/>
          <w:i/>
          <w:sz w:val="72"/>
          <w:szCs w:val="72"/>
        </w:rPr>
      </w:pPr>
      <w:r w:rsidRPr="008A6B2C">
        <w:rPr>
          <w:rFonts w:ascii="Goudy Old Style" w:eastAsia="Times New Roman" w:hAnsi="Goudy Old Style" w:cs="Times New Roman"/>
          <w:bCs/>
          <w:i/>
          <w:sz w:val="72"/>
          <w:szCs w:val="72"/>
        </w:rPr>
        <w:t>Town of Rowe</w:t>
      </w:r>
    </w:p>
    <w:p w:rsidR="008A6B2C" w:rsidRPr="008A6B2C" w:rsidRDefault="008A6B2C" w:rsidP="008A6B2C">
      <w:pPr>
        <w:spacing w:after="0" w:line="240" w:lineRule="atLeast"/>
        <w:jc w:val="center"/>
        <w:rPr>
          <w:rFonts w:ascii="Goudy Old Style" w:eastAsia="Times New Roman" w:hAnsi="Goudy Old Style" w:cs="Times New Roman"/>
          <w:bCs/>
          <w:i/>
          <w:sz w:val="72"/>
          <w:szCs w:val="72"/>
        </w:rPr>
      </w:pPr>
      <w:r w:rsidRPr="008A6B2C">
        <w:rPr>
          <w:rFonts w:ascii="Goudy Old Style" w:eastAsia="Times New Roman" w:hAnsi="Goudy Old Style" w:cs="Times New Roman"/>
          <w:bCs/>
          <w:i/>
          <w:sz w:val="72"/>
          <w:szCs w:val="72"/>
        </w:rPr>
        <w:t>Massachusetts</w:t>
      </w:r>
    </w:p>
    <w:p w:rsidR="008A6B2C" w:rsidRPr="008A6B2C" w:rsidRDefault="008A6B2C" w:rsidP="008A6B2C">
      <w:pPr>
        <w:spacing w:after="0" w:line="240" w:lineRule="atLeast"/>
        <w:jc w:val="center"/>
        <w:rPr>
          <w:rFonts w:ascii="Goudy Old Style" w:eastAsia="Times New Roman" w:hAnsi="Goudy Old Style" w:cs="Times New Roman"/>
          <w:bCs/>
          <w:i/>
          <w:sz w:val="72"/>
          <w:szCs w:val="72"/>
        </w:rPr>
      </w:pPr>
    </w:p>
    <w:p w:rsidR="008A6B2C" w:rsidRPr="008A6B2C" w:rsidRDefault="008A6B2C" w:rsidP="008A6B2C">
      <w:pPr>
        <w:spacing w:after="0" w:line="240" w:lineRule="atLeast"/>
        <w:jc w:val="center"/>
        <w:rPr>
          <w:rFonts w:ascii="Goudy Old Style" w:eastAsia="Times New Roman" w:hAnsi="Goudy Old Style" w:cs="Times New Roman"/>
          <w:bCs/>
          <w:i/>
          <w:sz w:val="72"/>
          <w:szCs w:val="72"/>
        </w:rPr>
      </w:pPr>
      <w:r w:rsidRPr="008A6B2C">
        <w:rPr>
          <w:rFonts w:ascii="CG Times" w:eastAsia="Times New Roman" w:hAnsi="CG Times" w:cs="CG Times"/>
          <w:noProof/>
          <w:sz w:val="20"/>
          <w:szCs w:val="20"/>
        </w:rPr>
        <w:drawing>
          <wp:inline distT="0" distB="0" distL="0" distR="0" wp14:anchorId="16EB279F" wp14:editId="565BC232">
            <wp:extent cx="1798320" cy="179832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798320" cy="1798320"/>
                    </a:xfrm>
                    <a:prstGeom prst="rect">
                      <a:avLst/>
                    </a:prstGeom>
                    <a:noFill/>
                    <a:ln w="9525">
                      <a:noFill/>
                      <a:miter lim="800000"/>
                      <a:headEnd/>
                      <a:tailEnd/>
                    </a:ln>
                  </pic:spPr>
                </pic:pic>
              </a:graphicData>
            </a:graphic>
          </wp:inline>
        </w:drawing>
      </w:r>
    </w:p>
    <w:p w:rsidR="008A6B2C" w:rsidRPr="008A6B2C" w:rsidRDefault="008A6B2C" w:rsidP="008A6B2C">
      <w:pPr>
        <w:spacing w:after="0" w:line="240" w:lineRule="atLeast"/>
        <w:jc w:val="center"/>
        <w:rPr>
          <w:rFonts w:ascii="Goudy Old Style" w:eastAsia="Times New Roman" w:hAnsi="Goudy Old Style" w:cs="Times New Roman"/>
          <w:bCs/>
          <w:i/>
          <w:sz w:val="72"/>
          <w:szCs w:val="72"/>
        </w:rPr>
      </w:pPr>
    </w:p>
    <w:p w:rsidR="008A6B2C" w:rsidRPr="008A6B2C" w:rsidRDefault="008A6B2C" w:rsidP="008A6B2C">
      <w:pPr>
        <w:spacing w:after="0" w:line="240" w:lineRule="atLeast"/>
        <w:jc w:val="center"/>
        <w:rPr>
          <w:rFonts w:ascii="Goudy Old Style" w:eastAsia="Times New Roman" w:hAnsi="Goudy Old Style" w:cs="Times New Roman"/>
          <w:bCs/>
          <w:i/>
          <w:sz w:val="36"/>
          <w:szCs w:val="36"/>
        </w:rPr>
      </w:pPr>
      <w:r w:rsidRPr="008A6B2C">
        <w:rPr>
          <w:rFonts w:ascii="Goudy Old Style" w:eastAsia="Times New Roman" w:hAnsi="Goudy Old Style" w:cs="Times New Roman"/>
          <w:bCs/>
          <w:i/>
          <w:sz w:val="36"/>
          <w:szCs w:val="36"/>
        </w:rPr>
        <w:t>For the Year Ending</w:t>
      </w:r>
    </w:p>
    <w:p w:rsidR="008A6B2C" w:rsidRPr="008A6B2C" w:rsidRDefault="008A6B2C" w:rsidP="008A6B2C">
      <w:pPr>
        <w:spacing w:after="0" w:line="240" w:lineRule="atLeast"/>
        <w:jc w:val="center"/>
        <w:rPr>
          <w:rFonts w:ascii="Goudy Old Style" w:eastAsia="Times New Roman" w:hAnsi="Goudy Old Style" w:cs="Times New Roman"/>
          <w:bCs/>
          <w:i/>
          <w:sz w:val="36"/>
          <w:szCs w:val="36"/>
        </w:rPr>
      </w:pPr>
    </w:p>
    <w:p w:rsidR="008A6B2C" w:rsidRPr="008A6B2C" w:rsidRDefault="0062757E" w:rsidP="008A6B2C">
      <w:pPr>
        <w:spacing w:after="0" w:line="240" w:lineRule="atLeast"/>
        <w:jc w:val="center"/>
        <w:rPr>
          <w:rFonts w:ascii="Goudy Old Style" w:eastAsia="Times New Roman" w:hAnsi="Goudy Old Style" w:cs="Times New Roman"/>
          <w:i/>
          <w:sz w:val="48"/>
          <w:szCs w:val="48"/>
        </w:rPr>
      </w:pPr>
      <w:r>
        <w:rPr>
          <w:rFonts w:ascii="Goudy Old Style" w:eastAsia="Times New Roman" w:hAnsi="Goudy Old Style" w:cs="Times New Roman"/>
          <w:bCs/>
          <w:i/>
          <w:sz w:val="48"/>
          <w:szCs w:val="48"/>
        </w:rPr>
        <w:t>December 31, 2013</w:t>
      </w:r>
    </w:p>
    <w:p w:rsidR="008A6B2C" w:rsidRPr="008A6B2C" w:rsidRDefault="008A6B2C" w:rsidP="008A6B2C">
      <w:pPr>
        <w:tabs>
          <w:tab w:val="left" w:pos="1530"/>
          <w:tab w:val="decimal" w:pos="1980"/>
          <w:tab w:val="decimal" w:pos="5130"/>
          <w:tab w:val="decimal" w:pos="6660"/>
          <w:tab w:val="decimal" w:pos="8730"/>
          <w:tab w:val="decimal" w:pos="10980"/>
          <w:tab w:val="left" w:pos="11250"/>
        </w:tabs>
        <w:spacing w:after="0" w:line="240" w:lineRule="atLeast"/>
        <w:rPr>
          <w:rFonts w:ascii="CG Times" w:eastAsia="Times New Roman" w:hAnsi="CG Times" w:cs="CG Times"/>
          <w:sz w:val="20"/>
          <w:szCs w:val="20"/>
        </w:rPr>
      </w:pPr>
      <w:r w:rsidRPr="008A6B2C">
        <w:rPr>
          <w:rFonts w:ascii="CG Times" w:eastAsia="Times New Roman" w:hAnsi="CG Times" w:cs="CG Times"/>
          <w:sz w:val="20"/>
          <w:szCs w:val="20"/>
        </w:rPr>
        <w:tab/>
      </w:r>
    </w:p>
    <w:p w:rsidR="008A6B2C" w:rsidRPr="008A6B2C" w:rsidRDefault="008A6B2C" w:rsidP="008A6B2C">
      <w:pPr>
        <w:tabs>
          <w:tab w:val="left" w:pos="1530"/>
          <w:tab w:val="decimal" w:pos="1980"/>
          <w:tab w:val="decimal" w:pos="5130"/>
          <w:tab w:val="decimal" w:pos="6660"/>
          <w:tab w:val="decimal" w:pos="8730"/>
          <w:tab w:val="decimal" w:pos="10980"/>
          <w:tab w:val="left" w:pos="11250"/>
        </w:tabs>
        <w:spacing w:after="0" w:line="240" w:lineRule="atLeast"/>
        <w:rPr>
          <w:rFonts w:ascii="CG Times" w:eastAsia="Times New Roman" w:hAnsi="CG Times" w:cs="CG Times"/>
          <w:sz w:val="20"/>
          <w:szCs w:val="20"/>
        </w:rPr>
      </w:pPr>
    </w:p>
    <w:p w:rsidR="008A6B2C" w:rsidRDefault="008A6B2C" w:rsidP="008A6B2C">
      <w:pPr>
        <w:tabs>
          <w:tab w:val="left" w:pos="1530"/>
          <w:tab w:val="decimal" w:pos="1980"/>
          <w:tab w:val="decimal" w:pos="5130"/>
          <w:tab w:val="decimal" w:pos="6660"/>
          <w:tab w:val="decimal" w:pos="8730"/>
          <w:tab w:val="decimal" w:pos="10980"/>
          <w:tab w:val="left" w:pos="11250"/>
        </w:tabs>
        <w:spacing w:after="0" w:line="240" w:lineRule="atLeast"/>
        <w:rPr>
          <w:rFonts w:ascii="CG Times" w:eastAsia="Times New Roman" w:hAnsi="CG Times" w:cs="CG Times"/>
          <w:sz w:val="20"/>
          <w:szCs w:val="20"/>
        </w:rPr>
      </w:pPr>
    </w:p>
    <w:p w:rsidR="0091418F" w:rsidRDefault="0091418F" w:rsidP="008A6B2C">
      <w:pPr>
        <w:tabs>
          <w:tab w:val="left" w:pos="1530"/>
          <w:tab w:val="decimal" w:pos="1980"/>
          <w:tab w:val="decimal" w:pos="5130"/>
          <w:tab w:val="decimal" w:pos="6660"/>
          <w:tab w:val="decimal" w:pos="8730"/>
          <w:tab w:val="decimal" w:pos="10980"/>
          <w:tab w:val="left" w:pos="11250"/>
        </w:tabs>
        <w:spacing w:after="0" w:line="240" w:lineRule="atLeast"/>
        <w:rPr>
          <w:rFonts w:ascii="CG Times" w:eastAsia="Times New Roman" w:hAnsi="CG Times" w:cs="CG Times"/>
          <w:sz w:val="20"/>
          <w:szCs w:val="20"/>
        </w:rPr>
      </w:pPr>
    </w:p>
    <w:p w:rsidR="0091418F" w:rsidRPr="008A6B2C" w:rsidRDefault="0091418F" w:rsidP="008A6B2C">
      <w:pPr>
        <w:tabs>
          <w:tab w:val="left" w:pos="1530"/>
          <w:tab w:val="decimal" w:pos="1980"/>
          <w:tab w:val="decimal" w:pos="5130"/>
          <w:tab w:val="decimal" w:pos="6660"/>
          <w:tab w:val="decimal" w:pos="8730"/>
          <w:tab w:val="decimal" w:pos="10980"/>
          <w:tab w:val="left" w:pos="11250"/>
        </w:tabs>
        <w:spacing w:after="0" w:line="240" w:lineRule="atLeast"/>
        <w:rPr>
          <w:rFonts w:ascii="CG Times" w:eastAsia="Times New Roman" w:hAnsi="CG Times" w:cs="CG Times"/>
          <w:sz w:val="20"/>
          <w:szCs w:val="20"/>
        </w:rPr>
      </w:pPr>
    </w:p>
    <w:p w:rsidR="008A6B2C" w:rsidRDefault="008A6B2C" w:rsidP="008A6B2C">
      <w:pPr>
        <w:tabs>
          <w:tab w:val="left" w:pos="1530"/>
          <w:tab w:val="decimal" w:pos="1980"/>
          <w:tab w:val="decimal" w:pos="5130"/>
          <w:tab w:val="decimal" w:pos="6660"/>
          <w:tab w:val="decimal" w:pos="8730"/>
          <w:tab w:val="decimal" w:pos="10980"/>
          <w:tab w:val="left" w:pos="11250"/>
        </w:tabs>
        <w:spacing w:after="0" w:line="240" w:lineRule="atLeast"/>
        <w:rPr>
          <w:rFonts w:ascii="CG Times" w:eastAsia="Times New Roman" w:hAnsi="CG Times" w:cs="CG Times"/>
          <w:sz w:val="20"/>
          <w:szCs w:val="20"/>
        </w:rPr>
      </w:pPr>
    </w:p>
    <w:p w:rsidR="002E3B1B" w:rsidRDefault="0062757E" w:rsidP="0062757E">
      <w:pPr>
        <w:tabs>
          <w:tab w:val="left" w:pos="1530"/>
          <w:tab w:val="decimal" w:pos="1980"/>
          <w:tab w:val="decimal" w:pos="5130"/>
          <w:tab w:val="decimal" w:pos="6660"/>
          <w:tab w:val="decimal" w:pos="8730"/>
          <w:tab w:val="decimal" w:pos="10980"/>
          <w:tab w:val="left" w:pos="11250"/>
        </w:tabs>
        <w:spacing w:after="0" w:line="240" w:lineRule="auto"/>
        <w:rPr>
          <w:rFonts w:ascii="Calibri" w:eastAsia="Times New Roman" w:hAnsi="Calibri" w:cs="CG Times"/>
          <w:i/>
          <w:sz w:val="20"/>
          <w:szCs w:val="20"/>
        </w:rPr>
        <w:sectPr w:rsidR="002E3B1B" w:rsidSect="009F6C60">
          <w:pgSz w:w="12240" w:h="15840" w:code="1"/>
          <w:pgMar w:top="1440" w:right="1440" w:bottom="1440" w:left="1440" w:header="720" w:footer="576" w:gutter="0"/>
          <w:cols w:space="720"/>
          <w:docGrid w:linePitch="360"/>
        </w:sectPr>
      </w:pPr>
      <w:r>
        <w:rPr>
          <w:rFonts w:ascii="Calibri" w:eastAsia="Times New Roman" w:hAnsi="Calibri" w:cs="CG Times"/>
          <w:i/>
          <w:sz w:val="20"/>
          <w:szCs w:val="20"/>
        </w:rPr>
        <w:tab/>
      </w:r>
      <w:r w:rsidR="00CA0589">
        <w:rPr>
          <w:rFonts w:ascii="Calibri" w:eastAsia="Times New Roman" w:hAnsi="Calibri" w:cs="CG Times"/>
          <w:i/>
          <w:sz w:val="20"/>
          <w:szCs w:val="20"/>
        </w:rPr>
        <w:tab/>
      </w:r>
      <w:r w:rsidR="00CA0589">
        <w:rPr>
          <w:rFonts w:ascii="Calibri" w:eastAsia="Times New Roman" w:hAnsi="Calibri" w:cs="CG Times"/>
          <w:i/>
          <w:sz w:val="20"/>
          <w:szCs w:val="20"/>
        </w:rPr>
        <w:tab/>
      </w:r>
      <w:r w:rsidR="00CA0589">
        <w:rPr>
          <w:rFonts w:ascii="Calibri" w:eastAsia="Times New Roman" w:hAnsi="Calibri" w:cs="CG Times"/>
          <w:i/>
          <w:sz w:val="20"/>
          <w:szCs w:val="20"/>
        </w:rPr>
        <w:tab/>
      </w:r>
      <w:r w:rsidR="00CA0589">
        <w:rPr>
          <w:rFonts w:ascii="Calibri" w:eastAsia="Times New Roman" w:hAnsi="Calibri" w:cs="CG Times"/>
          <w:i/>
          <w:sz w:val="20"/>
          <w:szCs w:val="20"/>
        </w:rPr>
        <w:tab/>
      </w:r>
      <w:r w:rsidR="008A6B2C" w:rsidRPr="008A6B2C">
        <w:rPr>
          <w:rFonts w:ascii="Calibri" w:eastAsia="Times New Roman" w:hAnsi="Calibri" w:cs="CG Times"/>
          <w:i/>
          <w:sz w:val="20"/>
          <w:szCs w:val="20"/>
        </w:rPr>
        <w:t xml:space="preserve">Prepared by:  </w:t>
      </w:r>
      <w:r>
        <w:rPr>
          <w:rFonts w:ascii="Calibri" w:eastAsia="Times New Roman" w:hAnsi="Calibri" w:cs="CG Times"/>
          <w:i/>
          <w:sz w:val="20"/>
          <w:szCs w:val="20"/>
        </w:rPr>
        <w:t xml:space="preserve">     </w:t>
      </w:r>
      <w:r w:rsidR="00145BC8">
        <w:rPr>
          <w:rFonts w:ascii="Calibri" w:eastAsia="Times New Roman" w:hAnsi="Calibri" w:cs="CG Times"/>
          <w:i/>
          <w:sz w:val="20"/>
          <w:szCs w:val="20"/>
        </w:rPr>
        <w:t xml:space="preserve">Janice Boudreau            </w:t>
      </w:r>
      <w:r w:rsidR="00145BC8">
        <w:rPr>
          <w:rFonts w:ascii="Calibri" w:eastAsia="Times New Roman" w:hAnsi="Calibri" w:cs="CG Times"/>
          <w:i/>
          <w:sz w:val="20"/>
          <w:szCs w:val="20"/>
        </w:rPr>
        <w:tab/>
      </w:r>
      <w:r w:rsidR="00145BC8">
        <w:rPr>
          <w:rFonts w:ascii="Calibri" w:eastAsia="Times New Roman" w:hAnsi="Calibri" w:cs="CG Times"/>
          <w:i/>
          <w:sz w:val="20"/>
          <w:szCs w:val="20"/>
        </w:rPr>
        <w:tab/>
      </w:r>
      <w:r w:rsidR="00145BC8">
        <w:rPr>
          <w:rFonts w:ascii="Calibri" w:eastAsia="Times New Roman" w:hAnsi="Calibri" w:cs="CG Times"/>
          <w:i/>
          <w:sz w:val="20"/>
          <w:szCs w:val="20"/>
        </w:rPr>
        <w:tab/>
      </w:r>
      <w:r w:rsidR="00145BC8">
        <w:rPr>
          <w:rFonts w:ascii="Calibri" w:eastAsia="Times New Roman" w:hAnsi="Calibri" w:cs="CG Times"/>
          <w:i/>
          <w:sz w:val="20"/>
          <w:szCs w:val="20"/>
        </w:rPr>
        <w:tab/>
      </w:r>
      <w:r>
        <w:rPr>
          <w:rFonts w:ascii="Calibri" w:eastAsia="Times New Roman" w:hAnsi="Calibri" w:cs="CG Times"/>
          <w:i/>
          <w:sz w:val="20"/>
          <w:szCs w:val="20"/>
        </w:rPr>
        <w:tab/>
      </w:r>
      <w:r w:rsidR="002E3B1B">
        <w:rPr>
          <w:rFonts w:ascii="Calibri" w:eastAsia="Times New Roman" w:hAnsi="Calibri" w:cs="CG Times"/>
          <w:i/>
          <w:sz w:val="20"/>
          <w:szCs w:val="20"/>
        </w:rPr>
        <w:t>Cover Photo by</w:t>
      </w:r>
      <w:r>
        <w:rPr>
          <w:rFonts w:ascii="Calibri" w:eastAsia="Times New Roman" w:hAnsi="Calibri" w:cs="CG Times"/>
          <w:i/>
          <w:sz w:val="20"/>
          <w:szCs w:val="20"/>
        </w:rPr>
        <w:t>:</w:t>
      </w:r>
      <w:r w:rsidR="002E3B1B">
        <w:rPr>
          <w:rFonts w:ascii="Calibri" w:eastAsia="Times New Roman" w:hAnsi="Calibri" w:cs="CG Times"/>
          <w:i/>
          <w:sz w:val="20"/>
          <w:szCs w:val="20"/>
        </w:rPr>
        <w:t xml:space="preserve"> </w:t>
      </w:r>
      <w:r>
        <w:rPr>
          <w:rFonts w:ascii="Calibri" w:eastAsia="Times New Roman" w:hAnsi="Calibri" w:cs="CG Times"/>
          <w:i/>
          <w:sz w:val="20"/>
          <w:szCs w:val="20"/>
        </w:rPr>
        <w:t>Janice Boudreau</w:t>
      </w:r>
    </w:p>
    <w:p w:rsidR="0098755C" w:rsidRPr="00AA54D6" w:rsidRDefault="0098755C" w:rsidP="0098755C">
      <w:pPr>
        <w:spacing w:after="0" w:line="240" w:lineRule="atLeast"/>
        <w:jc w:val="center"/>
        <w:rPr>
          <w:rFonts w:ascii="Goudy Old Style" w:eastAsia="Times New Roman" w:hAnsi="Goudy Old Style" w:cs="Times New Roman"/>
          <w:b/>
          <w:sz w:val="36"/>
          <w:szCs w:val="36"/>
        </w:rPr>
      </w:pPr>
      <w:r w:rsidRPr="00FD3D8F">
        <w:rPr>
          <w:rFonts w:ascii="Goudy Old Style" w:eastAsia="Times New Roman" w:hAnsi="Goudy Old Style" w:cs="Times New Roman"/>
          <w:b/>
          <w:bCs/>
          <w:sz w:val="36"/>
          <w:szCs w:val="36"/>
        </w:rPr>
        <w:t>Town of Rowe - Town Information and Meeting Schedules</w:t>
      </w:r>
    </w:p>
    <w:p w:rsidR="0098755C" w:rsidRPr="004D5A78" w:rsidRDefault="004C5742" w:rsidP="0098755C">
      <w:pPr>
        <w:spacing w:after="0" w:line="240" w:lineRule="atLeast"/>
        <w:rPr>
          <w:rFonts w:ascii="Goudy Old Style" w:eastAsia="Times New Roman" w:hAnsi="Goudy Old Style" w:cs="Times New Roman"/>
          <w:sz w:val="24"/>
          <w:szCs w:val="24"/>
        </w:rPr>
      </w:pPr>
      <w:r>
        <w:rPr>
          <w:rFonts w:ascii="Goudy Old Style" w:eastAsia="Times New Roman" w:hAnsi="Goudy Old Style" w:cs="Times New Roman"/>
          <w:sz w:val="24"/>
          <w:szCs w:val="24"/>
        </w:rPr>
        <w:pict>
          <v:rect id="_x0000_i1025" style="width:511.2pt;height:1.5pt" o:hralign="center" o:hrstd="t" o:hrnoshade="t" o:hr="t" fillcolor="black [3213]" stroked="f"/>
        </w:pict>
      </w:r>
    </w:p>
    <w:p w:rsidR="0098755C" w:rsidRPr="004D5A78" w:rsidRDefault="0098755C" w:rsidP="0098755C">
      <w:pPr>
        <w:tabs>
          <w:tab w:val="left" w:pos="2520"/>
        </w:tabs>
        <w:spacing w:after="0" w:line="240" w:lineRule="atLeast"/>
        <w:rPr>
          <w:rFonts w:ascii="Goudy Old Style" w:eastAsia="Times New Roman" w:hAnsi="Goudy Old Style" w:cs="Times New Roman"/>
        </w:rPr>
      </w:pPr>
    </w:p>
    <w:p w:rsidR="0098755C" w:rsidRPr="004D5A78" w:rsidRDefault="0098755C" w:rsidP="0098755C">
      <w:pPr>
        <w:tabs>
          <w:tab w:val="left" w:pos="2520"/>
        </w:tabs>
        <w:spacing w:after="0" w:line="240" w:lineRule="atLeast"/>
        <w:rPr>
          <w:rFonts w:ascii="Goudy Old Style" w:eastAsia="Times New Roman" w:hAnsi="Goudy Old Style" w:cs="Times New Roman"/>
        </w:rPr>
      </w:pPr>
      <w:r w:rsidRPr="004D5A78">
        <w:rPr>
          <w:rFonts w:ascii="Goudy Old Style" w:eastAsia="Times New Roman" w:hAnsi="Goudy Old Style" w:cs="Times New Roman"/>
        </w:rPr>
        <w:t xml:space="preserve">Town Hall </w:t>
      </w:r>
      <w:r w:rsidRPr="004D5A78">
        <w:rPr>
          <w:rFonts w:ascii="Goudy Old Style" w:eastAsia="Times New Roman" w:hAnsi="Goudy Old Style" w:cs="Times New Roman"/>
        </w:rPr>
        <w:tab/>
      </w:r>
      <w:r w:rsidRPr="004D5A78">
        <w:rPr>
          <w:rFonts w:ascii="Goudy Old Style" w:eastAsia="Times New Roman" w:hAnsi="Goudy Old Style" w:cs="Times New Roman"/>
        </w:rPr>
        <w:tab/>
      </w:r>
      <w:r w:rsidRPr="004D5A78">
        <w:rPr>
          <w:rFonts w:ascii="Goudy Old Style" w:eastAsia="Times New Roman" w:hAnsi="Goudy Old Style" w:cs="Times New Roman"/>
        </w:rPr>
        <w:tab/>
      </w:r>
      <w:r w:rsidRPr="004D5A78">
        <w:rPr>
          <w:rFonts w:ascii="Goudy Old Style" w:eastAsia="Times New Roman" w:hAnsi="Goudy Old Style" w:cs="Times New Roman"/>
        </w:rPr>
        <w:tab/>
        <w:t>Phone:</w:t>
      </w:r>
      <w:r w:rsidRPr="004D5A78">
        <w:rPr>
          <w:rFonts w:ascii="Goudy Old Style" w:eastAsia="Times New Roman" w:hAnsi="Goudy Old Style" w:cs="Times New Roman"/>
        </w:rPr>
        <w:tab/>
      </w:r>
      <w:r w:rsidRPr="004D5A78">
        <w:rPr>
          <w:rFonts w:ascii="Goudy Old Style" w:eastAsia="Times New Roman" w:hAnsi="Goudy Old Style" w:cs="Times New Roman"/>
        </w:rPr>
        <w:tab/>
        <w:t>413-339-5520</w:t>
      </w:r>
    </w:p>
    <w:p w:rsidR="0098755C" w:rsidRPr="004D5A78" w:rsidRDefault="0098755C" w:rsidP="0098755C">
      <w:pPr>
        <w:tabs>
          <w:tab w:val="left" w:pos="2790"/>
        </w:tabs>
        <w:spacing w:after="0" w:line="240" w:lineRule="atLeast"/>
        <w:rPr>
          <w:rFonts w:ascii="Goudy Old Style" w:eastAsia="Times New Roman" w:hAnsi="Goudy Old Style" w:cs="Times New Roman"/>
        </w:rPr>
      </w:pPr>
      <w:r w:rsidRPr="004D5A78">
        <w:rPr>
          <w:rFonts w:ascii="Goudy Old Style" w:eastAsia="Times New Roman" w:hAnsi="Goudy Old Style" w:cs="Times New Roman"/>
        </w:rPr>
        <w:t>PO Box 462</w:t>
      </w:r>
      <w:r w:rsidRPr="004D5A78">
        <w:rPr>
          <w:rFonts w:ascii="Goudy Old Style" w:eastAsia="Times New Roman" w:hAnsi="Goudy Old Style" w:cs="Times New Roman"/>
        </w:rPr>
        <w:tab/>
      </w:r>
      <w:r w:rsidRPr="004D5A78">
        <w:rPr>
          <w:rFonts w:ascii="Goudy Old Style" w:eastAsia="Times New Roman" w:hAnsi="Goudy Old Style" w:cs="Times New Roman"/>
        </w:rPr>
        <w:tab/>
      </w:r>
      <w:r w:rsidRPr="004D5A78">
        <w:rPr>
          <w:rFonts w:ascii="Goudy Old Style" w:eastAsia="Times New Roman" w:hAnsi="Goudy Old Style" w:cs="Times New Roman"/>
        </w:rPr>
        <w:tab/>
      </w:r>
      <w:r w:rsidRPr="004D5A78">
        <w:rPr>
          <w:rFonts w:ascii="Goudy Old Style" w:eastAsia="Times New Roman" w:hAnsi="Goudy Old Style" w:cs="Times New Roman"/>
        </w:rPr>
        <w:tab/>
        <w:t>Fax Number:</w:t>
      </w:r>
      <w:r w:rsidRPr="004D5A78">
        <w:rPr>
          <w:rFonts w:ascii="Goudy Old Style" w:eastAsia="Times New Roman" w:hAnsi="Goudy Old Style" w:cs="Times New Roman"/>
        </w:rPr>
        <w:tab/>
        <w:t>413-339-5316</w:t>
      </w:r>
    </w:p>
    <w:p w:rsidR="0098755C" w:rsidRPr="004D5A78" w:rsidRDefault="0098755C" w:rsidP="0098755C">
      <w:pPr>
        <w:tabs>
          <w:tab w:val="left" w:pos="2790"/>
        </w:tabs>
        <w:spacing w:after="0" w:line="240" w:lineRule="atLeast"/>
        <w:rPr>
          <w:rFonts w:ascii="Goudy Old Style" w:eastAsia="Times New Roman" w:hAnsi="Goudy Old Style" w:cs="Times New Roman"/>
          <w:b/>
        </w:rPr>
      </w:pPr>
      <w:r w:rsidRPr="004D5A78">
        <w:rPr>
          <w:rFonts w:ascii="Goudy Old Style" w:eastAsia="Times New Roman" w:hAnsi="Goudy Old Style" w:cs="Times New Roman"/>
        </w:rPr>
        <w:t>321 Zoar Road</w:t>
      </w:r>
      <w:r w:rsidRPr="004D5A78">
        <w:rPr>
          <w:rFonts w:ascii="Goudy Old Style" w:eastAsia="Times New Roman" w:hAnsi="Goudy Old Style" w:cs="Times New Roman"/>
          <w:b/>
        </w:rPr>
        <w:tab/>
      </w:r>
      <w:r w:rsidRPr="004D5A78">
        <w:rPr>
          <w:rFonts w:ascii="Goudy Old Style" w:eastAsia="Times New Roman" w:hAnsi="Goudy Old Style" w:cs="Times New Roman"/>
          <w:b/>
        </w:rPr>
        <w:tab/>
      </w:r>
      <w:r w:rsidRPr="004D5A78">
        <w:rPr>
          <w:rFonts w:ascii="Goudy Old Style" w:eastAsia="Times New Roman" w:hAnsi="Goudy Old Style" w:cs="Times New Roman"/>
          <w:b/>
        </w:rPr>
        <w:tab/>
      </w:r>
      <w:r w:rsidRPr="004D5A78">
        <w:rPr>
          <w:rFonts w:ascii="Goudy Old Style" w:eastAsia="Times New Roman" w:hAnsi="Goudy Old Style" w:cs="Times New Roman"/>
          <w:b/>
        </w:rPr>
        <w:tab/>
      </w:r>
      <w:r w:rsidRPr="004D5A78">
        <w:rPr>
          <w:rFonts w:ascii="Goudy Old Style" w:eastAsia="Times New Roman" w:hAnsi="Goudy Old Style" w:cs="Times New Roman"/>
        </w:rPr>
        <w:t>Email:</w:t>
      </w:r>
      <w:r w:rsidRPr="004D5A78">
        <w:rPr>
          <w:rFonts w:ascii="Goudy Old Style" w:eastAsia="Times New Roman" w:hAnsi="Goudy Old Style" w:cs="Times New Roman"/>
        </w:rPr>
        <w:tab/>
      </w:r>
      <w:r w:rsidRPr="004D5A78">
        <w:rPr>
          <w:rFonts w:ascii="Goudy Old Style" w:eastAsia="Times New Roman" w:hAnsi="Goudy Old Style" w:cs="Times New Roman"/>
        </w:rPr>
        <w:tab/>
      </w:r>
      <w:hyperlink r:id="rId12" w:history="1">
        <w:r w:rsidRPr="004D5A78">
          <w:rPr>
            <w:rFonts w:ascii="Goudy Old Style" w:eastAsia="Times New Roman" w:hAnsi="Goudy Old Style" w:cs="Times New Roman"/>
            <w:u w:val="single"/>
          </w:rPr>
          <w:t>admin@rowe-ma.gov</w:t>
        </w:r>
      </w:hyperlink>
    </w:p>
    <w:p w:rsidR="0098755C" w:rsidRPr="004D5A78" w:rsidRDefault="0098755C" w:rsidP="0098755C">
      <w:pPr>
        <w:tabs>
          <w:tab w:val="left" w:pos="2790"/>
        </w:tabs>
        <w:spacing w:after="0" w:line="240" w:lineRule="atLeast"/>
        <w:rPr>
          <w:rFonts w:ascii="Goudy Old Style" w:eastAsia="Times New Roman" w:hAnsi="Goudy Old Style" w:cs="Times New Roman"/>
        </w:rPr>
      </w:pPr>
      <w:r w:rsidRPr="004D5A78">
        <w:rPr>
          <w:rFonts w:ascii="Goudy Old Style" w:eastAsia="Times New Roman" w:hAnsi="Goudy Old Style" w:cs="Times New Roman"/>
        </w:rPr>
        <w:t>Rowe MA 01367</w:t>
      </w:r>
      <w:r w:rsidRPr="004D5A78">
        <w:rPr>
          <w:rFonts w:ascii="Goudy Old Style" w:eastAsia="Times New Roman" w:hAnsi="Goudy Old Style" w:cs="Times New Roman"/>
        </w:rPr>
        <w:tab/>
      </w:r>
      <w:r w:rsidRPr="004D5A78">
        <w:rPr>
          <w:rFonts w:ascii="Goudy Old Style" w:eastAsia="Times New Roman" w:hAnsi="Goudy Old Style" w:cs="Times New Roman"/>
        </w:rPr>
        <w:tab/>
      </w:r>
      <w:r w:rsidRPr="004D5A78">
        <w:rPr>
          <w:rFonts w:ascii="Goudy Old Style" w:eastAsia="Times New Roman" w:hAnsi="Goudy Old Style" w:cs="Times New Roman"/>
        </w:rPr>
        <w:tab/>
      </w:r>
      <w:r w:rsidRPr="004D5A78">
        <w:rPr>
          <w:rFonts w:ascii="Goudy Old Style" w:eastAsia="Times New Roman" w:hAnsi="Goudy Old Style" w:cs="Times New Roman"/>
        </w:rPr>
        <w:tab/>
        <w:t>Web Site:</w:t>
      </w:r>
      <w:r w:rsidRPr="004D5A78">
        <w:rPr>
          <w:rFonts w:ascii="Goudy Old Style" w:eastAsia="Times New Roman" w:hAnsi="Goudy Old Style" w:cs="Times New Roman"/>
        </w:rPr>
        <w:tab/>
      </w:r>
      <w:hyperlink r:id="rId13" w:history="1">
        <w:r w:rsidRPr="004D5A78">
          <w:rPr>
            <w:rFonts w:ascii="Goudy Old Style" w:eastAsia="Times New Roman" w:hAnsi="Goudy Old Style" w:cs="Times New Roman"/>
            <w:u w:val="single"/>
          </w:rPr>
          <w:t>www.rowe-ma.gov</w:t>
        </w:r>
      </w:hyperlink>
    </w:p>
    <w:p w:rsidR="0098755C" w:rsidRPr="004D5A78" w:rsidRDefault="0098755C" w:rsidP="0098755C">
      <w:pPr>
        <w:tabs>
          <w:tab w:val="left" w:pos="2790"/>
        </w:tabs>
        <w:spacing w:after="0" w:line="240" w:lineRule="atLeast"/>
        <w:rPr>
          <w:rFonts w:ascii="Goudy Old Style" w:eastAsia="Times New Roman" w:hAnsi="Goudy Old Style" w:cs="Times New Roman"/>
        </w:rPr>
      </w:pPr>
    </w:p>
    <w:p w:rsidR="0098755C" w:rsidRPr="004D5A78" w:rsidRDefault="0098755C" w:rsidP="0098755C">
      <w:pPr>
        <w:tabs>
          <w:tab w:val="left" w:pos="2790"/>
        </w:tabs>
        <w:spacing w:after="0" w:line="240" w:lineRule="atLeast"/>
        <w:rPr>
          <w:rFonts w:ascii="Goudy Old Style" w:eastAsia="Times New Roman" w:hAnsi="Goudy Old Style" w:cs="Times New Roman"/>
          <w:b/>
        </w:rPr>
      </w:pPr>
      <w:r w:rsidRPr="004D5A78">
        <w:rPr>
          <w:rFonts w:ascii="Goudy Old Style" w:eastAsia="Times New Roman" w:hAnsi="Goudy Old Style" w:cs="Times New Roman"/>
        </w:rPr>
        <w:t>Board of Selectmen</w:t>
      </w:r>
      <w:r w:rsidRPr="004D5A78">
        <w:rPr>
          <w:rFonts w:ascii="Goudy Old Style" w:eastAsia="Times New Roman" w:hAnsi="Goudy Old Style" w:cs="Times New Roman"/>
        </w:rPr>
        <w:tab/>
      </w:r>
      <w:r w:rsidRPr="004D5A78">
        <w:rPr>
          <w:rFonts w:ascii="Goudy Old Style" w:eastAsia="Times New Roman" w:hAnsi="Goudy Old Style" w:cs="Times New Roman"/>
        </w:rPr>
        <w:tab/>
      </w:r>
      <w:r w:rsidRPr="004D5A78">
        <w:rPr>
          <w:rFonts w:ascii="Goudy Old Style" w:eastAsia="Times New Roman" w:hAnsi="Goudy Old Style" w:cs="Times New Roman"/>
        </w:rPr>
        <w:tab/>
      </w:r>
      <w:r>
        <w:rPr>
          <w:rFonts w:ascii="Goudy Old Style" w:eastAsia="Times New Roman" w:hAnsi="Goudy Old Style" w:cs="Times New Roman"/>
          <w:sz w:val="20"/>
        </w:rPr>
        <w:t>339-5520 x10</w:t>
      </w:r>
      <w:r w:rsidRPr="004D5A78">
        <w:rPr>
          <w:rFonts w:ascii="Goudy Old Style" w:eastAsia="Times New Roman" w:hAnsi="Goudy Old Style" w:cs="Times New Roman"/>
        </w:rPr>
        <w:tab/>
      </w:r>
      <w:r w:rsidRPr="004D5A78">
        <w:rPr>
          <w:rFonts w:ascii="Goudy Old Style" w:eastAsia="Times New Roman" w:hAnsi="Goudy Old Style" w:cs="Times New Roman"/>
          <w:b/>
          <w:sz w:val="24"/>
          <w:szCs w:val="24"/>
        </w:rPr>
        <w:t>Emergency</w:t>
      </w:r>
      <w:r w:rsidRPr="004D5A78">
        <w:rPr>
          <w:rFonts w:ascii="Goudy Old Style" w:eastAsia="Times New Roman" w:hAnsi="Goudy Old Style" w:cs="Times New Roman"/>
          <w:b/>
          <w:sz w:val="24"/>
          <w:szCs w:val="24"/>
        </w:rPr>
        <w:tab/>
      </w:r>
      <w:r w:rsidRPr="004D5A78">
        <w:rPr>
          <w:rFonts w:ascii="Goudy Old Style" w:eastAsia="Times New Roman" w:hAnsi="Goudy Old Style" w:cs="Times New Roman"/>
          <w:b/>
          <w:sz w:val="24"/>
          <w:szCs w:val="24"/>
        </w:rPr>
        <w:tab/>
        <w:t>9-1-1</w:t>
      </w:r>
    </w:p>
    <w:p w:rsidR="0098755C" w:rsidRPr="004D5A78" w:rsidRDefault="0098755C" w:rsidP="0098755C">
      <w:pPr>
        <w:tabs>
          <w:tab w:val="left" w:pos="2790"/>
        </w:tabs>
        <w:spacing w:after="0" w:line="240" w:lineRule="atLeast"/>
        <w:rPr>
          <w:rFonts w:ascii="Goudy Old Style" w:eastAsia="Times New Roman" w:hAnsi="Goudy Old Style" w:cs="Times New Roman"/>
          <w:sz w:val="18"/>
        </w:rPr>
      </w:pPr>
      <w:r>
        <w:rPr>
          <w:rFonts w:ascii="Goudy Old Style" w:eastAsia="Times New Roman" w:hAnsi="Goudy Old Style" w:cs="Times New Roman"/>
        </w:rPr>
        <w:t>Administrative Clerk</w:t>
      </w:r>
      <w:r w:rsidRPr="004D5A78">
        <w:rPr>
          <w:rFonts w:ascii="Goudy Old Style" w:eastAsia="Times New Roman" w:hAnsi="Goudy Old Style" w:cs="Times New Roman"/>
        </w:rPr>
        <w:t xml:space="preserve"> </w:t>
      </w:r>
      <w:hyperlink r:id="rId14" w:history="1">
        <w:r w:rsidRPr="004D5A78">
          <w:rPr>
            <w:rFonts w:ascii="Goudy Old Style" w:eastAsia="Times New Roman" w:hAnsi="Goudy Old Style" w:cs="Times New Roman"/>
            <w:color w:val="0000FF"/>
            <w:sz w:val="18"/>
            <w:szCs w:val="18"/>
            <w:u w:val="single"/>
          </w:rPr>
          <w:t>admin@rowe-ma.gov</w:t>
        </w:r>
      </w:hyperlink>
      <w:r w:rsidRPr="004D5A78">
        <w:rPr>
          <w:rFonts w:ascii="Goudy Old Style" w:eastAsia="Times New Roman" w:hAnsi="Goudy Old Style" w:cs="Times New Roman"/>
          <w:sz w:val="18"/>
          <w:szCs w:val="18"/>
        </w:rPr>
        <w:tab/>
      </w:r>
      <w:r w:rsidRPr="004D5A78">
        <w:rPr>
          <w:rFonts w:ascii="Goudy Old Style" w:eastAsia="Times New Roman" w:hAnsi="Goudy Old Style" w:cs="Times New Roman"/>
          <w:sz w:val="20"/>
        </w:rPr>
        <w:t>339-5520 x11</w:t>
      </w:r>
      <w:r w:rsidRPr="004D5A78">
        <w:rPr>
          <w:rFonts w:ascii="Goudy Old Style" w:eastAsia="Times New Roman" w:hAnsi="Goudy Old Style" w:cs="Times New Roman"/>
        </w:rPr>
        <w:tab/>
        <w:t xml:space="preserve">Police Chief </w:t>
      </w:r>
      <w:hyperlink r:id="rId15" w:history="1">
        <w:r w:rsidRPr="004D5A78">
          <w:rPr>
            <w:rFonts w:ascii="Goudy Old Style" w:eastAsia="Times New Roman" w:hAnsi="Goudy Old Style" w:cs="Times New Roman"/>
            <w:color w:val="0000FF"/>
            <w:sz w:val="18"/>
            <w:u w:val="single"/>
          </w:rPr>
          <w:t>policechief@rowe-ma.gov</w:t>
        </w:r>
      </w:hyperlink>
      <w:r w:rsidRPr="004D5A78">
        <w:rPr>
          <w:rFonts w:ascii="Goudy Old Style" w:eastAsia="Times New Roman" w:hAnsi="Goudy Old Style" w:cs="Times New Roman"/>
          <w:sz w:val="18"/>
        </w:rPr>
        <w:t xml:space="preserve"> </w:t>
      </w:r>
      <w:r>
        <w:rPr>
          <w:rFonts w:ascii="Goudy Old Style" w:eastAsia="Times New Roman" w:hAnsi="Goudy Old Style" w:cs="Times New Roman"/>
          <w:sz w:val="20"/>
          <w:szCs w:val="20"/>
        </w:rPr>
        <w:t>339-8340 or 339-4340</w:t>
      </w:r>
    </w:p>
    <w:p w:rsidR="0098755C" w:rsidRPr="004D5A78" w:rsidRDefault="0098755C" w:rsidP="0098755C">
      <w:pPr>
        <w:tabs>
          <w:tab w:val="left" w:pos="2790"/>
        </w:tabs>
        <w:spacing w:after="0" w:line="240" w:lineRule="atLeast"/>
        <w:rPr>
          <w:rFonts w:ascii="Goudy Old Style" w:eastAsia="Times New Roman" w:hAnsi="Goudy Old Style" w:cs="Times New Roman"/>
        </w:rPr>
      </w:pPr>
      <w:r w:rsidRPr="004D5A78">
        <w:rPr>
          <w:rFonts w:ascii="Goudy Old Style" w:eastAsia="Times New Roman" w:hAnsi="Goudy Old Style" w:cs="Times New Roman"/>
        </w:rPr>
        <w:t xml:space="preserve">Accountant </w:t>
      </w:r>
      <w:hyperlink r:id="rId16" w:history="1">
        <w:r w:rsidRPr="004D5A78">
          <w:rPr>
            <w:rFonts w:ascii="Goudy Old Style" w:eastAsia="Times New Roman" w:hAnsi="Goudy Old Style" w:cs="Times New Roman"/>
            <w:color w:val="0000FF"/>
            <w:sz w:val="18"/>
            <w:szCs w:val="18"/>
            <w:u w:val="single"/>
          </w:rPr>
          <w:t>jcashin@frcog.org</w:t>
        </w:r>
      </w:hyperlink>
      <w:r w:rsidRPr="004D5A78">
        <w:rPr>
          <w:rFonts w:ascii="Goudy Old Style" w:eastAsia="Times New Roman" w:hAnsi="Goudy Old Style" w:cs="Times New Roman"/>
          <w:sz w:val="18"/>
          <w:szCs w:val="18"/>
        </w:rPr>
        <w:tab/>
      </w:r>
      <w:r w:rsidRPr="004D5A78">
        <w:rPr>
          <w:rFonts w:ascii="Goudy Old Style" w:eastAsia="Times New Roman" w:hAnsi="Goudy Old Style" w:cs="Times New Roman"/>
        </w:rPr>
        <w:tab/>
      </w:r>
      <w:r w:rsidRPr="004D5A78">
        <w:rPr>
          <w:rFonts w:ascii="Goudy Old Style" w:eastAsia="Times New Roman" w:hAnsi="Goudy Old Style" w:cs="Times New Roman"/>
        </w:rPr>
        <w:tab/>
      </w:r>
      <w:r>
        <w:rPr>
          <w:rFonts w:ascii="Goudy Old Style" w:eastAsia="Times New Roman" w:hAnsi="Goudy Old Style" w:cs="Times New Roman"/>
          <w:sz w:val="20"/>
        </w:rPr>
        <w:t>339-5520 x12</w:t>
      </w:r>
      <w:r w:rsidRPr="004D5A78">
        <w:rPr>
          <w:rFonts w:ascii="Goudy Old Style" w:eastAsia="Times New Roman" w:hAnsi="Goudy Old Style" w:cs="Times New Roman"/>
        </w:rPr>
        <w:tab/>
        <w:t xml:space="preserve">Fire Chief </w:t>
      </w:r>
      <w:hyperlink r:id="rId17" w:history="1">
        <w:r w:rsidRPr="004D5A78">
          <w:rPr>
            <w:rFonts w:ascii="Goudy Old Style" w:eastAsia="Times New Roman" w:hAnsi="Goudy Old Style" w:cs="Times New Roman"/>
            <w:color w:val="0000FF"/>
            <w:sz w:val="18"/>
            <w:u w:val="single"/>
          </w:rPr>
          <w:t>firechief@rowe-ma.gov</w:t>
        </w:r>
      </w:hyperlink>
      <w:r w:rsidRPr="004D5A78">
        <w:rPr>
          <w:rFonts w:ascii="Goudy Old Style" w:eastAsia="Times New Roman" w:hAnsi="Goudy Old Style" w:cs="Times New Roman"/>
          <w:sz w:val="18"/>
        </w:rPr>
        <w:t xml:space="preserve"> </w:t>
      </w:r>
      <w:r w:rsidRPr="004D5A78">
        <w:rPr>
          <w:rFonts w:ascii="Goudy Old Style" w:eastAsia="Times New Roman" w:hAnsi="Goudy Old Style" w:cs="Times New Roman"/>
        </w:rPr>
        <w:tab/>
      </w:r>
      <w:r>
        <w:rPr>
          <w:rFonts w:ascii="Goudy Old Style" w:eastAsia="Times New Roman" w:hAnsi="Goudy Old Style" w:cs="Times New Roman"/>
        </w:rPr>
        <w:t xml:space="preserve">  </w:t>
      </w:r>
      <w:r w:rsidRPr="004D5A78">
        <w:rPr>
          <w:rFonts w:ascii="Goudy Old Style" w:eastAsia="Times New Roman" w:hAnsi="Goudy Old Style" w:cs="Times New Roman"/>
          <w:sz w:val="20"/>
          <w:szCs w:val="20"/>
        </w:rPr>
        <w:t>339-4021 or 339-6677</w:t>
      </w:r>
    </w:p>
    <w:p w:rsidR="0098755C" w:rsidRPr="004D5A78" w:rsidRDefault="0098755C" w:rsidP="0098755C">
      <w:pPr>
        <w:tabs>
          <w:tab w:val="left" w:pos="2790"/>
        </w:tabs>
        <w:spacing w:after="0" w:line="240" w:lineRule="atLeast"/>
        <w:rPr>
          <w:rFonts w:ascii="Goudy Old Style" w:eastAsia="Times New Roman" w:hAnsi="Goudy Old Style" w:cs="Times New Roman"/>
        </w:rPr>
      </w:pPr>
      <w:r w:rsidRPr="004D5A78">
        <w:rPr>
          <w:rFonts w:ascii="Goudy Old Style" w:eastAsia="Times New Roman" w:hAnsi="Goudy Old Style" w:cs="Times New Roman"/>
        </w:rPr>
        <w:t xml:space="preserve">Assessors’ Clerk </w:t>
      </w:r>
      <w:hyperlink r:id="rId18" w:history="1">
        <w:r w:rsidRPr="004D5A78">
          <w:rPr>
            <w:rFonts w:ascii="Goudy Old Style" w:eastAsia="Times New Roman" w:hAnsi="Goudy Old Style" w:cs="Times New Roman"/>
            <w:color w:val="0000FF"/>
            <w:sz w:val="18"/>
            <w:szCs w:val="18"/>
            <w:u w:val="single"/>
          </w:rPr>
          <w:t>collector@rowe-ma.gov</w:t>
        </w:r>
      </w:hyperlink>
      <w:r w:rsidRPr="004D5A78">
        <w:rPr>
          <w:rFonts w:ascii="Goudy Old Style" w:eastAsia="Times New Roman" w:hAnsi="Goudy Old Style" w:cs="Times New Roman"/>
        </w:rPr>
        <w:tab/>
      </w:r>
      <w:r w:rsidRPr="004D5A78">
        <w:rPr>
          <w:rFonts w:ascii="Goudy Old Style" w:eastAsia="Times New Roman" w:hAnsi="Goudy Old Style" w:cs="Times New Roman"/>
          <w:sz w:val="20"/>
        </w:rPr>
        <w:t>339-5520 x19</w:t>
      </w:r>
      <w:r w:rsidRPr="004D5A78">
        <w:rPr>
          <w:rFonts w:ascii="Goudy Old Style" w:eastAsia="Times New Roman" w:hAnsi="Goudy Old Style" w:cs="Times New Roman"/>
        </w:rPr>
        <w:tab/>
        <w:t xml:space="preserve">Animal Control Officer </w:t>
      </w:r>
      <w:r w:rsidRPr="004D5A78">
        <w:rPr>
          <w:rFonts w:ascii="Goudy Old Style" w:eastAsia="Times New Roman" w:hAnsi="Goudy Old Style" w:cs="Times New Roman"/>
          <w:sz w:val="20"/>
          <w:szCs w:val="20"/>
        </w:rPr>
        <w:t>(Dog Officer)</w:t>
      </w:r>
      <w:r>
        <w:rPr>
          <w:rFonts w:ascii="Goudy Old Style" w:eastAsia="Times New Roman" w:hAnsi="Goudy Old Style" w:cs="Times New Roman"/>
          <w:sz w:val="20"/>
          <w:szCs w:val="20"/>
        </w:rPr>
        <w:t xml:space="preserve"> </w:t>
      </w:r>
      <w:hyperlink r:id="rId19" w:history="1">
        <w:r w:rsidRPr="004D5A78">
          <w:rPr>
            <w:rFonts w:ascii="Goudy Old Style" w:eastAsia="Times New Roman" w:hAnsi="Goudy Old Style" w:cs="Times New Roman"/>
            <w:color w:val="0000FF"/>
            <w:sz w:val="18"/>
            <w:szCs w:val="18"/>
            <w:u w:val="single"/>
          </w:rPr>
          <w:t>ahsamuelson@gmail.com</w:t>
        </w:r>
      </w:hyperlink>
    </w:p>
    <w:p w:rsidR="0098755C" w:rsidRPr="004D5A78" w:rsidRDefault="0098755C" w:rsidP="0098755C">
      <w:pPr>
        <w:tabs>
          <w:tab w:val="left" w:pos="2790"/>
        </w:tabs>
        <w:spacing w:after="0" w:line="240" w:lineRule="atLeast"/>
        <w:rPr>
          <w:rFonts w:ascii="Goudy Old Style" w:eastAsia="Times New Roman" w:hAnsi="Goudy Old Style" w:cs="Times New Roman"/>
        </w:rPr>
      </w:pPr>
      <w:r w:rsidRPr="004D5A78">
        <w:rPr>
          <w:rFonts w:ascii="Goudy Old Style" w:eastAsia="Times New Roman" w:hAnsi="Goudy Old Style" w:cs="Times New Roman"/>
        </w:rPr>
        <w:t xml:space="preserve">Board of Health </w:t>
      </w:r>
      <w:hyperlink r:id="rId20" w:history="1">
        <w:r w:rsidRPr="004D5A78">
          <w:rPr>
            <w:rFonts w:ascii="Goudy Old Style" w:eastAsia="Times New Roman" w:hAnsi="Goudy Old Style" w:cs="Times New Roman"/>
            <w:color w:val="0000FF"/>
            <w:sz w:val="18"/>
            <w:szCs w:val="18"/>
            <w:u w:val="single"/>
          </w:rPr>
          <w:t>boh@rowe-ma.gov</w:t>
        </w:r>
      </w:hyperlink>
      <w:r w:rsidRPr="004D5A78">
        <w:rPr>
          <w:rFonts w:ascii="Goudy Old Style" w:eastAsia="Times New Roman" w:hAnsi="Goudy Old Style" w:cs="Times New Roman"/>
        </w:rPr>
        <w:tab/>
      </w:r>
      <w:r w:rsidRPr="004D5A78">
        <w:rPr>
          <w:rFonts w:ascii="Goudy Old Style" w:eastAsia="Times New Roman" w:hAnsi="Goudy Old Style" w:cs="Times New Roman"/>
        </w:rPr>
        <w:tab/>
      </w:r>
      <w:r w:rsidRPr="004D5A78">
        <w:rPr>
          <w:rFonts w:ascii="Goudy Old Style" w:eastAsia="Times New Roman" w:hAnsi="Goudy Old Style" w:cs="Times New Roman"/>
        </w:rPr>
        <w:tab/>
      </w:r>
      <w:r w:rsidRPr="004D5A78">
        <w:rPr>
          <w:rFonts w:ascii="Goudy Old Style" w:eastAsia="Times New Roman" w:hAnsi="Goudy Old Style" w:cs="Times New Roman"/>
          <w:sz w:val="20"/>
        </w:rPr>
        <w:t>339-5520 x16</w:t>
      </w:r>
      <w:r w:rsidRPr="004D5A78">
        <w:rPr>
          <w:rFonts w:ascii="Goudy Old Style" w:eastAsia="Times New Roman" w:hAnsi="Goudy Old Style" w:cs="Times New Roman"/>
          <w:sz w:val="20"/>
        </w:rPr>
        <w:tab/>
        <w:t xml:space="preserve">   </w:t>
      </w:r>
      <w:r w:rsidRPr="004D5A78">
        <w:rPr>
          <w:rFonts w:ascii="Goudy Old Style" w:eastAsia="Times New Roman" w:hAnsi="Goudy Old Style" w:cs="Times New Roman"/>
        </w:rPr>
        <w:t xml:space="preserve">          </w:t>
      </w:r>
      <w:r>
        <w:rPr>
          <w:rFonts w:ascii="Goudy Old Style" w:eastAsia="Times New Roman" w:hAnsi="Goudy Old Style" w:cs="Times New Roman"/>
        </w:rPr>
        <w:tab/>
      </w:r>
      <w:r>
        <w:rPr>
          <w:rFonts w:ascii="Goudy Old Style" w:eastAsia="Times New Roman" w:hAnsi="Goudy Old Style" w:cs="Times New Roman"/>
        </w:rPr>
        <w:tab/>
      </w:r>
      <w:r>
        <w:rPr>
          <w:rFonts w:ascii="Goudy Old Style" w:eastAsia="Times New Roman" w:hAnsi="Goudy Old Style" w:cs="Times New Roman"/>
        </w:rPr>
        <w:tab/>
      </w:r>
      <w:r>
        <w:rPr>
          <w:rFonts w:ascii="Goudy Old Style" w:eastAsia="Times New Roman" w:hAnsi="Goudy Old Style" w:cs="Times New Roman"/>
        </w:rPr>
        <w:tab/>
        <w:t xml:space="preserve">  </w:t>
      </w:r>
      <w:r w:rsidRPr="004D5A78">
        <w:rPr>
          <w:rFonts w:ascii="Goudy Old Style" w:eastAsia="Times New Roman" w:hAnsi="Goudy Old Style" w:cs="Times New Roman"/>
          <w:sz w:val="20"/>
          <w:szCs w:val="20"/>
        </w:rPr>
        <w:t>917-209-0524</w:t>
      </w:r>
    </w:p>
    <w:p w:rsidR="0098755C" w:rsidRPr="004D5A78" w:rsidRDefault="0098755C" w:rsidP="0098755C">
      <w:pPr>
        <w:tabs>
          <w:tab w:val="left" w:pos="2790"/>
        </w:tabs>
        <w:spacing w:after="0" w:line="240" w:lineRule="atLeast"/>
        <w:rPr>
          <w:rFonts w:ascii="Goudy Old Style" w:eastAsia="Times New Roman" w:hAnsi="Goudy Old Style" w:cs="Times New Roman"/>
        </w:rPr>
      </w:pPr>
      <w:r w:rsidRPr="004D5A78">
        <w:rPr>
          <w:rFonts w:ascii="Goudy Old Style" w:eastAsia="Times New Roman" w:hAnsi="Goudy Old Style" w:cs="Times New Roman"/>
        </w:rPr>
        <w:t xml:space="preserve">Tax Collector </w:t>
      </w:r>
      <w:hyperlink r:id="rId21" w:history="1">
        <w:r w:rsidRPr="004D5A78">
          <w:rPr>
            <w:rFonts w:ascii="Goudy Old Style" w:eastAsia="Times New Roman" w:hAnsi="Goudy Old Style" w:cs="Times New Roman"/>
            <w:color w:val="0000FF"/>
            <w:sz w:val="18"/>
            <w:szCs w:val="18"/>
            <w:u w:val="single"/>
          </w:rPr>
          <w:t>collector@rowe-ma.gov</w:t>
        </w:r>
      </w:hyperlink>
      <w:r w:rsidRPr="004D5A78">
        <w:rPr>
          <w:rFonts w:ascii="Goudy Old Style" w:eastAsia="Times New Roman" w:hAnsi="Goudy Old Style" w:cs="Times New Roman"/>
        </w:rPr>
        <w:tab/>
      </w:r>
      <w:r w:rsidRPr="004D5A78">
        <w:rPr>
          <w:rFonts w:ascii="Goudy Old Style" w:eastAsia="Times New Roman" w:hAnsi="Goudy Old Style" w:cs="Times New Roman"/>
        </w:rPr>
        <w:tab/>
      </w:r>
      <w:r w:rsidRPr="004D5A78">
        <w:rPr>
          <w:rFonts w:ascii="Goudy Old Style" w:eastAsia="Times New Roman" w:hAnsi="Goudy Old Style" w:cs="Times New Roman"/>
          <w:sz w:val="20"/>
        </w:rPr>
        <w:t>339-5520 x19</w:t>
      </w:r>
      <w:r w:rsidRPr="004D5A78">
        <w:rPr>
          <w:rFonts w:ascii="Goudy Old Style" w:eastAsia="Times New Roman" w:hAnsi="Goudy Old Style" w:cs="Times New Roman"/>
        </w:rPr>
        <w:tab/>
        <w:t xml:space="preserve">Animal </w:t>
      </w:r>
      <w:r>
        <w:rPr>
          <w:rFonts w:ascii="Goudy Old Style" w:eastAsia="Times New Roman" w:hAnsi="Goudy Old Style" w:cs="Times New Roman"/>
        </w:rPr>
        <w:t>Control Officer</w:t>
      </w:r>
      <w:r w:rsidRPr="004D5A78">
        <w:rPr>
          <w:rFonts w:ascii="Goudy Old Style" w:eastAsia="Times New Roman" w:hAnsi="Goudy Old Style" w:cs="Times New Roman"/>
        </w:rPr>
        <w:tab/>
      </w:r>
      <w:r w:rsidRPr="004D5A78">
        <w:rPr>
          <w:rFonts w:ascii="Goudy Old Style" w:eastAsia="Times New Roman" w:hAnsi="Goudy Old Style" w:cs="Times New Roman"/>
        </w:rPr>
        <w:tab/>
      </w:r>
      <w:r>
        <w:rPr>
          <w:rFonts w:ascii="Goudy Old Style" w:eastAsia="Times New Roman" w:hAnsi="Goudy Old Style" w:cs="Times New Roman"/>
        </w:rPr>
        <w:t xml:space="preserve">  </w:t>
      </w:r>
      <w:r>
        <w:rPr>
          <w:rFonts w:ascii="Goudy Old Style" w:eastAsia="Times New Roman" w:hAnsi="Goudy Old Style" w:cs="Times New Roman"/>
          <w:sz w:val="20"/>
          <w:szCs w:val="20"/>
        </w:rPr>
        <w:t>413-834-2951</w:t>
      </w:r>
    </w:p>
    <w:p w:rsidR="0098755C" w:rsidRPr="004D5A78" w:rsidRDefault="0098755C" w:rsidP="0098755C">
      <w:pPr>
        <w:tabs>
          <w:tab w:val="left" w:pos="2790"/>
        </w:tabs>
        <w:spacing w:after="0" w:line="240" w:lineRule="atLeast"/>
        <w:rPr>
          <w:rFonts w:ascii="Goudy Old Style" w:eastAsia="Times New Roman" w:hAnsi="Goudy Old Style" w:cs="Times New Roman"/>
        </w:rPr>
      </w:pPr>
      <w:r w:rsidRPr="004D5A78">
        <w:rPr>
          <w:rFonts w:ascii="Goudy Old Style" w:eastAsia="Times New Roman" w:hAnsi="Goudy Old Style" w:cs="Times New Roman"/>
        </w:rPr>
        <w:t xml:space="preserve">Town Clerk </w:t>
      </w:r>
      <w:hyperlink r:id="rId22" w:history="1">
        <w:r w:rsidRPr="004D5A78">
          <w:rPr>
            <w:rFonts w:ascii="Goudy Old Style" w:eastAsia="Times New Roman" w:hAnsi="Goudy Old Style" w:cs="Times New Roman"/>
            <w:color w:val="0000FF"/>
            <w:sz w:val="18"/>
            <w:szCs w:val="18"/>
            <w:u w:val="single"/>
          </w:rPr>
          <w:t>townclerk@rowe-ma.gov</w:t>
        </w:r>
      </w:hyperlink>
      <w:r w:rsidRPr="004D5A78">
        <w:rPr>
          <w:rFonts w:ascii="Goudy Old Style" w:eastAsia="Times New Roman" w:hAnsi="Goudy Old Style" w:cs="Times New Roman"/>
        </w:rPr>
        <w:tab/>
      </w:r>
      <w:r w:rsidRPr="004D5A78">
        <w:rPr>
          <w:rFonts w:ascii="Goudy Old Style" w:eastAsia="Times New Roman" w:hAnsi="Goudy Old Style" w:cs="Times New Roman"/>
        </w:rPr>
        <w:tab/>
      </w:r>
      <w:r w:rsidRPr="004D5A78">
        <w:rPr>
          <w:rFonts w:ascii="Goudy Old Style" w:eastAsia="Times New Roman" w:hAnsi="Goudy Old Style" w:cs="Times New Roman"/>
          <w:sz w:val="20"/>
        </w:rPr>
        <w:t>339-5520 x14</w:t>
      </w:r>
      <w:r w:rsidRPr="004D5A78">
        <w:rPr>
          <w:rFonts w:ascii="Goudy Old Style" w:eastAsia="Times New Roman" w:hAnsi="Goudy Old Style" w:cs="Times New Roman"/>
        </w:rPr>
        <w:tab/>
        <w:t xml:space="preserve">DPW Supt. </w:t>
      </w:r>
      <w:hyperlink r:id="rId23" w:history="1">
        <w:r w:rsidRPr="004D5A78">
          <w:rPr>
            <w:rFonts w:ascii="Goudy Old Style" w:eastAsia="Times New Roman" w:hAnsi="Goudy Old Style" w:cs="Times New Roman"/>
            <w:color w:val="0000FF"/>
            <w:sz w:val="18"/>
            <w:szCs w:val="18"/>
            <w:u w:val="single"/>
          </w:rPr>
          <w:t>dpw@rowe-ma.gov</w:t>
        </w:r>
      </w:hyperlink>
      <w:r w:rsidRPr="004D5A78">
        <w:rPr>
          <w:rFonts w:ascii="Goudy Old Style" w:eastAsia="Times New Roman" w:hAnsi="Goudy Old Style" w:cs="Times New Roman"/>
        </w:rPr>
        <w:t xml:space="preserve">  </w:t>
      </w:r>
      <w:r w:rsidRPr="004D5A78">
        <w:rPr>
          <w:rFonts w:ascii="Goudy Old Style" w:eastAsia="Times New Roman" w:hAnsi="Goudy Old Style" w:cs="Times New Roman"/>
        </w:rPr>
        <w:tab/>
      </w:r>
      <w:r>
        <w:rPr>
          <w:rFonts w:ascii="Goudy Old Style" w:eastAsia="Times New Roman" w:hAnsi="Goudy Old Style" w:cs="Times New Roman"/>
        </w:rPr>
        <w:t xml:space="preserve">  </w:t>
      </w:r>
      <w:r w:rsidRPr="004D5A78">
        <w:rPr>
          <w:rFonts w:ascii="Goudy Old Style" w:eastAsia="Times New Roman" w:hAnsi="Goudy Old Style" w:cs="Times New Roman"/>
          <w:sz w:val="20"/>
          <w:szCs w:val="20"/>
        </w:rPr>
        <w:t>339-5588</w:t>
      </w:r>
    </w:p>
    <w:p w:rsidR="0098755C" w:rsidRPr="004D5A78" w:rsidRDefault="0098755C" w:rsidP="0098755C">
      <w:pPr>
        <w:tabs>
          <w:tab w:val="left" w:pos="2790"/>
        </w:tabs>
        <w:spacing w:after="0" w:line="240" w:lineRule="atLeast"/>
        <w:rPr>
          <w:rFonts w:ascii="Goudy Old Style" w:eastAsia="Times New Roman" w:hAnsi="Goudy Old Style" w:cs="Times New Roman"/>
        </w:rPr>
      </w:pPr>
      <w:r w:rsidRPr="004D5A78">
        <w:rPr>
          <w:rFonts w:ascii="Goudy Old Style" w:eastAsia="Times New Roman" w:hAnsi="Goudy Old Style" w:cs="Times New Roman"/>
        </w:rPr>
        <w:t xml:space="preserve">Town Nurse </w:t>
      </w:r>
      <w:hyperlink r:id="rId24" w:history="1">
        <w:r w:rsidRPr="004D5A78">
          <w:rPr>
            <w:rFonts w:ascii="Goudy Old Style" w:eastAsia="Times New Roman" w:hAnsi="Goudy Old Style" w:cs="Times New Roman"/>
            <w:color w:val="0000FF"/>
            <w:sz w:val="18"/>
            <w:szCs w:val="18"/>
            <w:u w:val="single"/>
          </w:rPr>
          <w:t>nurse@rowe-ma.gov</w:t>
        </w:r>
      </w:hyperlink>
      <w:r w:rsidRPr="004D5A78">
        <w:rPr>
          <w:rFonts w:ascii="Goudy Old Style" w:eastAsia="Times New Roman" w:hAnsi="Goudy Old Style" w:cs="Times New Roman"/>
          <w:sz w:val="18"/>
          <w:szCs w:val="18"/>
        </w:rPr>
        <w:tab/>
      </w:r>
      <w:r w:rsidRPr="004D5A78">
        <w:rPr>
          <w:rFonts w:ascii="Goudy Old Style" w:eastAsia="Times New Roman" w:hAnsi="Goudy Old Style" w:cs="Times New Roman"/>
        </w:rPr>
        <w:tab/>
      </w:r>
      <w:r w:rsidRPr="004D5A78">
        <w:rPr>
          <w:rFonts w:ascii="Goudy Old Style" w:eastAsia="Times New Roman" w:hAnsi="Goudy Old Style" w:cs="Times New Roman"/>
        </w:rPr>
        <w:tab/>
      </w:r>
      <w:r w:rsidRPr="004D5A78">
        <w:rPr>
          <w:rFonts w:ascii="Goudy Old Style" w:eastAsia="Times New Roman" w:hAnsi="Goudy Old Style" w:cs="Times New Roman"/>
          <w:sz w:val="20"/>
        </w:rPr>
        <w:t>339-5520 x20</w:t>
      </w:r>
      <w:r w:rsidRPr="004D5A78">
        <w:rPr>
          <w:rFonts w:ascii="Goudy Old Style" w:eastAsia="Times New Roman" w:hAnsi="Goudy Old Style" w:cs="Times New Roman"/>
        </w:rPr>
        <w:tab/>
        <w:t>Building Department</w:t>
      </w:r>
      <w:r w:rsidRPr="004D5A78">
        <w:rPr>
          <w:rFonts w:ascii="Goudy Old Style" w:eastAsia="Times New Roman" w:hAnsi="Goudy Old Style" w:cs="Times New Roman"/>
          <w:sz w:val="24"/>
        </w:rPr>
        <w:t xml:space="preserve"> </w:t>
      </w:r>
      <w:hyperlink r:id="rId25" w:history="1">
        <w:r w:rsidRPr="004D5A78">
          <w:rPr>
            <w:rFonts w:ascii="Goudy Old Style" w:eastAsia="Times New Roman" w:hAnsi="Goudy Old Style" w:cs="Times New Roman"/>
            <w:color w:val="0000FF"/>
            <w:sz w:val="18"/>
            <w:szCs w:val="18"/>
            <w:u w:val="single"/>
          </w:rPr>
          <w:t>www.fccip.org</w:t>
        </w:r>
      </w:hyperlink>
      <w:r w:rsidRPr="004D5A78">
        <w:rPr>
          <w:rFonts w:ascii="Goudy Old Style" w:eastAsia="Times New Roman" w:hAnsi="Goudy Old Style" w:cs="Times New Roman"/>
        </w:rPr>
        <w:t xml:space="preserve"> </w:t>
      </w:r>
      <w:r w:rsidRPr="004D5A78">
        <w:rPr>
          <w:rFonts w:ascii="Goudy Old Style" w:eastAsia="Times New Roman" w:hAnsi="Goudy Old Style" w:cs="Times New Roman"/>
          <w:sz w:val="20"/>
          <w:szCs w:val="20"/>
        </w:rPr>
        <w:t>774-3167 x2</w:t>
      </w:r>
    </w:p>
    <w:p w:rsidR="0098755C" w:rsidRPr="004D5A78" w:rsidRDefault="0098755C" w:rsidP="0098755C">
      <w:pPr>
        <w:tabs>
          <w:tab w:val="left" w:pos="2790"/>
        </w:tabs>
        <w:spacing w:after="0" w:line="240" w:lineRule="atLeast"/>
        <w:rPr>
          <w:rFonts w:ascii="Goudy Old Style" w:eastAsia="Times New Roman" w:hAnsi="Goudy Old Style" w:cs="Times New Roman"/>
        </w:rPr>
      </w:pPr>
      <w:r w:rsidRPr="004D5A78">
        <w:rPr>
          <w:rFonts w:ascii="Goudy Old Style" w:eastAsia="Times New Roman" w:hAnsi="Goudy Old Style" w:cs="Times New Roman"/>
        </w:rPr>
        <w:t xml:space="preserve">Treasurer </w:t>
      </w:r>
      <w:hyperlink r:id="rId26" w:history="1">
        <w:r w:rsidRPr="004D5A78">
          <w:rPr>
            <w:rFonts w:ascii="Goudy Old Style" w:eastAsia="Times New Roman" w:hAnsi="Goudy Old Style" w:cs="Times New Roman"/>
            <w:color w:val="0000FF"/>
            <w:sz w:val="18"/>
            <w:szCs w:val="18"/>
            <w:u w:val="single"/>
          </w:rPr>
          <w:t>treasurer@rowe-ma.gov</w:t>
        </w:r>
      </w:hyperlink>
      <w:r w:rsidRPr="004D5A78">
        <w:rPr>
          <w:rFonts w:ascii="Goudy Old Style" w:eastAsia="Times New Roman" w:hAnsi="Goudy Old Style" w:cs="Times New Roman"/>
          <w:sz w:val="18"/>
          <w:szCs w:val="18"/>
        </w:rPr>
        <w:tab/>
      </w:r>
      <w:r w:rsidRPr="004D5A78">
        <w:rPr>
          <w:rFonts w:ascii="Goudy Old Style" w:eastAsia="Times New Roman" w:hAnsi="Goudy Old Style" w:cs="Times New Roman"/>
        </w:rPr>
        <w:tab/>
      </w:r>
      <w:r w:rsidRPr="004D5A78">
        <w:rPr>
          <w:rFonts w:ascii="Goudy Old Style" w:eastAsia="Times New Roman" w:hAnsi="Goudy Old Style" w:cs="Times New Roman"/>
        </w:rPr>
        <w:tab/>
      </w:r>
      <w:r w:rsidRPr="004D5A78">
        <w:rPr>
          <w:rFonts w:ascii="Goudy Old Style" w:eastAsia="Times New Roman" w:hAnsi="Goudy Old Style" w:cs="Times New Roman"/>
          <w:sz w:val="20"/>
        </w:rPr>
        <w:t>339-5520 x12</w:t>
      </w:r>
      <w:r w:rsidRPr="004D5A78">
        <w:rPr>
          <w:rFonts w:ascii="Goudy Old Style" w:eastAsia="Times New Roman" w:hAnsi="Goudy Old Style" w:cs="Times New Roman"/>
        </w:rPr>
        <w:tab/>
        <w:t xml:space="preserve"> </w:t>
      </w:r>
      <w:r w:rsidRPr="004D5A78">
        <w:rPr>
          <w:rFonts w:ascii="Goudy Old Style" w:eastAsia="Times New Roman" w:hAnsi="Goudy Old Style" w:cs="Times New Roman"/>
          <w:sz w:val="20"/>
          <w:szCs w:val="20"/>
        </w:rPr>
        <w:t>(Building, Wiring, Plumbing, Gas)</w:t>
      </w:r>
    </w:p>
    <w:p w:rsidR="0098755C" w:rsidRPr="004D5A78" w:rsidRDefault="004C5742" w:rsidP="0098755C">
      <w:pPr>
        <w:tabs>
          <w:tab w:val="left" w:pos="2790"/>
        </w:tabs>
        <w:spacing w:after="0" w:line="240" w:lineRule="atLeast"/>
        <w:rPr>
          <w:rFonts w:ascii="Goudy Old Style" w:eastAsia="Times New Roman" w:hAnsi="Goudy Old Style" w:cs="Times New Roman"/>
        </w:rPr>
      </w:pPr>
      <w:r>
        <w:rPr>
          <w:rFonts w:ascii="Goudy Old Style" w:eastAsia="Times New Roman" w:hAnsi="Goudy Old Style" w:cs="Times New Roman"/>
          <w:sz w:val="24"/>
          <w:szCs w:val="24"/>
        </w:rPr>
        <w:pict>
          <v:rect id="_x0000_i1026" style="width:511.2pt;height:1.5pt" o:hralign="center" o:hrstd="t" o:hrnoshade="t" o:hr="t" fillcolor="black [3213]" stroked="f"/>
        </w:pict>
      </w:r>
    </w:p>
    <w:p w:rsidR="0098755C" w:rsidRDefault="0098755C" w:rsidP="0098755C">
      <w:pPr>
        <w:tabs>
          <w:tab w:val="left" w:pos="2340"/>
        </w:tabs>
        <w:spacing w:after="0" w:line="240" w:lineRule="atLeast"/>
        <w:rPr>
          <w:rFonts w:ascii="Goudy Old Style" w:eastAsia="Times New Roman" w:hAnsi="Goudy Old Style" w:cs="Times New Roman"/>
        </w:rPr>
      </w:pPr>
    </w:p>
    <w:p w:rsidR="0098755C" w:rsidRPr="004D5A78" w:rsidRDefault="0098755C" w:rsidP="0098755C">
      <w:pPr>
        <w:tabs>
          <w:tab w:val="left" w:pos="2340"/>
        </w:tabs>
        <w:spacing w:after="0" w:line="240" w:lineRule="atLeast"/>
        <w:rPr>
          <w:rFonts w:ascii="Goudy Old Style" w:eastAsia="Times New Roman" w:hAnsi="Goudy Old Style" w:cs="Times New Roman"/>
        </w:rPr>
      </w:pPr>
      <w:r>
        <w:rPr>
          <w:rFonts w:ascii="Goudy Old Style" w:eastAsia="Times New Roman" w:hAnsi="Goudy Old Style" w:cs="Times New Roman"/>
        </w:rPr>
        <w:t>Accountant                        Wednesday</w:t>
      </w:r>
      <w:r>
        <w:rPr>
          <w:rFonts w:ascii="Goudy Old Style" w:eastAsia="Times New Roman" w:hAnsi="Goudy Old Style" w:cs="Times New Roman"/>
        </w:rPr>
        <w:tab/>
      </w:r>
      <w:r>
        <w:rPr>
          <w:rFonts w:ascii="Goudy Old Style" w:eastAsia="Times New Roman" w:hAnsi="Goudy Old Style" w:cs="Times New Roman"/>
        </w:rPr>
        <w:tab/>
      </w:r>
      <w:r>
        <w:rPr>
          <w:rFonts w:ascii="Goudy Old Style" w:hAnsi="Goudy Old Style" w:cs="Times New Roman"/>
        </w:rPr>
        <w:t>8:00am to 4:00pm</w:t>
      </w:r>
      <w:r>
        <w:rPr>
          <w:rFonts w:ascii="Goudy Old Style" w:eastAsia="Times New Roman" w:hAnsi="Goudy Old Style" w:cs="Times New Roman"/>
        </w:rPr>
        <w:t xml:space="preserve">                                                                                                                             </w:t>
      </w:r>
      <w:r w:rsidRPr="004D5A78">
        <w:rPr>
          <w:rFonts w:ascii="Goudy Old Style" w:eastAsia="Times New Roman" w:hAnsi="Goudy Old Style" w:cs="Times New Roman"/>
        </w:rPr>
        <w:t xml:space="preserve">Administrative </w:t>
      </w:r>
      <w:r>
        <w:rPr>
          <w:rFonts w:ascii="Goudy Old Style" w:eastAsia="Times New Roman" w:hAnsi="Goudy Old Style" w:cs="Times New Roman"/>
        </w:rPr>
        <w:t>Clerk</w:t>
      </w:r>
      <w:r w:rsidRPr="004D5A78">
        <w:rPr>
          <w:rFonts w:ascii="Goudy Old Style" w:eastAsia="Times New Roman" w:hAnsi="Goudy Old Style" w:cs="Times New Roman"/>
        </w:rPr>
        <w:tab/>
      </w:r>
      <w:r>
        <w:rPr>
          <w:rFonts w:ascii="Goudy Old Style" w:hAnsi="Goudy Old Style" w:cs="Times New Roman"/>
        </w:rPr>
        <w:t>Mon/Tue/ Wed/Fri</w:t>
      </w:r>
      <w:r>
        <w:rPr>
          <w:rFonts w:ascii="Goudy Old Style" w:hAnsi="Goudy Old Style" w:cs="Times New Roman"/>
        </w:rPr>
        <w:tab/>
        <w:t xml:space="preserve">9:00am </w:t>
      </w:r>
      <w:r w:rsidRPr="0068002F">
        <w:rPr>
          <w:rFonts w:ascii="Goudy Old Style" w:hAnsi="Goudy Old Style" w:cs="Times New Roman"/>
        </w:rPr>
        <w:t xml:space="preserve">to </w:t>
      </w:r>
      <w:r>
        <w:rPr>
          <w:rFonts w:ascii="Goudy Old Style" w:hAnsi="Goudy Old Style" w:cs="Times New Roman"/>
        </w:rPr>
        <w:t xml:space="preserve">Noon and </w:t>
      </w:r>
      <w:r w:rsidRPr="0068002F">
        <w:rPr>
          <w:rFonts w:ascii="Goudy Old Style" w:hAnsi="Goudy Old Style" w:cs="Times New Roman"/>
        </w:rPr>
        <w:t>1</w:t>
      </w:r>
      <w:r>
        <w:rPr>
          <w:rFonts w:ascii="Goudy Old Style" w:hAnsi="Goudy Old Style" w:cs="Times New Roman"/>
        </w:rPr>
        <w:t>:00pm to 5:00pm</w:t>
      </w:r>
    </w:p>
    <w:p w:rsidR="0098755C" w:rsidRPr="004D5A78" w:rsidRDefault="0098755C" w:rsidP="0098755C">
      <w:pPr>
        <w:tabs>
          <w:tab w:val="left" w:pos="2340"/>
          <w:tab w:val="left" w:pos="2790"/>
        </w:tabs>
        <w:spacing w:after="0" w:line="240" w:lineRule="atLeast"/>
        <w:rPr>
          <w:rFonts w:ascii="Goudy Old Style" w:eastAsia="Times New Roman" w:hAnsi="Goudy Old Style" w:cs="Times New Roman"/>
        </w:rPr>
      </w:pPr>
      <w:r w:rsidRPr="004D5A78">
        <w:rPr>
          <w:rFonts w:ascii="Goudy Old Style" w:eastAsia="Times New Roman" w:hAnsi="Goudy Old Style" w:cs="Times New Roman"/>
        </w:rPr>
        <w:t>Assessors’ Clerk</w:t>
      </w:r>
      <w:r w:rsidRPr="004D5A78">
        <w:rPr>
          <w:rFonts w:ascii="Goudy Old Style" w:eastAsia="Times New Roman" w:hAnsi="Goudy Old Style" w:cs="Times New Roman"/>
        </w:rPr>
        <w:tab/>
        <w:t>Mon –Thurs</w:t>
      </w:r>
      <w:r w:rsidRPr="004D5A78">
        <w:rPr>
          <w:rFonts w:ascii="Goudy Old Style" w:eastAsia="Times New Roman" w:hAnsi="Goudy Old Style" w:cs="Times New Roman"/>
        </w:rPr>
        <w:tab/>
        <w:t xml:space="preserve">   </w:t>
      </w:r>
      <w:r>
        <w:rPr>
          <w:rFonts w:ascii="Goudy Old Style" w:eastAsia="Times New Roman" w:hAnsi="Goudy Old Style" w:cs="Times New Roman"/>
        </w:rPr>
        <w:tab/>
      </w:r>
      <w:r w:rsidRPr="004D5A78">
        <w:rPr>
          <w:rFonts w:ascii="Goudy Old Style" w:eastAsia="Times New Roman" w:hAnsi="Goudy Old Style" w:cs="Times New Roman"/>
        </w:rPr>
        <w:t>8:00am to 1:00pm</w:t>
      </w:r>
    </w:p>
    <w:p w:rsidR="0098755C" w:rsidRPr="004D5A78" w:rsidRDefault="0098755C" w:rsidP="0098755C">
      <w:pPr>
        <w:tabs>
          <w:tab w:val="left" w:pos="2340"/>
          <w:tab w:val="left" w:pos="2880"/>
        </w:tabs>
        <w:spacing w:after="0" w:line="240" w:lineRule="atLeast"/>
        <w:ind w:left="2880" w:hanging="2880"/>
        <w:rPr>
          <w:rFonts w:ascii="Goudy Old Style" w:eastAsia="Times New Roman" w:hAnsi="Goudy Old Style" w:cs="Times New Roman"/>
        </w:rPr>
      </w:pPr>
      <w:r w:rsidRPr="004D5A78">
        <w:rPr>
          <w:rFonts w:ascii="Goudy Old Style" w:eastAsia="Times New Roman" w:hAnsi="Goudy Old Style" w:cs="Times New Roman"/>
        </w:rPr>
        <w:t>Police Chief</w:t>
      </w:r>
      <w:r w:rsidRPr="004D5A78">
        <w:rPr>
          <w:rFonts w:ascii="Goudy Old Style" w:eastAsia="Times New Roman" w:hAnsi="Goudy Old Style" w:cs="Times New Roman"/>
        </w:rPr>
        <w:tab/>
      </w:r>
      <w:r>
        <w:rPr>
          <w:rFonts w:ascii="Goudy Old Style" w:eastAsia="Times New Roman" w:hAnsi="Goudy Old Style" w:cs="Times New Roman"/>
        </w:rPr>
        <w:t>Wednesday</w:t>
      </w:r>
      <w:r w:rsidRPr="004D5A78">
        <w:rPr>
          <w:rFonts w:ascii="Goudy Old Style" w:eastAsia="Times New Roman" w:hAnsi="Goudy Old Style" w:cs="Times New Roman"/>
        </w:rPr>
        <w:tab/>
        <w:t xml:space="preserve">   </w:t>
      </w:r>
      <w:r>
        <w:rPr>
          <w:rFonts w:ascii="Goudy Old Style" w:eastAsia="Times New Roman" w:hAnsi="Goudy Old Style" w:cs="Times New Roman"/>
        </w:rPr>
        <w:tab/>
      </w:r>
      <w:r w:rsidRPr="004D5A78">
        <w:rPr>
          <w:rFonts w:ascii="Goudy Old Style" w:eastAsia="Times New Roman" w:hAnsi="Goudy Old Style" w:cs="Times New Roman"/>
        </w:rPr>
        <w:t>7:00pm to 9:00pm</w:t>
      </w:r>
    </w:p>
    <w:p w:rsidR="0098755C" w:rsidRPr="004D5A78" w:rsidRDefault="0098755C" w:rsidP="0098755C">
      <w:pPr>
        <w:tabs>
          <w:tab w:val="left" w:pos="2340"/>
          <w:tab w:val="left" w:pos="2790"/>
        </w:tabs>
        <w:spacing w:after="0" w:line="240" w:lineRule="atLeast"/>
        <w:rPr>
          <w:rFonts w:ascii="Goudy Old Style" w:eastAsia="Times New Roman" w:hAnsi="Goudy Old Style" w:cs="Times New Roman"/>
        </w:rPr>
      </w:pPr>
      <w:r>
        <w:rPr>
          <w:rFonts w:ascii="Goudy Old Style" w:eastAsia="Times New Roman" w:hAnsi="Goudy Old Style" w:cs="Times New Roman"/>
        </w:rPr>
        <w:t>Town Clerk</w:t>
      </w:r>
      <w:r>
        <w:rPr>
          <w:rFonts w:ascii="Goudy Old Style" w:eastAsia="Times New Roman" w:hAnsi="Goudy Old Style" w:cs="Times New Roman"/>
        </w:rPr>
        <w:tab/>
        <w:t>Wednesday</w:t>
      </w:r>
      <w:r w:rsidRPr="004D5A78">
        <w:rPr>
          <w:rFonts w:ascii="Goudy Old Style" w:eastAsia="Times New Roman" w:hAnsi="Goudy Old Style" w:cs="Times New Roman"/>
        </w:rPr>
        <w:tab/>
        <w:t xml:space="preserve">   </w:t>
      </w:r>
      <w:r>
        <w:rPr>
          <w:rFonts w:ascii="Goudy Old Style" w:eastAsia="Times New Roman" w:hAnsi="Goudy Old Style" w:cs="Times New Roman"/>
        </w:rPr>
        <w:tab/>
        <w:t>9:00am to 12:00pm</w:t>
      </w:r>
    </w:p>
    <w:p w:rsidR="0098755C" w:rsidRPr="004D5A78" w:rsidRDefault="0098755C" w:rsidP="0098755C">
      <w:pPr>
        <w:tabs>
          <w:tab w:val="left" w:pos="2340"/>
          <w:tab w:val="left" w:pos="2880"/>
        </w:tabs>
        <w:spacing w:after="0" w:line="240" w:lineRule="atLeast"/>
        <w:rPr>
          <w:rFonts w:ascii="Goudy Old Style" w:eastAsia="Times New Roman" w:hAnsi="Goudy Old Style" w:cs="Times New Roman"/>
        </w:rPr>
      </w:pPr>
      <w:r w:rsidRPr="004D5A78">
        <w:rPr>
          <w:rFonts w:ascii="Goudy Old Style" w:eastAsia="Times New Roman" w:hAnsi="Goudy Old Style" w:cs="Times New Roman"/>
        </w:rPr>
        <w:t>Tax Collector</w:t>
      </w:r>
      <w:r w:rsidRPr="004D5A78">
        <w:rPr>
          <w:rFonts w:ascii="Goudy Old Style" w:eastAsia="Times New Roman" w:hAnsi="Goudy Old Style" w:cs="Times New Roman"/>
        </w:rPr>
        <w:tab/>
        <w:t>Mon –Thurs</w:t>
      </w:r>
      <w:r w:rsidRPr="004D5A78">
        <w:rPr>
          <w:rFonts w:ascii="Goudy Old Style" w:eastAsia="Times New Roman" w:hAnsi="Goudy Old Style" w:cs="Times New Roman"/>
        </w:rPr>
        <w:tab/>
        <w:t xml:space="preserve">   </w:t>
      </w:r>
      <w:r>
        <w:rPr>
          <w:rFonts w:ascii="Goudy Old Style" w:eastAsia="Times New Roman" w:hAnsi="Goudy Old Style" w:cs="Times New Roman"/>
        </w:rPr>
        <w:tab/>
      </w:r>
      <w:r w:rsidRPr="004D5A78">
        <w:rPr>
          <w:rFonts w:ascii="Goudy Old Style" w:eastAsia="Times New Roman" w:hAnsi="Goudy Old Style" w:cs="Times New Roman"/>
        </w:rPr>
        <w:t>8:00am to 1:00pm</w:t>
      </w:r>
    </w:p>
    <w:p w:rsidR="0098755C" w:rsidRPr="004D5A78" w:rsidRDefault="0098755C" w:rsidP="0098755C">
      <w:pPr>
        <w:tabs>
          <w:tab w:val="left" w:pos="2340"/>
          <w:tab w:val="left" w:pos="2880"/>
        </w:tabs>
        <w:spacing w:after="0" w:line="240" w:lineRule="atLeast"/>
        <w:rPr>
          <w:rFonts w:ascii="Goudy Old Style" w:eastAsia="Times New Roman" w:hAnsi="Goudy Old Style" w:cs="Times New Roman"/>
        </w:rPr>
      </w:pPr>
      <w:r>
        <w:rPr>
          <w:rFonts w:ascii="Goudy Old Style" w:eastAsia="Times New Roman" w:hAnsi="Goudy Old Style" w:cs="Times New Roman"/>
        </w:rPr>
        <w:t>Treasurer</w:t>
      </w:r>
      <w:r>
        <w:rPr>
          <w:rFonts w:ascii="Goudy Old Style" w:eastAsia="Times New Roman" w:hAnsi="Goudy Old Style" w:cs="Times New Roman"/>
        </w:rPr>
        <w:tab/>
        <w:t>Wednesday</w:t>
      </w:r>
      <w:r w:rsidRPr="004D5A78">
        <w:rPr>
          <w:rFonts w:ascii="Goudy Old Style" w:eastAsia="Times New Roman" w:hAnsi="Goudy Old Style" w:cs="Times New Roman"/>
        </w:rPr>
        <w:tab/>
        <w:t xml:space="preserve">   </w:t>
      </w:r>
      <w:r>
        <w:rPr>
          <w:rFonts w:ascii="Goudy Old Style" w:eastAsia="Times New Roman" w:hAnsi="Goudy Old Style" w:cs="Times New Roman"/>
        </w:rPr>
        <w:tab/>
      </w:r>
      <w:r w:rsidRPr="004D5A78">
        <w:rPr>
          <w:rFonts w:ascii="Goudy Old Style" w:eastAsia="Times New Roman" w:hAnsi="Goudy Old Style" w:cs="Times New Roman"/>
        </w:rPr>
        <w:t>8:00am to 4:00pm</w:t>
      </w:r>
    </w:p>
    <w:p w:rsidR="0098755C" w:rsidRPr="004D5A78" w:rsidRDefault="0098755C" w:rsidP="0098755C">
      <w:pPr>
        <w:tabs>
          <w:tab w:val="left" w:pos="2340"/>
          <w:tab w:val="left" w:pos="2880"/>
        </w:tabs>
        <w:spacing w:after="0" w:line="240" w:lineRule="atLeast"/>
        <w:ind w:left="2880" w:hanging="2880"/>
        <w:rPr>
          <w:rFonts w:ascii="Goudy Old Style" w:eastAsia="Times New Roman" w:hAnsi="Goudy Old Style" w:cs="Times New Roman"/>
        </w:rPr>
      </w:pPr>
      <w:r w:rsidRPr="004D5A78">
        <w:rPr>
          <w:rFonts w:ascii="Goudy Old Style" w:eastAsia="Times New Roman" w:hAnsi="Goudy Old Style" w:cs="Times New Roman"/>
        </w:rPr>
        <w:t>Town Nurse</w:t>
      </w:r>
      <w:r w:rsidRPr="004D5A78">
        <w:rPr>
          <w:rFonts w:ascii="Goudy Old Style" w:eastAsia="Times New Roman" w:hAnsi="Goudy Old Style" w:cs="Times New Roman"/>
        </w:rPr>
        <w:tab/>
        <w:t xml:space="preserve">Mon/Wed/Fri   </w:t>
      </w:r>
      <w:r>
        <w:rPr>
          <w:rFonts w:ascii="Goudy Old Style" w:eastAsia="Times New Roman" w:hAnsi="Goudy Old Style" w:cs="Times New Roman"/>
        </w:rPr>
        <w:tab/>
      </w:r>
      <w:r w:rsidRPr="004D5A78">
        <w:rPr>
          <w:rFonts w:ascii="Goudy Old Style" w:eastAsia="Times New Roman" w:hAnsi="Goudy Old Style" w:cs="Times New Roman"/>
        </w:rPr>
        <w:t>9:00am to 5:00pm (home visits by appointment)</w:t>
      </w:r>
    </w:p>
    <w:p w:rsidR="0098755C" w:rsidRPr="004D5A78" w:rsidRDefault="0098755C" w:rsidP="0098755C">
      <w:pPr>
        <w:tabs>
          <w:tab w:val="left" w:pos="2340"/>
          <w:tab w:val="left" w:pos="2880"/>
        </w:tabs>
        <w:spacing w:after="0" w:line="240" w:lineRule="atLeast"/>
        <w:ind w:left="2880" w:hanging="2880"/>
        <w:rPr>
          <w:rFonts w:ascii="Goudy Old Style" w:eastAsia="Times New Roman" w:hAnsi="Goudy Old Style" w:cs="Times New Roman"/>
        </w:rPr>
      </w:pPr>
      <w:r w:rsidRPr="004D5A78">
        <w:rPr>
          <w:rFonts w:ascii="Goudy Old Style" w:eastAsia="Times New Roman" w:hAnsi="Goudy Old Style" w:cs="Times New Roman"/>
        </w:rPr>
        <w:t>Library</w:t>
      </w:r>
      <w:r w:rsidRPr="004D5A78">
        <w:rPr>
          <w:rFonts w:ascii="Goudy Old Style" w:eastAsia="Times New Roman" w:hAnsi="Goudy Old Style" w:cs="Times New Roman"/>
        </w:rPr>
        <w:tab/>
        <w:t>3 Days/</w:t>
      </w:r>
      <w:r>
        <w:rPr>
          <w:rFonts w:ascii="Goudy Old Style" w:eastAsia="Times New Roman" w:hAnsi="Goudy Old Style" w:cs="Times New Roman"/>
        </w:rPr>
        <w:t xml:space="preserve">Week:   </w:t>
      </w:r>
      <w:r>
        <w:rPr>
          <w:rFonts w:ascii="Goudy Old Style" w:eastAsia="Times New Roman" w:hAnsi="Goudy Old Style" w:cs="Times New Roman"/>
        </w:rPr>
        <w:tab/>
        <w:t>Tues 10am</w:t>
      </w:r>
      <w:r w:rsidRPr="004D5A78">
        <w:rPr>
          <w:rFonts w:ascii="Goudy Old Style" w:eastAsia="Times New Roman" w:hAnsi="Goudy Old Style" w:cs="Times New Roman"/>
        </w:rPr>
        <w:t>-</w:t>
      </w:r>
      <w:r>
        <w:rPr>
          <w:rFonts w:ascii="Goudy Old Style" w:eastAsia="Times New Roman" w:hAnsi="Goudy Old Style" w:cs="Times New Roman"/>
        </w:rPr>
        <w:t>5pm, Wed 10am</w:t>
      </w:r>
      <w:r w:rsidRPr="004D5A78">
        <w:rPr>
          <w:rFonts w:ascii="Goudy Old Style" w:eastAsia="Times New Roman" w:hAnsi="Goudy Old Style" w:cs="Times New Roman"/>
        </w:rPr>
        <w:t>-</w:t>
      </w:r>
      <w:r>
        <w:rPr>
          <w:rFonts w:ascii="Goudy Old Style" w:eastAsia="Times New Roman" w:hAnsi="Goudy Old Style" w:cs="Times New Roman"/>
        </w:rPr>
        <w:t>8pm, Sat 10am</w:t>
      </w:r>
      <w:r w:rsidRPr="004D5A78">
        <w:rPr>
          <w:rFonts w:ascii="Goudy Old Style" w:eastAsia="Times New Roman" w:hAnsi="Goudy Old Style" w:cs="Times New Roman"/>
        </w:rPr>
        <w:t>-5pm</w:t>
      </w:r>
    </w:p>
    <w:p w:rsidR="0098755C" w:rsidRPr="004D5A78" w:rsidRDefault="0098755C" w:rsidP="0098755C">
      <w:pPr>
        <w:tabs>
          <w:tab w:val="left" w:pos="2340"/>
          <w:tab w:val="left" w:pos="2880"/>
        </w:tabs>
        <w:spacing w:after="0" w:line="240" w:lineRule="atLeast"/>
        <w:ind w:left="2880" w:hanging="2880"/>
        <w:rPr>
          <w:rFonts w:ascii="Goudy Old Style" w:eastAsia="Times New Roman" w:hAnsi="Goudy Old Style" w:cs="Times New Roman"/>
        </w:rPr>
      </w:pPr>
      <w:r w:rsidRPr="004D5A78">
        <w:rPr>
          <w:rFonts w:ascii="Goudy Old Style" w:eastAsia="Times New Roman" w:hAnsi="Goudy Old Style" w:cs="Times New Roman"/>
        </w:rPr>
        <w:t>Transfer Station</w:t>
      </w:r>
      <w:r w:rsidRPr="004D5A78">
        <w:rPr>
          <w:rFonts w:ascii="Goudy Old Style" w:eastAsia="Times New Roman" w:hAnsi="Goudy Old Style" w:cs="Times New Roman"/>
        </w:rPr>
        <w:tab/>
        <w:t>3 Days/Week:</w:t>
      </w:r>
      <w:r w:rsidRPr="004D5A78">
        <w:rPr>
          <w:rFonts w:ascii="Goudy Old Style" w:eastAsia="Times New Roman" w:hAnsi="Goudy Old Style" w:cs="Times New Roman"/>
        </w:rPr>
        <w:tab/>
        <w:t xml:space="preserve">  </w:t>
      </w:r>
      <w:r>
        <w:rPr>
          <w:rFonts w:ascii="Goudy Old Style" w:eastAsia="Times New Roman" w:hAnsi="Goudy Old Style" w:cs="Times New Roman"/>
        </w:rPr>
        <w:t xml:space="preserve"> </w:t>
      </w:r>
      <w:r>
        <w:rPr>
          <w:rFonts w:ascii="Goudy Old Style" w:eastAsia="Times New Roman" w:hAnsi="Goudy Old Style" w:cs="Times New Roman"/>
        </w:rPr>
        <w:tab/>
        <w:t>Wed 7-10am and 4-7pm, Sat 10am</w:t>
      </w:r>
      <w:r w:rsidRPr="004D5A78">
        <w:rPr>
          <w:rFonts w:ascii="Goudy Old Style" w:eastAsia="Times New Roman" w:hAnsi="Goudy Old Style" w:cs="Times New Roman"/>
        </w:rPr>
        <w:t>-4pm, Sun 12noon-4pm</w:t>
      </w:r>
    </w:p>
    <w:p w:rsidR="0098755C" w:rsidRPr="004D5A78" w:rsidRDefault="004C5742" w:rsidP="0098755C">
      <w:pPr>
        <w:tabs>
          <w:tab w:val="left" w:pos="2790"/>
        </w:tabs>
        <w:spacing w:after="0" w:line="240" w:lineRule="atLeast"/>
        <w:rPr>
          <w:rFonts w:ascii="Goudy Old Style" w:eastAsia="Times New Roman" w:hAnsi="Goudy Old Style" w:cs="Times New Roman"/>
          <w:sz w:val="16"/>
          <w:szCs w:val="16"/>
        </w:rPr>
      </w:pPr>
      <w:r>
        <w:rPr>
          <w:rFonts w:ascii="Goudy Old Style" w:eastAsia="Times New Roman" w:hAnsi="Goudy Old Style" w:cs="Times New Roman"/>
          <w:sz w:val="24"/>
          <w:szCs w:val="24"/>
        </w:rPr>
        <w:pict>
          <v:rect id="_x0000_i1027" style="width:511.2pt;height:1.5pt" o:hralign="center" o:hrstd="t" o:hrnoshade="t" o:hr="t" fillcolor="black [3213]" stroked="f"/>
        </w:pict>
      </w:r>
    </w:p>
    <w:p w:rsidR="0098755C" w:rsidRDefault="0098755C" w:rsidP="0098755C">
      <w:pPr>
        <w:tabs>
          <w:tab w:val="left" w:pos="3600"/>
          <w:tab w:val="left" w:pos="6480"/>
        </w:tabs>
        <w:spacing w:after="0" w:line="240" w:lineRule="atLeast"/>
        <w:rPr>
          <w:rFonts w:ascii="Goudy Old Style" w:eastAsia="Times New Roman" w:hAnsi="Goudy Old Style" w:cs="Times New Roman"/>
          <w:b/>
          <w:i/>
        </w:rPr>
      </w:pPr>
    </w:p>
    <w:p w:rsidR="0098755C" w:rsidRPr="004D5A78" w:rsidRDefault="0098755C" w:rsidP="0098755C">
      <w:pPr>
        <w:tabs>
          <w:tab w:val="left" w:pos="3600"/>
          <w:tab w:val="left" w:pos="6480"/>
        </w:tabs>
        <w:spacing w:after="0" w:line="240" w:lineRule="atLeast"/>
        <w:rPr>
          <w:rFonts w:ascii="Goudy Old Style" w:eastAsia="Times New Roman" w:hAnsi="Goudy Old Style" w:cs="Times New Roman"/>
          <w:b/>
          <w:i/>
        </w:rPr>
      </w:pPr>
      <w:r w:rsidRPr="004D5A78">
        <w:rPr>
          <w:rFonts w:ascii="Goudy Old Style" w:eastAsia="Times New Roman" w:hAnsi="Goudy Old Style" w:cs="Times New Roman"/>
          <w:b/>
          <w:i/>
        </w:rPr>
        <w:t>Board/Commission</w:t>
      </w:r>
      <w:r w:rsidRPr="004D5A78">
        <w:rPr>
          <w:rFonts w:ascii="Goudy Old Style" w:eastAsia="Times New Roman" w:hAnsi="Goudy Old Style" w:cs="Times New Roman"/>
          <w:b/>
          <w:i/>
        </w:rPr>
        <w:tab/>
        <w:t>Frequency</w:t>
      </w:r>
      <w:r w:rsidRPr="004D5A78">
        <w:rPr>
          <w:rFonts w:ascii="Goudy Old Style" w:eastAsia="Times New Roman" w:hAnsi="Goudy Old Style" w:cs="Times New Roman"/>
          <w:b/>
          <w:i/>
        </w:rPr>
        <w:tab/>
      </w:r>
      <w:r w:rsidRPr="004D5A78">
        <w:rPr>
          <w:rFonts w:ascii="Goudy Old Style" w:eastAsia="Times New Roman" w:hAnsi="Goudy Old Style" w:cs="Times New Roman"/>
          <w:b/>
          <w:i/>
        </w:rPr>
        <w:tab/>
      </w:r>
      <w:r w:rsidRPr="004D5A78">
        <w:rPr>
          <w:rFonts w:ascii="Goudy Old Style" w:eastAsia="Times New Roman" w:hAnsi="Goudy Old Style" w:cs="Times New Roman"/>
          <w:b/>
          <w:i/>
        </w:rPr>
        <w:tab/>
        <w:t>Location</w:t>
      </w:r>
    </w:p>
    <w:p w:rsidR="0098755C" w:rsidRPr="004D5A78" w:rsidRDefault="0098755C" w:rsidP="0098755C">
      <w:pPr>
        <w:tabs>
          <w:tab w:val="left" w:pos="2340"/>
        </w:tabs>
        <w:spacing w:after="0" w:line="240" w:lineRule="atLeast"/>
        <w:rPr>
          <w:rFonts w:ascii="Goudy Old Style" w:eastAsia="Times New Roman" w:hAnsi="Goudy Old Style" w:cs="Times New Roman"/>
        </w:rPr>
      </w:pPr>
      <w:r w:rsidRPr="004D5A78">
        <w:rPr>
          <w:rFonts w:ascii="Goudy Old Style" w:eastAsia="Times New Roman" w:hAnsi="Goudy Old Style" w:cs="Times New Roman"/>
        </w:rPr>
        <w:t>Board of Selectmen</w:t>
      </w:r>
      <w:r w:rsidRPr="004D5A78">
        <w:rPr>
          <w:rFonts w:ascii="Goudy Old Style" w:eastAsia="Times New Roman" w:hAnsi="Goudy Old Style" w:cs="Times New Roman"/>
        </w:rPr>
        <w:tab/>
      </w:r>
      <w:r w:rsidRPr="004D5A78">
        <w:rPr>
          <w:rFonts w:ascii="Goudy Old Style" w:eastAsia="Times New Roman" w:hAnsi="Goudy Old Style" w:cs="Times New Roman"/>
        </w:rPr>
        <w:tab/>
      </w:r>
      <w:r w:rsidRPr="004D5A78">
        <w:rPr>
          <w:rFonts w:ascii="Goudy Old Style" w:eastAsia="Times New Roman" w:hAnsi="Goudy Old Style" w:cs="Times New Roman"/>
        </w:rPr>
        <w:tab/>
        <w:t>Wednesdays (3:00pm)</w:t>
      </w:r>
      <w:r w:rsidRPr="004D5A78">
        <w:rPr>
          <w:rFonts w:ascii="Goudy Old Style" w:eastAsia="Times New Roman" w:hAnsi="Goudy Old Style" w:cs="Times New Roman"/>
        </w:rPr>
        <w:tab/>
      </w:r>
      <w:r w:rsidRPr="004D5A78">
        <w:rPr>
          <w:rFonts w:ascii="Goudy Old Style" w:eastAsia="Times New Roman" w:hAnsi="Goudy Old Style" w:cs="Times New Roman"/>
        </w:rPr>
        <w:tab/>
      </w:r>
      <w:r w:rsidRPr="004D5A78">
        <w:rPr>
          <w:rFonts w:ascii="Goudy Old Style" w:eastAsia="Times New Roman" w:hAnsi="Goudy Old Style" w:cs="Times New Roman"/>
        </w:rPr>
        <w:tab/>
      </w:r>
      <w:r w:rsidRPr="004D5A78">
        <w:rPr>
          <w:rFonts w:ascii="Goudy Old Style" w:eastAsia="Times New Roman" w:hAnsi="Goudy Old Style" w:cs="Times New Roman"/>
        </w:rPr>
        <w:tab/>
        <w:t>Rowe Town Hall</w:t>
      </w:r>
    </w:p>
    <w:p w:rsidR="0098755C" w:rsidRPr="004D5A78" w:rsidRDefault="0098755C" w:rsidP="0098755C">
      <w:pPr>
        <w:tabs>
          <w:tab w:val="left" w:pos="3330"/>
          <w:tab w:val="left" w:pos="3600"/>
        </w:tabs>
        <w:spacing w:after="0" w:line="240" w:lineRule="atLeast"/>
        <w:rPr>
          <w:rFonts w:ascii="Goudy Old Style" w:eastAsia="Times New Roman" w:hAnsi="Goudy Old Style" w:cs="Times New Roman"/>
        </w:rPr>
      </w:pPr>
      <w:r w:rsidRPr="004D5A78">
        <w:rPr>
          <w:rFonts w:ascii="Goudy Old Style" w:eastAsia="Times New Roman" w:hAnsi="Goudy Old Style" w:cs="Times New Roman"/>
        </w:rPr>
        <w:t>Assessors</w:t>
      </w:r>
      <w:r w:rsidRPr="004D5A78">
        <w:rPr>
          <w:rFonts w:ascii="Goudy Old Style" w:eastAsia="Times New Roman" w:hAnsi="Goudy Old Style" w:cs="Times New Roman"/>
        </w:rPr>
        <w:tab/>
      </w:r>
      <w:r w:rsidRPr="004D5A78">
        <w:rPr>
          <w:rFonts w:ascii="Goudy Old Style" w:eastAsia="Times New Roman" w:hAnsi="Goudy Old Style" w:cs="Times New Roman"/>
        </w:rPr>
        <w:tab/>
        <w:t>Monthly (as posted)</w:t>
      </w:r>
      <w:r w:rsidRPr="004D5A78">
        <w:rPr>
          <w:rFonts w:ascii="Goudy Old Style" w:eastAsia="Times New Roman" w:hAnsi="Goudy Old Style" w:cs="Times New Roman"/>
        </w:rPr>
        <w:tab/>
      </w:r>
      <w:r w:rsidRPr="004D5A78">
        <w:rPr>
          <w:rFonts w:ascii="Goudy Old Style" w:eastAsia="Times New Roman" w:hAnsi="Goudy Old Style" w:cs="Times New Roman"/>
        </w:rPr>
        <w:tab/>
      </w:r>
      <w:r w:rsidRPr="004D5A78">
        <w:rPr>
          <w:rFonts w:ascii="Goudy Old Style" w:eastAsia="Times New Roman" w:hAnsi="Goudy Old Style" w:cs="Times New Roman"/>
        </w:rPr>
        <w:tab/>
      </w:r>
      <w:r w:rsidRPr="004D5A78">
        <w:rPr>
          <w:rFonts w:ascii="Goudy Old Style" w:eastAsia="Times New Roman" w:hAnsi="Goudy Old Style" w:cs="Times New Roman"/>
        </w:rPr>
        <w:tab/>
        <w:t>Rowe Town Hall</w:t>
      </w:r>
    </w:p>
    <w:p w:rsidR="0098755C" w:rsidRPr="004D5A78" w:rsidRDefault="0098755C" w:rsidP="0098755C">
      <w:pPr>
        <w:tabs>
          <w:tab w:val="left" w:pos="2340"/>
        </w:tabs>
        <w:spacing w:after="0" w:line="240" w:lineRule="atLeast"/>
        <w:rPr>
          <w:rFonts w:ascii="Goudy Old Style" w:eastAsia="Times New Roman" w:hAnsi="Goudy Old Style" w:cs="Times New Roman"/>
        </w:rPr>
      </w:pPr>
      <w:r w:rsidRPr="004D5A78">
        <w:rPr>
          <w:rFonts w:ascii="Goudy Old Style" w:eastAsia="Times New Roman" w:hAnsi="Goudy Old Style" w:cs="Times New Roman"/>
        </w:rPr>
        <w:t>Board of Health</w:t>
      </w:r>
      <w:r w:rsidRPr="004D5A78">
        <w:rPr>
          <w:rFonts w:ascii="Goudy Old Style" w:eastAsia="Times New Roman" w:hAnsi="Goudy Old Style" w:cs="Times New Roman"/>
        </w:rPr>
        <w:tab/>
      </w:r>
      <w:r w:rsidRPr="004D5A78">
        <w:rPr>
          <w:rFonts w:ascii="Goudy Old Style" w:eastAsia="Times New Roman" w:hAnsi="Goudy Old Style" w:cs="Times New Roman"/>
        </w:rPr>
        <w:tab/>
      </w:r>
      <w:r w:rsidRPr="004D5A78">
        <w:rPr>
          <w:rFonts w:ascii="Goudy Old Style" w:eastAsia="Times New Roman" w:hAnsi="Goudy Old Style" w:cs="Times New Roman"/>
        </w:rPr>
        <w:tab/>
        <w:t>Twice Monthly (as posted)</w:t>
      </w:r>
      <w:r w:rsidRPr="004D5A78">
        <w:rPr>
          <w:rFonts w:ascii="Goudy Old Style" w:eastAsia="Times New Roman" w:hAnsi="Goudy Old Style" w:cs="Times New Roman"/>
        </w:rPr>
        <w:tab/>
      </w:r>
      <w:r w:rsidRPr="004D5A78">
        <w:rPr>
          <w:rFonts w:ascii="Goudy Old Style" w:eastAsia="Times New Roman" w:hAnsi="Goudy Old Style" w:cs="Times New Roman"/>
        </w:rPr>
        <w:tab/>
      </w:r>
      <w:r w:rsidRPr="004D5A78">
        <w:rPr>
          <w:rFonts w:ascii="Goudy Old Style" w:eastAsia="Times New Roman" w:hAnsi="Goudy Old Style" w:cs="Times New Roman"/>
        </w:rPr>
        <w:tab/>
        <w:t>Rowe Town Hall</w:t>
      </w:r>
    </w:p>
    <w:p w:rsidR="0098755C" w:rsidRPr="004D5A78" w:rsidRDefault="0098755C" w:rsidP="0098755C">
      <w:pPr>
        <w:tabs>
          <w:tab w:val="left" w:pos="2880"/>
          <w:tab w:val="left" w:pos="3240"/>
        </w:tabs>
        <w:spacing w:after="0" w:line="240" w:lineRule="atLeast"/>
        <w:rPr>
          <w:rFonts w:ascii="Goudy Old Style" w:eastAsia="Times New Roman" w:hAnsi="Goudy Old Style" w:cs="Times New Roman"/>
        </w:rPr>
      </w:pPr>
      <w:r w:rsidRPr="004D5A78">
        <w:rPr>
          <w:rFonts w:ascii="Goudy Old Style" w:eastAsia="Times New Roman" w:hAnsi="Goudy Old Style" w:cs="Times New Roman"/>
        </w:rPr>
        <w:t>Cemetery Commission</w:t>
      </w:r>
      <w:r w:rsidRPr="004D5A78">
        <w:rPr>
          <w:rFonts w:ascii="Goudy Old Style" w:eastAsia="Times New Roman" w:hAnsi="Goudy Old Style" w:cs="Times New Roman"/>
        </w:rPr>
        <w:tab/>
      </w:r>
      <w:r w:rsidRPr="004D5A78">
        <w:rPr>
          <w:rFonts w:ascii="Goudy Old Style" w:eastAsia="Times New Roman" w:hAnsi="Goudy Old Style" w:cs="Times New Roman"/>
        </w:rPr>
        <w:tab/>
      </w:r>
      <w:r w:rsidRPr="004D5A78">
        <w:rPr>
          <w:rFonts w:ascii="Goudy Old Style" w:eastAsia="Times New Roman" w:hAnsi="Goudy Old Style" w:cs="Times New Roman"/>
        </w:rPr>
        <w:tab/>
        <w:t>As needed</w:t>
      </w:r>
      <w:r w:rsidRPr="004D5A78">
        <w:rPr>
          <w:rFonts w:ascii="Goudy Old Style" w:eastAsia="Times New Roman" w:hAnsi="Goudy Old Style" w:cs="Times New Roman"/>
        </w:rPr>
        <w:tab/>
      </w:r>
      <w:r w:rsidRPr="004D5A78">
        <w:rPr>
          <w:rFonts w:ascii="Goudy Old Style" w:eastAsia="Times New Roman" w:hAnsi="Goudy Old Style" w:cs="Times New Roman"/>
        </w:rPr>
        <w:tab/>
      </w:r>
      <w:r w:rsidRPr="004D5A78">
        <w:rPr>
          <w:rFonts w:ascii="Goudy Old Style" w:eastAsia="Times New Roman" w:hAnsi="Goudy Old Style" w:cs="Times New Roman"/>
        </w:rPr>
        <w:tab/>
      </w:r>
      <w:r w:rsidRPr="004D5A78">
        <w:rPr>
          <w:rFonts w:ascii="Goudy Old Style" w:eastAsia="Times New Roman" w:hAnsi="Goudy Old Style" w:cs="Times New Roman"/>
        </w:rPr>
        <w:tab/>
      </w:r>
      <w:r w:rsidRPr="004D5A78">
        <w:rPr>
          <w:rFonts w:ascii="Goudy Old Style" w:eastAsia="Times New Roman" w:hAnsi="Goudy Old Style" w:cs="Times New Roman"/>
        </w:rPr>
        <w:tab/>
        <w:t>Rowe Town Hall</w:t>
      </w:r>
    </w:p>
    <w:p w:rsidR="0098755C" w:rsidRPr="004D5A78" w:rsidRDefault="0098755C" w:rsidP="0098755C">
      <w:pPr>
        <w:tabs>
          <w:tab w:val="left" w:pos="2880"/>
          <w:tab w:val="left" w:pos="3240"/>
        </w:tabs>
        <w:spacing w:after="0" w:line="240" w:lineRule="atLeast"/>
        <w:rPr>
          <w:rFonts w:ascii="Goudy Old Style" w:eastAsia="Times New Roman" w:hAnsi="Goudy Old Style" w:cs="Times New Roman"/>
        </w:rPr>
      </w:pPr>
      <w:r w:rsidRPr="004D5A78">
        <w:rPr>
          <w:rFonts w:ascii="Goudy Old Style" w:eastAsia="Times New Roman" w:hAnsi="Goudy Old Style" w:cs="Times New Roman"/>
        </w:rPr>
        <w:t>Conservation Commission</w:t>
      </w:r>
      <w:r w:rsidRPr="004D5A78">
        <w:rPr>
          <w:rFonts w:ascii="Goudy Old Style" w:eastAsia="Times New Roman" w:hAnsi="Goudy Old Style" w:cs="Times New Roman"/>
        </w:rPr>
        <w:tab/>
      </w:r>
      <w:r w:rsidRPr="004D5A78">
        <w:rPr>
          <w:rFonts w:ascii="Goudy Old Style" w:eastAsia="Times New Roman" w:hAnsi="Goudy Old Style" w:cs="Times New Roman"/>
        </w:rPr>
        <w:tab/>
      </w:r>
      <w:r w:rsidRPr="004D5A78">
        <w:rPr>
          <w:rFonts w:ascii="Goudy Old Style" w:eastAsia="Times New Roman" w:hAnsi="Goudy Old Style" w:cs="Times New Roman"/>
        </w:rPr>
        <w:tab/>
        <w:t>As needed</w:t>
      </w:r>
      <w:r w:rsidRPr="004D5A78">
        <w:rPr>
          <w:rFonts w:ascii="Goudy Old Style" w:eastAsia="Times New Roman" w:hAnsi="Goudy Old Style" w:cs="Times New Roman"/>
        </w:rPr>
        <w:tab/>
      </w:r>
      <w:r w:rsidRPr="004D5A78">
        <w:rPr>
          <w:rFonts w:ascii="Goudy Old Style" w:eastAsia="Times New Roman" w:hAnsi="Goudy Old Style" w:cs="Times New Roman"/>
        </w:rPr>
        <w:tab/>
      </w:r>
      <w:r w:rsidRPr="004D5A78">
        <w:rPr>
          <w:rFonts w:ascii="Goudy Old Style" w:eastAsia="Times New Roman" w:hAnsi="Goudy Old Style" w:cs="Times New Roman"/>
        </w:rPr>
        <w:tab/>
      </w:r>
      <w:r w:rsidRPr="004D5A78">
        <w:rPr>
          <w:rFonts w:ascii="Goudy Old Style" w:eastAsia="Times New Roman" w:hAnsi="Goudy Old Style" w:cs="Times New Roman"/>
        </w:rPr>
        <w:tab/>
      </w:r>
      <w:r w:rsidRPr="004D5A78">
        <w:rPr>
          <w:rFonts w:ascii="Goudy Old Style" w:eastAsia="Times New Roman" w:hAnsi="Goudy Old Style" w:cs="Times New Roman"/>
        </w:rPr>
        <w:tab/>
        <w:t>Rowe Town Hall</w:t>
      </w:r>
    </w:p>
    <w:p w:rsidR="0098755C" w:rsidRPr="004D5A78" w:rsidRDefault="0098755C" w:rsidP="0098755C">
      <w:pPr>
        <w:tabs>
          <w:tab w:val="left" w:pos="2880"/>
          <w:tab w:val="left" w:pos="3240"/>
        </w:tabs>
        <w:spacing w:after="0" w:line="240" w:lineRule="atLeast"/>
        <w:rPr>
          <w:rFonts w:ascii="Goudy Old Style" w:eastAsia="Times New Roman" w:hAnsi="Goudy Old Style" w:cs="Times New Roman"/>
        </w:rPr>
      </w:pPr>
      <w:r w:rsidRPr="004D5A78">
        <w:rPr>
          <w:rFonts w:ascii="Goudy Old Style" w:eastAsia="Times New Roman" w:hAnsi="Goudy Old Style" w:cs="Times New Roman"/>
        </w:rPr>
        <w:t>Council on Aging</w:t>
      </w:r>
      <w:r w:rsidRPr="004D5A78">
        <w:rPr>
          <w:rFonts w:ascii="Goudy Old Style" w:eastAsia="Times New Roman" w:hAnsi="Goudy Old Style" w:cs="Times New Roman"/>
        </w:rPr>
        <w:tab/>
      </w:r>
      <w:r w:rsidRPr="004D5A78">
        <w:rPr>
          <w:rFonts w:ascii="Goudy Old Style" w:eastAsia="Times New Roman" w:hAnsi="Goudy Old Style" w:cs="Times New Roman"/>
        </w:rPr>
        <w:tab/>
      </w:r>
      <w:r w:rsidRPr="004D5A78">
        <w:rPr>
          <w:rFonts w:ascii="Goudy Old Style" w:eastAsia="Times New Roman" w:hAnsi="Goudy Old Style" w:cs="Times New Roman"/>
        </w:rPr>
        <w:tab/>
        <w:t>Monthly - First Thursday (10:00am)</w:t>
      </w:r>
      <w:r w:rsidRPr="004D5A78">
        <w:rPr>
          <w:rFonts w:ascii="Goudy Old Style" w:eastAsia="Times New Roman" w:hAnsi="Goudy Old Style" w:cs="Times New Roman"/>
        </w:rPr>
        <w:tab/>
      </w:r>
      <w:r w:rsidRPr="004D5A78">
        <w:rPr>
          <w:rFonts w:ascii="Goudy Old Style" w:eastAsia="Times New Roman" w:hAnsi="Goudy Old Style" w:cs="Times New Roman"/>
        </w:rPr>
        <w:tab/>
        <w:t>Gracy House</w:t>
      </w:r>
    </w:p>
    <w:p w:rsidR="0098755C" w:rsidRPr="004D5A78" w:rsidRDefault="0098755C" w:rsidP="0098755C">
      <w:pPr>
        <w:tabs>
          <w:tab w:val="left" w:pos="3240"/>
        </w:tabs>
        <w:spacing w:after="0" w:line="240" w:lineRule="atLeast"/>
        <w:rPr>
          <w:rFonts w:ascii="Goudy Old Style" w:eastAsia="Times New Roman" w:hAnsi="Goudy Old Style" w:cs="Times New Roman"/>
        </w:rPr>
      </w:pPr>
      <w:r w:rsidRPr="004D5A78">
        <w:rPr>
          <w:rFonts w:ascii="Goudy Old Style" w:eastAsia="Times New Roman" w:hAnsi="Goudy Old Style" w:cs="Times New Roman"/>
        </w:rPr>
        <w:t>Finance Committee</w:t>
      </w:r>
      <w:r w:rsidRPr="004D5A78">
        <w:rPr>
          <w:rFonts w:ascii="Goudy Old Style" w:eastAsia="Times New Roman" w:hAnsi="Goudy Old Style" w:cs="Times New Roman"/>
        </w:rPr>
        <w:tab/>
      </w:r>
      <w:r w:rsidRPr="004D5A78">
        <w:rPr>
          <w:rFonts w:ascii="Goudy Old Style" w:eastAsia="Times New Roman" w:hAnsi="Goudy Old Style" w:cs="Times New Roman"/>
        </w:rPr>
        <w:tab/>
        <w:t>As needed</w:t>
      </w:r>
      <w:r w:rsidRPr="004D5A78">
        <w:rPr>
          <w:rFonts w:ascii="Goudy Old Style" w:eastAsia="Times New Roman" w:hAnsi="Goudy Old Style" w:cs="Times New Roman"/>
        </w:rPr>
        <w:tab/>
      </w:r>
      <w:r w:rsidRPr="004D5A78">
        <w:rPr>
          <w:rFonts w:ascii="Goudy Old Style" w:eastAsia="Times New Roman" w:hAnsi="Goudy Old Style" w:cs="Times New Roman"/>
        </w:rPr>
        <w:tab/>
      </w:r>
      <w:r w:rsidRPr="004D5A78">
        <w:rPr>
          <w:rFonts w:ascii="Goudy Old Style" w:eastAsia="Times New Roman" w:hAnsi="Goudy Old Style" w:cs="Times New Roman"/>
        </w:rPr>
        <w:tab/>
      </w:r>
      <w:r w:rsidRPr="004D5A78">
        <w:rPr>
          <w:rFonts w:ascii="Goudy Old Style" w:eastAsia="Times New Roman" w:hAnsi="Goudy Old Style" w:cs="Times New Roman"/>
        </w:rPr>
        <w:tab/>
      </w:r>
      <w:r w:rsidRPr="004D5A78">
        <w:rPr>
          <w:rFonts w:ascii="Goudy Old Style" w:eastAsia="Times New Roman" w:hAnsi="Goudy Old Style" w:cs="Times New Roman"/>
        </w:rPr>
        <w:tab/>
        <w:t>Rowe Town Hall</w:t>
      </w:r>
    </w:p>
    <w:p w:rsidR="0098755C" w:rsidRPr="004D5A78" w:rsidRDefault="0098755C" w:rsidP="0098755C">
      <w:pPr>
        <w:tabs>
          <w:tab w:val="left" w:pos="2880"/>
          <w:tab w:val="left" w:pos="3240"/>
        </w:tabs>
        <w:spacing w:after="0" w:line="240" w:lineRule="atLeast"/>
        <w:rPr>
          <w:rFonts w:ascii="Goudy Old Style" w:eastAsia="Times New Roman" w:hAnsi="Goudy Old Style" w:cs="Times New Roman"/>
        </w:rPr>
      </w:pPr>
      <w:r w:rsidRPr="004D5A78">
        <w:rPr>
          <w:rFonts w:ascii="Goudy Old Style" w:eastAsia="Times New Roman" w:hAnsi="Goudy Old Style" w:cs="Times New Roman"/>
        </w:rPr>
        <w:t>Library Trustees</w:t>
      </w:r>
      <w:r w:rsidRPr="004D5A78">
        <w:rPr>
          <w:rFonts w:ascii="Goudy Old Style" w:eastAsia="Times New Roman" w:hAnsi="Goudy Old Style" w:cs="Times New Roman"/>
        </w:rPr>
        <w:tab/>
      </w:r>
      <w:r w:rsidRPr="004D5A78">
        <w:rPr>
          <w:rFonts w:ascii="Goudy Old Style" w:eastAsia="Times New Roman" w:hAnsi="Goudy Old Style" w:cs="Times New Roman"/>
        </w:rPr>
        <w:tab/>
      </w:r>
      <w:r w:rsidRPr="004D5A78">
        <w:rPr>
          <w:rFonts w:ascii="Goudy Old Style" w:eastAsia="Times New Roman" w:hAnsi="Goudy Old Style" w:cs="Times New Roman"/>
        </w:rPr>
        <w:tab/>
        <w:t>Monthly (as posted)</w:t>
      </w:r>
      <w:r w:rsidRPr="004D5A78">
        <w:rPr>
          <w:rFonts w:ascii="Goudy Old Style" w:eastAsia="Times New Roman" w:hAnsi="Goudy Old Style" w:cs="Times New Roman"/>
        </w:rPr>
        <w:tab/>
      </w:r>
      <w:r w:rsidRPr="004D5A78">
        <w:rPr>
          <w:rFonts w:ascii="Goudy Old Style" w:eastAsia="Times New Roman" w:hAnsi="Goudy Old Style" w:cs="Times New Roman"/>
        </w:rPr>
        <w:tab/>
      </w:r>
      <w:r w:rsidRPr="004D5A78">
        <w:rPr>
          <w:rFonts w:ascii="Goudy Old Style" w:eastAsia="Times New Roman" w:hAnsi="Goudy Old Style" w:cs="Times New Roman"/>
        </w:rPr>
        <w:tab/>
      </w:r>
      <w:r w:rsidRPr="004D5A78">
        <w:rPr>
          <w:rFonts w:ascii="Goudy Old Style" w:eastAsia="Times New Roman" w:hAnsi="Goudy Old Style" w:cs="Times New Roman"/>
        </w:rPr>
        <w:tab/>
        <w:t>Rowe Town Library</w:t>
      </w:r>
    </w:p>
    <w:p w:rsidR="0098755C" w:rsidRPr="004D5A78" w:rsidRDefault="0098755C" w:rsidP="0098755C">
      <w:pPr>
        <w:tabs>
          <w:tab w:val="left" w:pos="2790"/>
          <w:tab w:val="left" w:pos="3240"/>
        </w:tabs>
        <w:spacing w:after="0" w:line="240" w:lineRule="atLeast"/>
        <w:rPr>
          <w:rFonts w:ascii="Goudy Old Style" w:eastAsia="Times New Roman" w:hAnsi="Goudy Old Style" w:cs="Times New Roman"/>
        </w:rPr>
      </w:pPr>
      <w:r w:rsidRPr="004D5A78">
        <w:rPr>
          <w:rFonts w:ascii="Goudy Old Style" w:eastAsia="Times New Roman" w:hAnsi="Goudy Old Style" w:cs="Times New Roman"/>
        </w:rPr>
        <w:t>Park Commission</w:t>
      </w:r>
      <w:r w:rsidRPr="004D5A78">
        <w:rPr>
          <w:rFonts w:ascii="Goudy Old Style" w:eastAsia="Times New Roman" w:hAnsi="Goudy Old Style" w:cs="Times New Roman"/>
        </w:rPr>
        <w:tab/>
      </w:r>
      <w:r w:rsidRPr="004D5A78">
        <w:rPr>
          <w:rFonts w:ascii="Goudy Old Style" w:eastAsia="Times New Roman" w:hAnsi="Goudy Old Style" w:cs="Times New Roman"/>
        </w:rPr>
        <w:tab/>
      </w:r>
      <w:r w:rsidRPr="004D5A78">
        <w:rPr>
          <w:rFonts w:ascii="Goudy Old Style" w:eastAsia="Times New Roman" w:hAnsi="Goudy Old Style" w:cs="Times New Roman"/>
        </w:rPr>
        <w:tab/>
        <w:t>Monthly - Thursday (6:30pm)</w:t>
      </w:r>
      <w:r w:rsidRPr="004D5A78">
        <w:rPr>
          <w:rFonts w:ascii="Goudy Old Style" w:eastAsia="Times New Roman" w:hAnsi="Goudy Old Style" w:cs="Times New Roman"/>
        </w:rPr>
        <w:tab/>
      </w:r>
      <w:r w:rsidRPr="004D5A78">
        <w:rPr>
          <w:rFonts w:ascii="Goudy Old Style" w:eastAsia="Times New Roman" w:hAnsi="Goudy Old Style" w:cs="Times New Roman"/>
        </w:rPr>
        <w:tab/>
      </w:r>
      <w:r w:rsidRPr="004D5A78">
        <w:rPr>
          <w:rFonts w:ascii="Goudy Old Style" w:eastAsia="Times New Roman" w:hAnsi="Goudy Old Style" w:cs="Times New Roman"/>
        </w:rPr>
        <w:tab/>
        <w:t xml:space="preserve">Rowe Town Hall </w:t>
      </w:r>
    </w:p>
    <w:p w:rsidR="0098755C" w:rsidRPr="004D5A78" w:rsidRDefault="0098755C" w:rsidP="0098755C">
      <w:pPr>
        <w:tabs>
          <w:tab w:val="left" w:pos="2880"/>
          <w:tab w:val="left" w:pos="3240"/>
        </w:tabs>
        <w:spacing w:after="0" w:line="240" w:lineRule="atLeast"/>
        <w:rPr>
          <w:rFonts w:ascii="Goudy Old Style" w:eastAsia="Times New Roman" w:hAnsi="Goudy Old Style" w:cs="Times New Roman"/>
        </w:rPr>
      </w:pPr>
      <w:r w:rsidRPr="004D5A78">
        <w:rPr>
          <w:rFonts w:ascii="Goudy Old Style" w:eastAsia="Times New Roman" w:hAnsi="Goudy Old Style" w:cs="Times New Roman"/>
        </w:rPr>
        <w:t>Planning Board</w:t>
      </w:r>
      <w:r w:rsidRPr="004D5A78">
        <w:rPr>
          <w:rFonts w:ascii="Goudy Old Style" w:eastAsia="Times New Roman" w:hAnsi="Goudy Old Style" w:cs="Times New Roman"/>
        </w:rPr>
        <w:tab/>
      </w:r>
      <w:r w:rsidRPr="004D5A78">
        <w:rPr>
          <w:rFonts w:ascii="Goudy Old Style" w:eastAsia="Times New Roman" w:hAnsi="Goudy Old Style" w:cs="Times New Roman"/>
        </w:rPr>
        <w:tab/>
      </w:r>
      <w:r w:rsidRPr="004D5A78">
        <w:rPr>
          <w:rFonts w:ascii="Goudy Old Style" w:eastAsia="Times New Roman" w:hAnsi="Goudy Old Style" w:cs="Times New Roman"/>
        </w:rPr>
        <w:tab/>
        <w:t>As needed</w:t>
      </w:r>
      <w:r w:rsidRPr="004D5A78">
        <w:rPr>
          <w:rFonts w:ascii="Goudy Old Style" w:eastAsia="Times New Roman" w:hAnsi="Goudy Old Style" w:cs="Times New Roman"/>
        </w:rPr>
        <w:tab/>
      </w:r>
      <w:r w:rsidRPr="004D5A78">
        <w:rPr>
          <w:rFonts w:ascii="Goudy Old Style" w:eastAsia="Times New Roman" w:hAnsi="Goudy Old Style" w:cs="Times New Roman"/>
        </w:rPr>
        <w:tab/>
      </w:r>
      <w:r w:rsidRPr="004D5A78">
        <w:rPr>
          <w:rFonts w:ascii="Goudy Old Style" w:eastAsia="Times New Roman" w:hAnsi="Goudy Old Style" w:cs="Times New Roman"/>
        </w:rPr>
        <w:tab/>
      </w:r>
      <w:r w:rsidRPr="004D5A78">
        <w:rPr>
          <w:rFonts w:ascii="Goudy Old Style" w:eastAsia="Times New Roman" w:hAnsi="Goudy Old Style" w:cs="Times New Roman"/>
        </w:rPr>
        <w:tab/>
      </w:r>
      <w:r w:rsidRPr="004D5A78">
        <w:rPr>
          <w:rFonts w:ascii="Goudy Old Style" w:eastAsia="Times New Roman" w:hAnsi="Goudy Old Style" w:cs="Times New Roman"/>
        </w:rPr>
        <w:tab/>
        <w:t>Rowe Town Hall</w:t>
      </w:r>
    </w:p>
    <w:p w:rsidR="0098755C" w:rsidRPr="004D5A78" w:rsidRDefault="0098755C" w:rsidP="0098755C">
      <w:pPr>
        <w:tabs>
          <w:tab w:val="left" w:pos="2340"/>
        </w:tabs>
        <w:spacing w:after="0" w:line="240" w:lineRule="atLeast"/>
        <w:ind w:right="-108"/>
        <w:rPr>
          <w:rFonts w:ascii="Goudy Old Style" w:eastAsia="Times New Roman" w:hAnsi="Goudy Old Style" w:cs="Times New Roman"/>
        </w:rPr>
      </w:pPr>
      <w:r>
        <w:rPr>
          <w:rFonts w:ascii="Goudy Old Style" w:eastAsia="Times New Roman" w:hAnsi="Goudy Old Style" w:cs="Times New Roman"/>
        </w:rPr>
        <w:t>School Committee</w:t>
      </w:r>
      <w:r>
        <w:rPr>
          <w:rFonts w:ascii="Goudy Old Style" w:eastAsia="Times New Roman" w:hAnsi="Goudy Old Style" w:cs="Times New Roman"/>
        </w:rPr>
        <w:tab/>
      </w:r>
      <w:r>
        <w:rPr>
          <w:rFonts w:ascii="Goudy Old Style" w:eastAsia="Times New Roman" w:hAnsi="Goudy Old Style" w:cs="Times New Roman"/>
        </w:rPr>
        <w:tab/>
      </w:r>
      <w:r>
        <w:rPr>
          <w:rFonts w:ascii="Goudy Old Style" w:eastAsia="Times New Roman" w:hAnsi="Goudy Old Style" w:cs="Times New Roman"/>
        </w:rPr>
        <w:tab/>
        <w:t xml:space="preserve">Monthly </w:t>
      </w:r>
      <w:r w:rsidRPr="004D5A78">
        <w:rPr>
          <w:rFonts w:ascii="Goudy Old Style" w:eastAsia="Times New Roman" w:hAnsi="Goudy Old Style" w:cs="Times New Roman"/>
        </w:rPr>
        <w:t>-</w:t>
      </w:r>
      <w:r>
        <w:rPr>
          <w:rFonts w:ascii="Goudy Old Style" w:eastAsia="Times New Roman" w:hAnsi="Goudy Old Style" w:cs="Times New Roman"/>
        </w:rPr>
        <w:t xml:space="preserve"> </w:t>
      </w:r>
      <w:r w:rsidRPr="004D5A78">
        <w:rPr>
          <w:rFonts w:ascii="Goudy Old Style" w:eastAsia="Times New Roman" w:hAnsi="Goudy Old Style" w:cs="Times New Roman"/>
        </w:rPr>
        <w:t>Third Thursday (5:30 pm)</w:t>
      </w:r>
      <w:r w:rsidRPr="004D5A78">
        <w:rPr>
          <w:rFonts w:ascii="Goudy Old Style" w:eastAsia="Times New Roman" w:hAnsi="Goudy Old Style" w:cs="Times New Roman"/>
        </w:rPr>
        <w:tab/>
      </w:r>
      <w:r w:rsidRPr="004D5A78">
        <w:rPr>
          <w:rFonts w:ascii="Goudy Old Style" w:eastAsia="Times New Roman" w:hAnsi="Goudy Old Style" w:cs="Times New Roman"/>
        </w:rPr>
        <w:tab/>
        <w:t>Rowe Town Hall</w:t>
      </w:r>
    </w:p>
    <w:p w:rsidR="0098755C" w:rsidRPr="004D5A78" w:rsidRDefault="0098755C" w:rsidP="0098755C">
      <w:pPr>
        <w:tabs>
          <w:tab w:val="left" w:pos="2520"/>
          <w:tab w:val="left" w:pos="2880"/>
        </w:tabs>
        <w:spacing w:after="0" w:line="240" w:lineRule="atLeast"/>
        <w:rPr>
          <w:rFonts w:ascii="Goudy Old Style" w:eastAsia="Times New Roman" w:hAnsi="Goudy Old Style" w:cs="Times New Roman"/>
          <w:sz w:val="16"/>
          <w:szCs w:val="16"/>
        </w:rPr>
      </w:pPr>
    </w:p>
    <w:p w:rsidR="0098755C" w:rsidRDefault="0098755C" w:rsidP="0098755C">
      <w:pPr>
        <w:tabs>
          <w:tab w:val="left" w:pos="2520"/>
          <w:tab w:val="left" w:pos="2880"/>
        </w:tabs>
        <w:spacing w:after="0" w:line="240" w:lineRule="atLeast"/>
        <w:jc w:val="both"/>
        <w:rPr>
          <w:rFonts w:ascii="Goudy Old Style" w:eastAsia="Times New Roman" w:hAnsi="Goudy Old Style" w:cs="Times New Roman"/>
        </w:rPr>
      </w:pPr>
    </w:p>
    <w:p w:rsidR="0098755C" w:rsidRDefault="0098755C" w:rsidP="0098755C">
      <w:pPr>
        <w:tabs>
          <w:tab w:val="left" w:pos="2520"/>
          <w:tab w:val="left" w:pos="2880"/>
        </w:tabs>
        <w:spacing w:after="0" w:line="240" w:lineRule="atLeast"/>
        <w:jc w:val="both"/>
        <w:rPr>
          <w:rFonts w:ascii="Goudy Old Style" w:eastAsia="Times New Roman" w:hAnsi="Goudy Old Style" w:cs="Times New Roman"/>
        </w:rPr>
      </w:pPr>
    </w:p>
    <w:p w:rsidR="0098755C" w:rsidRPr="004D5A78" w:rsidRDefault="0098755C" w:rsidP="0098755C">
      <w:pPr>
        <w:tabs>
          <w:tab w:val="left" w:pos="2520"/>
          <w:tab w:val="left" w:pos="2880"/>
        </w:tabs>
        <w:spacing w:after="0" w:line="240" w:lineRule="atLeast"/>
        <w:jc w:val="both"/>
        <w:rPr>
          <w:rFonts w:ascii="Times New Roman" w:eastAsia="Times New Roman" w:hAnsi="Times New Roman" w:cs="Times New Roman"/>
          <w:sz w:val="16"/>
          <w:szCs w:val="16"/>
        </w:rPr>
      </w:pPr>
      <w:r w:rsidRPr="004D5A78">
        <w:rPr>
          <w:rFonts w:ascii="Goudy Old Style" w:eastAsia="Times New Roman" w:hAnsi="Goudy Old Style" w:cs="Times New Roman"/>
        </w:rPr>
        <w:t xml:space="preserve">All Board, Committee and Commission meetings are held as posted on the Town Hall Official Bulletin Board per MA Open Meeting Law, with the agenda posted at least 48 hours (not including Saturdays, Sundays or legal holidays) prior to the time and date of the meeting.  Please check official bulletin board as meeting dates/times may change.  All meetings are public and citizens are encouraged to attend. </w:t>
      </w:r>
      <w:r w:rsidRPr="004D5A78">
        <w:rPr>
          <w:rFonts w:ascii="Times New Roman" w:eastAsia="Times New Roman" w:hAnsi="Times New Roman" w:cs="Times New Roman"/>
          <w:sz w:val="16"/>
          <w:szCs w:val="16"/>
        </w:rPr>
        <w:t>♦</w:t>
      </w:r>
    </w:p>
    <w:p w:rsidR="0098755C" w:rsidRPr="004D5A78" w:rsidRDefault="0098755C" w:rsidP="0098755C">
      <w:pPr>
        <w:tabs>
          <w:tab w:val="left" w:pos="2520"/>
          <w:tab w:val="left" w:pos="2880"/>
        </w:tabs>
        <w:spacing w:after="0" w:line="240" w:lineRule="atLeast"/>
        <w:jc w:val="both"/>
        <w:rPr>
          <w:rFonts w:ascii="Times New Roman" w:eastAsia="Times New Roman" w:hAnsi="Times New Roman" w:cs="Times New Roman"/>
          <w:sz w:val="16"/>
          <w:szCs w:val="16"/>
        </w:rPr>
      </w:pPr>
    </w:p>
    <w:p w:rsidR="0098755C" w:rsidRPr="004D5A78" w:rsidRDefault="0098755C" w:rsidP="0098755C">
      <w:pPr>
        <w:tabs>
          <w:tab w:val="left" w:pos="7011"/>
        </w:tabs>
        <w:spacing w:after="0" w:line="240" w:lineRule="auto"/>
        <w:rPr>
          <w:rFonts w:ascii="Times New Roman" w:eastAsia="Times New Roman" w:hAnsi="Times New Roman" w:cs="Times New Roman"/>
          <w:sz w:val="18"/>
          <w:szCs w:val="18"/>
        </w:rPr>
      </w:pPr>
    </w:p>
    <w:p w:rsidR="0098755C" w:rsidRDefault="0098755C" w:rsidP="002408F1">
      <w:pPr>
        <w:pStyle w:val="TOC1"/>
      </w:pPr>
    </w:p>
    <w:p w:rsidR="009B3C3E" w:rsidRPr="002408F1" w:rsidRDefault="0098755C" w:rsidP="002408F1">
      <w:pPr>
        <w:pStyle w:val="TOC1"/>
      </w:pPr>
      <w:bookmarkStart w:id="0" w:name="_GoBack"/>
      <w:del w:id="1" w:author="Marilyn Wilson" w:date="2014-04-29T11:57:00Z">
        <w:r w:rsidDel="001B0F4F">
          <w:drawing>
            <wp:inline distT="0" distB="0" distL="0" distR="0" wp14:anchorId="6A40F187" wp14:editId="587EB882">
              <wp:extent cx="3657600" cy="5486400"/>
              <wp:effectExtent l="0" t="0" r="0" b="0"/>
              <wp:docPr id="10" name="Picture 10" descr="E:\Stan's fri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Stan's frien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7600" cy="5486400"/>
                      </a:xfrm>
                      <a:prstGeom prst="rect">
                        <a:avLst/>
                      </a:prstGeom>
                      <a:noFill/>
                      <a:ln>
                        <a:noFill/>
                      </a:ln>
                    </pic:spPr>
                  </pic:pic>
                </a:graphicData>
              </a:graphic>
            </wp:inline>
          </w:drawing>
        </w:r>
      </w:del>
      <w:bookmarkEnd w:id="0"/>
      <w:r w:rsidR="009B3C3E" w:rsidRPr="002408F1">
        <w:t>Table of Contents</w:t>
      </w:r>
    </w:p>
    <w:p w:rsidR="009B3C3E" w:rsidRPr="00541267" w:rsidRDefault="009B3C3E" w:rsidP="009B3C3E">
      <w:pPr>
        <w:spacing w:after="0" w:line="240" w:lineRule="auto"/>
        <w:rPr>
          <w:rFonts w:ascii="Goudy Old Style" w:hAnsi="Goudy Old Style"/>
          <w:b/>
          <w:sz w:val="20"/>
        </w:rPr>
      </w:pPr>
      <w:r w:rsidRPr="00541267">
        <w:rPr>
          <w:rFonts w:ascii="Goudy Old Style" w:hAnsi="Goudy Old Style"/>
          <w:b/>
          <w:sz w:val="20"/>
        </w:rPr>
        <w:t>Forward</w:t>
      </w:r>
    </w:p>
    <w:p w:rsidR="009B3C3E" w:rsidRPr="00541267" w:rsidRDefault="009B3C3E" w:rsidP="009B3C3E">
      <w:pPr>
        <w:spacing w:after="0" w:line="240" w:lineRule="auto"/>
        <w:ind w:left="360"/>
        <w:rPr>
          <w:rFonts w:ascii="Goudy Old Style" w:hAnsi="Goudy Old Style"/>
          <w:b/>
          <w:sz w:val="20"/>
        </w:rPr>
      </w:pPr>
      <w:r w:rsidRPr="00541267">
        <w:rPr>
          <w:rFonts w:ascii="Goudy Old Style" w:hAnsi="Goudy Old Style"/>
          <w:b/>
          <w:sz w:val="20"/>
        </w:rPr>
        <w:t>Title Page</w:t>
      </w:r>
    </w:p>
    <w:p w:rsidR="009B3C3E" w:rsidRPr="00541267" w:rsidRDefault="009B3C3E" w:rsidP="009B3C3E">
      <w:pPr>
        <w:spacing w:after="0" w:line="240" w:lineRule="auto"/>
        <w:ind w:left="360"/>
        <w:rPr>
          <w:rFonts w:ascii="Goudy Old Style" w:hAnsi="Goudy Old Style"/>
          <w:b/>
          <w:sz w:val="20"/>
        </w:rPr>
      </w:pPr>
      <w:r w:rsidRPr="00541267">
        <w:rPr>
          <w:rFonts w:ascii="Goudy Old Style" w:hAnsi="Goudy Old Style"/>
          <w:b/>
          <w:sz w:val="20"/>
        </w:rPr>
        <w:t>In Fond Remembrance</w:t>
      </w:r>
    </w:p>
    <w:p w:rsidR="009B3C3E" w:rsidRDefault="009B3C3E" w:rsidP="009B3C3E">
      <w:pPr>
        <w:spacing w:after="0" w:line="240" w:lineRule="auto"/>
        <w:ind w:left="360"/>
        <w:rPr>
          <w:ins w:id="2" w:author="Marilyn Wilson" w:date="2014-04-29T13:36:00Z"/>
          <w:rFonts w:ascii="Goudy Old Style" w:hAnsi="Goudy Old Style"/>
          <w:b/>
          <w:sz w:val="20"/>
        </w:rPr>
      </w:pPr>
      <w:r w:rsidRPr="00541267">
        <w:rPr>
          <w:rFonts w:ascii="Goudy Old Style" w:hAnsi="Goudy Old Style"/>
          <w:b/>
          <w:sz w:val="20"/>
        </w:rPr>
        <w:t>Town Demographics</w:t>
      </w:r>
    </w:p>
    <w:p w:rsidR="005E6F82" w:rsidRDefault="005E6F82" w:rsidP="009B3C3E">
      <w:pPr>
        <w:spacing w:after="0" w:line="240" w:lineRule="auto"/>
        <w:ind w:left="360"/>
        <w:rPr>
          <w:rFonts w:ascii="Goudy Old Style" w:hAnsi="Goudy Old Style"/>
          <w:b/>
          <w:sz w:val="20"/>
        </w:rPr>
      </w:pPr>
    </w:p>
    <w:p w:rsidR="00A46E5D" w:rsidDel="005E6F82" w:rsidRDefault="00A46E5D">
      <w:pPr>
        <w:pStyle w:val="TOC1"/>
        <w:rPr>
          <w:del w:id="3" w:author="Marilyn Wilson" w:date="2014-04-29T13:36:00Z"/>
          <w:rFonts w:asciiTheme="minorHAnsi" w:eastAsiaTheme="minorEastAsia" w:hAnsiTheme="minorHAnsi"/>
          <w:b w:val="0"/>
          <w:bCs w:val="0"/>
          <w:caps w:val="0"/>
          <w:sz w:val="22"/>
          <w:szCs w:val="22"/>
        </w:rPr>
      </w:pPr>
      <w:del w:id="4" w:author="Marilyn Wilson" w:date="2014-04-29T13:36:00Z">
        <w:r w:rsidDel="005E6F82">
          <w:rPr>
            <w:b w:val="0"/>
          </w:rPr>
          <w:fldChar w:fldCharType="begin"/>
        </w:r>
        <w:r w:rsidDel="005E6F82">
          <w:rPr>
            <w:b w:val="0"/>
          </w:rPr>
          <w:delInstrText xml:space="preserve"> TOC \o "1-1" \h \z </w:delInstrText>
        </w:r>
        <w:r w:rsidDel="005E6F82">
          <w:rPr>
            <w:b w:val="0"/>
          </w:rPr>
          <w:fldChar w:fldCharType="separate"/>
        </w:r>
        <w:r w:rsidR="0098755C" w:rsidDel="005E6F82">
          <w:fldChar w:fldCharType="begin"/>
        </w:r>
        <w:r w:rsidR="0098755C" w:rsidDel="005E6F82">
          <w:delInstrText xml:space="preserve"> HYPERLINK \l "_Toc386447654" </w:delInstrText>
        </w:r>
        <w:r w:rsidR="0098755C" w:rsidDel="005E6F82">
          <w:fldChar w:fldCharType="separate"/>
        </w:r>
        <w:r w:rsidRPr="007F7075" w:rsidDel="005E6F82">
          <w:rPr>
            <w:rStyle w:val="Hyperlink"/>
          </w:rPr>
          <w:delText>Elected Town Officials</w:delText>
        </w:r>
        <w:r w:rsidDel="005E6F82">
          <w:rPr>
            <w:webHidden/>
          </w:rPr>
          <w:tab/>
        </w:r>
        <w:r w:rsidDel="005E6F82">
          <w:rPr>
            <w:webHidden/>
          </w:rPr>
          <w:fldChar w:fldCharType="begin"/>
        </w:r>
        <w:r w:rsidDel="005E6F82">
          <w:rPr>
            <w:webHidden/>
          </w:rPr>
          <w:delInstrText xml:space="preserve"> PAGEREF _Toc386447654 \h </w:delInstrText>
        </w:r>
        <w:r w:rsidDel="005E6F82">
          <w:rPr>
            <w:webHidden/>
          </w:rPr>
        </w:r>
        <w:r w:rsidDel="005E6F82">
          <w:rPr>
            <w:webHidden/>
          </w:rPr>
          <w:fldChar w:fldCharType="separate"/>
        </w:r>
      </w:del>
      <w:del w:id="5" w:author="Marilyn Wilson" w:date="2014-04-29T13:21:00Z">
        <w:r w:rsidR="000B6154" w:rsidDel="008B17BC">
          <w:rPr>
            <w:webHidden/>
          </w:rPr>
          <w:delText>7</w:delText>
        </w:r>
      </w:del>
      <w:del w:id="6" w:author="Marilyn Wilson" w:date="2014-04-29T13:36:00Z">
        <w:r w:rsidDel="005E6F82">
          <w:rPr>
            <w:webHidden/>
          </w:rPr>
          <w:fldChar w:fldCharType="end"/>
        </w:r>
        <w:r w:rsidR="0098755C" w:rsidDel="005E6F82">
          <w:fldChar w:fldCharType="end"/>
        </w:r>
      </w:del>
    </w:p>
    <w:p w:rsidR="00A46E5D" w:rsidDel="005E6F82" w:rsidRDefault="0098755C">
      <w:pPr>
        <w:pStyle w:val="TOC1"/>
        <w:rPr>
          <w:del w:id="7" w:author="Marilyn Wilson" w:date="2014-04-29T13:36:00Z"/>
          <w:rFonts w:asciiTheme="minorHAnsi" w:eastAsiaTheme="minorEastAsia" w:hAnsiTheme="minorHAnsi"/>
          <w:b w:val="0"/>
          <w:bCs w:val="0"/>
          <w:caps w:val="0"/>
          <w:sz w:val="22"/>
          <w:szCs w:val="22"/>
        </w:rPr>
      </w:pPr>
      <w:del w:id="8" w:author="Marilyn Wilson" w:date="2014-04-29T13:36:00Z">
        <w:r w:rsidDel="005E6F82">
          <w:fldChar w:fldCharType="begin"/>
        </w:r>
        <w:r w:rsidDel="005E6F82">
          <w:delInstrText xml:space="preserve"> HYPERLINK \l "_Toc386447655" </w:delInstrText>
        </w:r>
        <w:r w:rsidDel="005E6F82">
          <w:fldChar w:fldCharType="separate"/>
        </w:r>
        <w:r w:rsidR="00A46E5D" w:rsidRPr="007F7075" w:rsidDel="005E6F82">
          <w:rPr>
            <w:rStyle w:val="Hyperlink"/>
          </w:rPr>
          <w:delText>Appointed Town Officials</w:delText>
        </w:r>
        <w:r w:rsidR="00A46E5D" w:rsidDel="005E6F82">
          <w:rPr>
            <w:webHidden/>
          </w:rPr>
          <w:tab/>
        </w:r>
        <w:r w:rsidR="00A46E5D" w:rsidDel="005E6F82">
          <w:rPr>
            <w:webHidden/>
          </w:rPr>
          <w:fldChar w:fldCharType="begin"/>
        </w:r>
        <w:r w:rsidR="00A46E5D" w:rsidDel="005E6F82">
          <w:rPr>
            <w:webHidden/>
          </w:rPr>
          <w:delInstrText xml:space="preserve"> PAGEREF _Toc386447655 \h </w:delInstrText>
        </w:r>
        <w:r w:rsidR="00A46E5D" w:rsidDel="005E6F82">
          <w:rPr>
            <w:webHidden/>
          </w:rPr>
        </w:r>
        <w:r w:rsidR="00A46E5D" w:rsidDel="005E6F82">
          <w:rPr>
            <w:webHidden/>
          </w:rPr>
          <w:fldChar w:fldCharType="separate"/>
        </w:r>
      </w:del>
      <w:del w:id="9" w:author="Marilyn Wilson" w:date="2014-04-29T13:21:00Z">
        <w:r w:rsidR="000B6154" w:rsidDel="008B17BC">
          <w:rPr>
            <w:webHidden/>
          </w:rPr>
          <w:delText>7</w:delText>
        </w:r>
      </w:del>
      <w:del w:id="10" w:author="Marilyn Wilson" w:date="2014-04-29T13:36:00Z">
        <w:r w:rsidR="00A46E5D" w:rsidDel="005E6F82">
          <w:rPr>
            <w:webHidden/>
          </w:rPr>
          <w:fldChar w:fldCharType="end"/>
        </w:r>
        <w:r w:rsidDel="005E6F82">
          <w:fldChar w:fldCharType="end"/>
        </w:r>
      </w:del>
    </w:p>
    <w:p w:rsidR="00A46E5D" w:rsidDel="005E6F82" w:rsidRDefault="0098755C">
      <w:pPr>
        <w:pStyle w:val="TOC1"/>
        <w:rPr>
          <w:del w:id="11" w:author="Marilyn Wilson" w:date="2014-04-29T13:36:00Z"/>
          <w:rFonts w:asciiTheme="minorHAnsi" w:eastAsiaTheme="minorEastAsia" w:hAnsiTheme="minorHAnsi"/>
          <w:b w:val="0"/>
          <w:bCs w:val="0"/>
          <w:caps w:val="0"/>
          <w:sz w:val="22"/>
          <w:szCs w:val="22"/>
        </w:rPr>
      </w:pPr>
      <w:del w:id="12" w:author="Marilyn Wilson" w:date="2014-04-29T13:36:00Z">
        <w:r w:rsidDel="005E6F82">
          <w:fldChar w:fldCharType="begin"/>
        </w:r>
        <w:r w:rsidDel="005E6F82">
          <w:delInstrText xml:space="preserve"> HYPERLINK \l "_Toc386447656" </w:delInstrText>
        </w:r>
        <w:r w:rsidDel="005E6F82">
          <w:fldChar w:fldCharType="separate"/>
        </w:r>
        <w:r w:rsidR="00A46E5D" w:rsidRPr="007F7075" w:rsidDel="005E6F82">
          <w:rPr>
            <w:rStyle w:val="Hyperlink"/>
          </w:rPr>
          <w:delText>Board of Selectmen</w:delText>
        </w:r>
        <w:r w:rsidR="00A46E5D" w:rsidDel="005E6F82">
          <w:rPr>
            <w:webHidden/>
          </w:rPr>
          <w:tab/>
        </w:r>
        <w:r w:rsidR="00A46E5D" w:rsidDel="005E6F82">
          <w:rPr>
            <w:webHidden/>
          </w:rPr>
          <w:fldChar w:fldCharType="begin"/>
        </w:r>
        <w:r w:rsidR="00A46E5D" w:rsidDel="005E6F82">
          <w:rPr>
            <w:webHidden/>
          </w:rPr>
          <w:delInstrText xml:space="preserve"> PAGEREF _Toc386447656 \h </w:delInstrText>
        </w:r>
        <w:r w:rsidR="00A46E5D" w:rsidDel="005E6F82">
          <w:rPr>
            <w:webHidden/>
          </w:rPr>
        </w:r>
        <w:r w:rsidR="00A46E5D" w:rsidDel="005E6F82">
          <w:rPr>
            <w:webHidden/>
          </w:rPr>
          <w:fldChar w:fldCharType="separate"/>
        </w:r>
      </w:del>
      <w:del w:id="13" w:author="Marilyn Wilson" w:date="2014-04-29T13:21:00Z">
        <w:r w:rsidR="000B6154" w:rsidDel="008B17BC">
          <w:rPr>
            <w:webHidden/>
          </w:rPr>
          <w:delText>13</w:delText>
        </w:r>
      </w:del>
      <w:del w:id="14" w:author="Marilyn Wilson" w:date="2014-04-29T13:36:00Z">
        <w:r w:rsidR="00A46E5D" w:rsidDel="005E6F82">
          <w:rPr>
            <w:webHidden/>
          </w:rPr>
          <w:fldChar w:fldCharType="end"/>
        </w:r>
        <w:r w:rsidDel="005E6F82">
          <w:fldChar w:fldCharType="end"/>
        </w:r>
      </w:del>
    </w:p>
    <w:p w:rsidR="00A46E5D" w:rsidDel="005E6F82" w:rsidRDefault="0098755C">
      <w:pPr>
        <w:pStyle w:val="TOC1"/>
        <w:rPr>
          <w:del w:id="15" w:author="Marilyn Wilson" w:date="2014-04-29T13:36:00Z"/>
          <w:rFonts w:asciiTheme="minorHAnsi" w:eastAsiaTheme="minorEastAsia" w:hAnsiTheme="minorHAnsi"/>
          <w:b w:val="0"/>
          <w:bCs w:val="0"/>
          <w:caps w:val="0"/>
          <w:sz w:val="22"/>
          <w:szCs w:val="22"/>
        </w:rPr>
      </w:pPr>
      <w:del w:id="16" w:author="Marilyn Wilson" w:date="2014-04-29T13:36:00Z">
        <w:r w:rsidDel="005E6F82">
          <w:fldChar w:fldCharType="begin"/>
        </w:r>
        <w:r w:rsidDel="005E6F82">
          <w:delInstrText xml:space="preserve"> HYPERLINK \l "_Toc386447657" </w:delInstrText>
        </w:r>
        <w:r w:rsidDel="005E6F82">
          <w:fldChar w:fldCharType="separate"/>
        </w:r>
        <w:r w:rsidR="00A46E5D" w:rsidRPr="007F7075" w:rsidDel="005E6F82">
          <w:rPr>
            <w:rStyle w:val="Hyperlink"/>
          </w:rPr>
          <w:delText>Animal Control Officer</w:delText>
        </w:r>
        <w:r w:rsidR="00A46E5D" w:rsidDel="005E6F82">
          <w:rPr>
            <w:webHidden/>
          </w:rPr>
          <w:tab/>
        </w:r>
        <w:r w:rsidR="00A46E5D" w:rsidDel="005E6F82">
          <w:rPr>
            <w:webHidden/>
          </w:rPr>
          <w:fldChar w:fldCharType="begin"/>
        </w:r>
        <w:r w:rsidR="00A46E5D" w:rsidDel="005E6F82">
          <w:rPr>
            <w:webHidden/>
          </w:rPr>
          <w:delInstrText xml:space="preserve"> PAGEREF _Toc386447657 \h </w:delInstrText>
        </w:r>
        <w:r w:rsidR="00A46E5D" w:rsidDel="005E6F82">
          <w:rPr>
            <w:webHidden/>
          </w:rPr>
        </w:r>
        <w:r w:rsidR="00A46E5D" w:rsidDel="005E6F82">
          <w:rPr>
            <w:webHidden/>
          </w:rPr>
          <w:fldChar w:fldCharType="separate"/>
        </w:r>
      </w:del>
      <w:del w:id="17" w:author="Marilyn Wilson" w:date="2014-04-29T13:21:00Z">
        <w:r w:rsidR="000B6154" w:rsidDel="008B17BC">
          <w:rPr>
            <w:webHidden/>
          </w:rPr>
          <w:delText>13</w:delText>
        </w:r>
      </w:del>
      <w:del w:id="18" w:author="Marilyn Wilson" w:date="2014-04-29T13:36:00Z">
        <w:r w:rsidR="00A46E5D" w:rsidDel="005E6F82">
          <w:rPr>
            <w:webHidden/>
          </w:rPr>
          <w:fldChar w:fldCharType="end"/>
        </w:r>
        <w:r w:rsidDel="005E6F82">
          <w:fldChar w:fldCharType="end"/>
        </w:r>
      </w:del>
    </w:p>
    <w:p w:rsidR="00A46E5D" w:rsidDel="005E6F82" w:rsidRDefault="0098755C">
      <w:pPr>
        <w:pStyle w:val="TOC1"/>
        <w:rPr>
          <w:del w:id="19" w:author="Marilyn Wilson" w:date="2014-04-29T13:36:00Z"/>
          <w:rFonts w:asciiTheme="minorHAnsi" w:eastAsiaTheme="minorEastAsia" w:hAnsiTheme="minorHAnsi"/>
          <w:b w:val="0"/>
          <w:bCs w:val="0"/>
          <w:caps w:val="0"/>
          <w:sz w:val="22"/>
          <w:szCs w:val="22"/>
        </w:rPr>
      </w:pPr>
      <w:del w:id="20" w:author="Marilyn Wilson" w:date="2014-04-29T13:36:00Z">
        <w:r w:rsidDel="005E6F82">
          <w:fldChar w:fldCharType="begin"/>
        </w:r>
        <w:r w:rsidDel="005E6F82">
          <w:delInstrText xml:space="preserve"> HYPERLINK \l "_Toc386447658" </w:delInstrText>
        </w:r>
        <w:r w:rsidDel="005E6F82">
          <w:fldChar w:fldCharType="separate"/>
        </w:r>
        <w:r w:rsidR="00A46E5D" w:rsidRPr="007F7075" w:rsidDel="005E6F82">
          <w:rPr>
            <w:rStyle w:val="Hyperlink"/>
          </w:rPr>
          <w:delText>Animal Inspector</w:delText>
        </w:r>
        <w:r w:rsidR="00A46E5D" w:rsidDel="005E6F82">
          <w:rPr>
            <w:webHidden/>
          </w:rPr>
          <w:tab/>
        </w:r>
        <w:r w:rsidR="00A46E5D" w:rsidDel="005E6F82">
          <w:rPr>
            <w:webHidden/>
          </w:rPr>
          <w:fldChar w:fldCharType="begin"/>
        </w:r>
        <w:r w:rsidR="00A46E5D" w:rsidDel="005E6F82">
          <w:rPr>
            <w:webHidden/>
          </w:rPr>
          <w:delInstrText xml:space="preserve"> PAGEREF _Toc386447658 \h </w:delInstrText>
        </w:r>
        <w:r w:rsidR="00A46E5D" w:rsidDel="005E6F82">
          <w:rPr>
            <w:webHidden/>
          </w:rPr>
        </w:r>
        <w:r w:rsidR="00A46E5D" w:rsidDel="005E6F82">
          <w:rPr>
            <w:webHidden/>
          </w:rPr>
          <w:fldChar w:fldCharType="separate"/>
        </w:r>
      </w:del>
      <w:del w:id="21" w:author="Marilyn Wilson" w:date="2014-04-29T13:21:00Z">
        <w:r w:rsidR="000B6154" w:rsidDel="008B17BC">
          <w:rPr>
            <w:webHidden/>
          </w:rPr>
          <w:delText>14</w:delText>
        </w:r>
      </w:del>
      <w:del w:id="22" w:author="Marilyn Wilson" w:date="2014-04-29T13:36:00Z">
        <w:r w:rsidR="00A46E5D" w:rsidDel="005E6F82">
          <w:rPr>
            <w:webHidden/>
          </w:rPr>
          <w:fldChar w:fldCharType="end"/>
        </w:r>
        <w:r w:rsidDel="005E6F82">
          <w:fldChar w:fldCharType="end"/>
        </w:r>
      </w:del>
    </w:p>
    <w:p w:rsidR="00A46E5D" w:rsidDel="005E6F82" w:rsidRDefault="0098755C">
      <w:pPr>
        <w:pStyle w:val="TOC1"/>
        <w:rPr>
          <w:del w:id="23" w:author="Marilyn Wilson" w:date="2014-04-29T13:36:00Z"/>
          <w:rFonts w:asciiTheme="minorHAnsi" w:eastAsiaTheme="minorEastAsia" w:hAnsiTheme="minorHAnsi"/>
          <w:b w:val="0"/>
          <w:bCs w:val="0"/>
          <w:caps w:val="0"/>
          <w:sz w:val="22"/>
          <w:szCs w:val="22"/>
        </w:rPr>
      </w:pPr>
      <w:del w:id="24" w:author="Marilyn Wilson" w:date="2014-04-29T13:36:00Z">
        <w:r w:rsidDel="005E6F82">
          <w:fldChar w:fldCharType="begin"/>
        </w:r>
        <w:r w:rsidDel="005E6F82">
          <w:delInstrText xml:space="preserve"> HYPERLINK \l "_Toc386447659" </w:delInstrText>
        </w:r>
        <w:r w:rsidDel="005E6F82">
          <w:fldChar w:fldCharType="separate"/>
        </w:r>
        <w:r w:rsidR="00A46E5D" w:rsidRPr="007F7075" w:rsidDel="005E6F82">
          <w:rPr>
            <w:rStyle w:val="Hyperlink"/>
          </w:rPr>
          <w:delText>Board of Health</w:delText>
        </w:r>
        <w:r w:rsidR="00A46E5D" w:rsidDel="005E6F82">
          <w:rPr>
            <w:webHidden/>
          </w:rPr>
          <w:tab/>
        </w:r>
        <w:r w:rsidR="00A46E5D" w:rsidDel="005E6F82">
          <w:rPr>
            <w:webHidden/>
          </w:rPr>
          <w:fldChar w:fldCharType="begin"/>
        </w:r>
        <w:r w:rsidR="00A46E5D" w:rsidDel="005E6F82">
          <w:rPr>
            <w:webHidden/>
          </w:rPr>
          <w:delInstrText xml:space="preserve"> PAGEREF _Toc386447659 \h </w:delInstrText>
        </w:r>
        <w:r w:rsidR="00A46E5D" w:rsidDel="005E6F82">
          <w:rPr>
            <w:webHidden/>
          </w:rPr>
        </w:r>
        <w:r w:rsidR="00A46E5D" w:rsidDel="005E6F82">
          <w:rPr>
            <w:webHidden/>
          </w:rPr>
          <w:fldChar w:fldCharType="separate"/>
        </w:r>
      </w:del>
      <w:del w:id="25" w:author="Marilyn Wilson" w:date="2014-04-29T13:21:00Z">
        <w:r w:rsidR="000B6154" w:rsidDel="008B17BC">
          <w:rPr>
            <w:webHidden/>
          </w:rPr>
          <w:delText>14</w:delText>
        </w:r>
      </w:del>
      <w:del w:id="26" w:author="Marilyn Wilson" w:date="2014-04-29T13:36:00Z">
        <w:r w:rsidR="00A46E5D" w:rsidDel="005E6F82">
          <w:rPr>
            <w:webHidden/>
          </w:rPr>
          <w:fldChar w:fldCharType="end"/>
        </w:r>
        <w:r w:rsidDel="005E6F82">
          <w:fldChar w:fldCharType="end"/>
        </w:r>
      </w:del>
    </w:p>
    <w:p w:rsidR="00A46E5D" w:rsidDel="005E6F82" w:rsidRDefault="0098755C">
      <w:pPr>
        <w:pStyle w:val="TOC1"/>
        <w:rPr>
          <w:del w:id="27" w:author="Marilyn Wilson" w:date="2014-04-29T13:36:00Z"/>
          <w:rFonts w:asciiTheme="minorHAnsi" w:eastAsiaTheme="minorEastAsia" w:hAnsiTheme="minorHAnsi"/>
          <w:b w:val="0"/>
          <w:bCs w:val="0"/>
          <w:caps w:val="0"/>
          <w:sz w:val="22"/>
          <w:szCs w:val="22"/>
        </w:rPr>
      </w:pPr>
      <w:del w:id="28" w:author="Marilyn Wilson" w:date="2014-04-29T13:36:00Z">
        <w:r w:rsidDel="005E6F82">
          <w:fldChar w:fldCharType="begin"/>
        </w:r>
        <w:r w:rsidDel="005E6F82">
          <w:delInstrText xml:space="preserve"> HYPERLINK \l "_Toc386447660" </w:delInstrText>
        </w:r>
        <w:r w:rsidDel="005E6F82">
          <w:fldChar w:fldCharType="separate"/>
        </w:r>
        <w:r w:rsidR="00A46E5D" w:rsidRPr="007F7075" w:rsidDel="005E6F82">
          <w:rPr>
            <w:rStyle w:val="Hyperlink"/>
          </w:rPr>
          <w:delText>Board of H</w:delText>
        </w:r>
        <w:r w:rsidR="00143188" w:rsidDel="005E6F82">
          <w:rPr>
            <w:rStyle w:val="Hyperlink"/>
          </w:rPr>
          <w:delText>ealth - Inspection,</w:delText>
        </w:r>
        <w:r w:rsidR="00143188" w:rsidDel="005E6F82">
          <w:rPr>
            <w:rStyle w:val="Hyperlink"/>
          </w:rPr>
          <w:softHyphen/>
          <w:delText>_</w:delText>
        </w:r>
        <w:r w:rsidR="00A46E5D" w:rsidRPr="007F7075" w:rsidDel="005E6F82">
          <w:rPr>
            <w:rStyle w:val="Hyperlink"/>
          </w:rPr>
          <w:delText>Permit and Test Data</w:delText>
        </w:r>
        <w:r w:rsidR="00A46E5D" w:rsidDel="005E6F82">
          <w:rPr>
            <w:webHidden/>
          </w:rPr>
          <w:tab/>
        </w:r>
        <w:r w:rsidR="00A46E5D" w:rsidDel="005E6F82">
          <w:rPr>
            <w:webHidden/>
          </w:rPr>
          <w:fldChar w:fldCharType="begin"/>
        </w:r>
        <w:r w:rsidR="00A46E5D" w:rsidDel="005E6F82">
          <w:rPr>
            <w:webHidden/>
          </w:rPr>
          <w:delInstrText xml:space="preserve"> PAGEREF _Toc386447660 \h </w:delInstrText>
        </w:r>
        <w:r w:rsidR="00A46E5D" w:rsidDel="005E6F82">
          <w:rPr>
            <w:webHidden/>
          </w:rPr>
        </w:r>
        <w:r w:rsidR="00A46E5D" w:rsidDel="005E6F82">
          <w:rPr>
            <w:webHidden/>
          </w:rPr>
          <w:fldChar w:fldCharType="separate"/>
        </w:r>
      </w:del>
      <w:del w:id="29" w:author="Marilyn Wilson" w:date="2014-04-29T13:21:00Z">
        <w:r w:rsidR="000B6154" w:rsidDel="008B17BC">
          <w:rPr>
            <w:webHidden/>
          </w:rPr>
          <w:delText>15</w:delText>
        </w:r>
      </w:del>
      <w:del w:id="30" w:author="Marilyn Wilson" w:date="2014-04-29T13:36:00Z">
        <w:r w:rsidR="00A46E5D" w:rsidDel="005E6F82">
          <w:rPr>
            <w:webHidden/>
          </w:rPr>
          <w:fldChar w:fldCharType="end"/>
        </w:r>
        <w:r w:rsidDel="005E6F82">
          <w:fldChar w:fldCharType="end"/>
        </w:r>
      </w:del>
    </w:p>
    <w:p w:rsidR="00A46E5D" w:rsidDel="005E6F82" w:rsidRDefault="0098755C">
      <w:pPr>
        <w:pStyle w:val="TOC1"/>
        <w:rPr>
          <w:del w:id="31" w:author="Marilyn Wilson" w:date="2014-04-29T13:36:00Z"/>
          <w:rFonts w:asciiTheme="minorHAnsi" w:eastAsiaTheme="minorEastAsia" w:hAnsiTheme="minorHAnsi"/>
          <w:b w:val="0"/>
          <w:bCs w:val="0"/>
          <w:caps w:val="0"/>
          <w:sz w:val="22"/>
          <w:szCs w:val="22"/>
        </w:rPr>
      </w:pPr>
      <w:del w:id="32" w:author="Marilyn Wilson" w:date="2014-04-29T13:36:00Z">
        <w:r w:rsidDel="005E6F82">
          <w:fldChar w:fldCharType="begin"/>
        </w:r>
        <w:r w:rsidDel="005E6F82">
          <w:delInstrText xml:space="preserve"> HYPERLINK \l "_Toc386447661" </w:delInstrText>
        </w:r>
        <w:r w:rsidDel="005E6F82">
          <w:fldChar w:fldCharType="separate"/>
        </w:r>
        <w:r w:rsidR="00A46E5D" w:rsidRPr="007F7075" w:rsidDel="005E6F82">
          <w:rPr>
            <w:rStyle w:val="Hyperlink"/>
          </w:rPr>
          <w:delText>Board of Health - Town Nurse</w:delText>
        </w:r>
        <w:r w:rsidR="00A46E5D" w:rsidDel="005E6F82">
          <w:rPr>
            <w:webHidden/>
          </w:rPr>
          <w:tab/>
        </w:r>
        <w:r w:rsidR="00A46E5D" w:rsidDel="005E6F82">
          <w:rPr>
            <w:webHidden/>
          </w:rPr>
          <w:fldChar w:fldCharType="begin"/>
        </w:r>
        <w:r w:rsidR="00A46E5D" w:rsidDel="005E6F82">
          <w:rPr>
            <w:webHidden/>
          </w:rPr>
          <w:delInstrText xml:space="preserve"> PAGEREF _Toc386447661 \h </w:delInstrText>
        </w:r>
        <w:r w:rsidR="00A46E5D" w:rsidDel="005E6F82">
          <w:rPr>
            <w:webHidden/>
          </w:rPr>
        </w:r>
        <w:r w:rsidR="00A46E5D" w:rsidDel="005E6F82">
          <w:rPr>
            <w:webHidden/>
          </w:rPr>
          <w:fldChar w:fldCharType="separate"/>
        </w:r>
      </w:del>
      <w:del w:id="33" w:author="Marilyn Wilson" w:date="2014-04-29T13:21:00Z">
        <w:r w:rsidR="000B6154" w:rsidDel="008B17BC">
          <w:rPr>
            <w:webHidden/>
          </w:rPr>
          <w:delText>16</w:delText>
        </w:r>
      </w:del>
      <w:del w:id="34" w:author="Marilyn Wilson" w:date="2014-04-29T13:36:00Z">
        <w:r w:rsidR="00A46E5D" w:rsidDel="005E6F82">
          <w:rPr>
            <w:webHidden/>
          </w:rPr>
          <w:fldChar w:fldCharType="end"/>
        </w:r>
        <w:r w:rsidDel="005E6F82">
          <w:fldChar w:fldCharType="end"/>
        </w:r>
      </w:del>
    </w:p>
    <w:p w:rsidR="00A46E5D" w:rsidDel="005E6F82" w:rsidRDefault="0098755C">
      <w:pPr>
        <w:pStyle w:val="TOC1"/>
        <w:rPr>
          <w:del w:id="35" w:author="Marilyn Wilson" w:date="2014-04-29T13:36:00Z"/>
          <w:rFonts w:asciiTheme="minorHAnsi" w:eastAsiaTheme="minorEastAsia" w:hAnsiTheme="minorHAnsi"/>
          <w:b w:val="0"/>
          <w:bCs w:val="0"/>
          <w:caps w:val="0"/>
          <w:sz w:val="22"/>
          <w:szCs w:val="22"/>
        </w:rPr>
      </w:pPr>
      <w:del w:id="36" w:author="Marilyn Wilson" w:date="2014-04-29T13:36:00Z">
        <w:r w:rsidDel="005E6F82">
          <w:fldChar w:fldCharType="begin"/>
        </w:r>
        <w:r w:rsidDel="005E6F82">
          <w:delInstrText xml:space="preserve"> HYPERLINK \l "_Toc386447662" </w:delInstrText>
        </w:r>
        <w:r w:rsidDel="005E6F82">
          <w:fldChar w:fldCharType="separate"/>
        </w:r>
        <w:r w:rsidR="00A46E5D" w:rsidRPr="007F7075" w:rsidDel="005E6F82">
          <w:rPr>
            <w:rStyle w:val="Hyperlink"/>
          </w:rPr>
          <w:delText>Cemetery Commission</w:delText>
        </w:r>
        <w:r w:rsidR="00A46E5D" w:rsidDel="005E6F82">
          <w:rPr>
            <w:webHidden/>
          </w:rPr>
          <w:tab/>
        </w:r>
        <w:r w:rsidR="00A46E5D" w:rsidDel="005E6F82">
          <w:rPr>
            <w:webHidden/>
          </w:rPr>
          <w:fldChar w:fldCharType="begin"/>
        </w:r>
        <w:r w:rsidR="00A46E5D" w:rsidDel="005E6F82">
          <w:rPr>
            <w:webHidden/>
          </w:rPr>
          <w:delInstrText xml:space="preserve"> PAGEREF _Toc386447662 \h </w:delInstrText>
        </w:r>
        <w:r w:rsidR="00A46E5D" w:rsidDel="005E6F82">
          <w:rPr>
            <w:webHidden/>
          </w:rPr>
        </w:r>
        <w:r w:rsidR="00A46E5D" w:rsidDel="005E6F82">
          <w:rPr>
            <w:webHidden/>
          </w:rPr>
          <w:fldChar w:fldCharType="separate"/>
        </w:r>
      </w:del>
      <w:del w:id="37" w:author="Marilyn Wilson" w:date="2014-04-29T13:21:00Z">
        <w:r w:rsidR="000B6154" w:rsidDel="008B17BC">
          <w:rPr>
            <w:webHidden/>
          </w:rPr>
          <w:delText>17</w:delText>
        </w:r>
      </w:del>
      <w:del w:id="38" w:author="Marilyn Wilson" w:date="2014-04-29T13:36:00Z">
        <w:r w:rsidR="00A46E5D" w:rsidDel="005E6F82">
          <w:rPr>
            <w:webHidden/>
          </w:rPr>
          <w:fldChar w:fldCharType="end"/>
        </w:r>
        <w:r w:rsidDel="005E6F82">
          <w:fldChar w:fldCharType="end"/>
        </w:r>
      </w:del>
    </w:p>
    <w:p w:rsidR="00A46E5D" w:rsidDel="005E6F82" w:rsidRDefault="0098755C">
      <w:pPr>
        <w:pStyle w:val="TOC1"/>
        <w:rPr>
          <w:del w:id="39" w:author="Marilyn Wilson" w:date="2014-04-29T13:36:00Z"/>
          <w:rFonts w:asciiTheme="minorHAnsi" w:eastAsiaTheme="minorEastAsia" w:hAnsiTheme="minorHAnsi"/>
          <w:b w:val="0"/>
          <w:bCs w:val="0"/>
          <w:caps w:val="0"/>
          <w:sz w:val="22"/>
          <w:szCs w:val="22"/>
        </w:rPr>
      </w:pPr>
      <w:del w:id="40" w:author="Marilyn Wilson" w:date="2014-04-29T13:36:00Z">
        <w:r w:rsidDel="005E6F82">
          <w:fldChar w:fldCharType="begin"/>
        </w:r>
        <w:r w:rsidDel="005E6F82">
          <w:delInstrText xml:space="preserve"> HYPERLINK \l "_Toc386447663" </w:delInstrText>
        </w:r>
        <w:r w:rsidDel="005E6F82">
          <w:fldChar w:fldCharType="separate"/>
        </w:r>
        <w:r w:rsidR="00A46E5D" w:rsidRPr="007F7075" w:rsidDel="005E6F82">
          <w:rPr>
            <w:rStyle w:val="Hyperlink"/>
          </w:rPr>
          <w:delText>Conservation Commission</w:delText>
        </w:r>
        <w:r w:rsidR="00A46E5D" w:rsidDel="005E6F82">
          <w:rPr>
            <w:webHidden/>
          </w:rPr>
          <w:tab/>
        </w:r>
        <w:r w:rsidR="00A46E5D" w:rsidDel="005E6F82">
          <w:rPr>
            <w:webHidden/>
          </w:rPr>
          <w:fldChar w:fldCharType="begin"/>
        </w:r>
        <w:r w:rsidR="00A46E5D" w:rsidDel="005E6F82">
          <w:rPr>
            <w:webHidden/>
          </w:rPr>
          <w:delInstrText xml:space="preserve"> PAGEREF _Toc386447663 \h </w:delInstrText>
        </w:r>
        <w:r w:rsidR="00A46E5D" w:rsidDel="005E6F82">
          <w:rPr>
            <w:webHidden/>
          </w:rPr>
        </w:r>
        <w:r w:rsidR="00A46E5D" w:rsidDel="005E6F82">
          <w:rPr>
            <w:webHidden/>
          </w:rPr>
          <w:fldChar w:fldCharType="separate"/>
        </w:r>
      </w:del>
      <w:del w:id="41" w:author="Marilyn Wilson" w:date="2014-04-29T13:21:00Z">
        <w:r w:rsidR="000B6154" w:rsidDel="008B17BC">
          <w:rPr>
            <w:webHidden/>
          </w:rPr>
          <w:delText>17</w:delText>
        </w:r>
      </w:del>
      <w:del w:id="42" w:author="Marilyn Wilson" w:date="2014-04-29T13:36:00Z">
        <w:r w:rsidR="00A46E5D" w:rsidDel="005E6F82">
          <w:rPr>
            <w:webHidden/>
          </w:rPr>
          <w:fldChar w:fldCharType="end"/>
        </w:r>
        <w:r w:rsidDel="005E6F82">
          <w:fldChar w:fldCharType="end"/>
        </w:r>
      </w:del>
    </w:p>
    <w:p w:rsidR="00A46E5D" w:rsidDel="005E6F82" w:rsidRDefault="0098755C">
      <w:pPr>
        <w:pStyle w:val="TOC1"/>
        <w:rPr>
          <w:del w:id="43" w:author="Marilyn Wilson" w:date="2014-04-29T13:36:00Z"/>
          <w:rFonts w:asciiTheme="minorHAnsi" w:eastAsiaTheme="minorEastAsia" w:hAnsiTheme="minorHAnsi"/>
          <w:b w:val="0"/>
          <w:bCs w:val="0"/>
          <w:caps w:val="0"/>
          <w:sz w:val="22"/>
          <w:szCs w:val="22"/>
        </w:rPr>
      </w:pPr>
      <w:del w:id="44" w:author="Marilyn Wilson" w:date="2014-04-29T13:36:00Z">
        <w:r w:rsidDel="005E6F82">
          <w:fldChar w:fldCharType="begin"/>
        </w:r>
        <w:r w:rsidDel="005E6F82">
          <w:delInstrText xml:space="preserve"> HYPERLINK \l "_Toc386447664" </w:delInstrText>
        </w:r>
        <w:r w:rsidDel="005E6F82">
          <w:fldChar w:fldCharType="separate"/>
        </w:r>
        <w:r w:rsidR="00A46E5D" w:rsidRPr="007F7075" w:rsidDel="005E6F82">
          <w:rPr>
            <w:rStyle w:val="Hyperlink"/>
          </w:rPr>
          <w:delText>Council on Aging</w:delText>
        </w:r>
        <w:r w:rsidR="00A46E5D" w:rsidDel="005E6F82">
          <w:rPr>
            <w:webHidden/>
          </w:rPr>
          <w:tab/>
        </w:r>
        <w:r w:rsidR="00A46E5D" w:rsidDel="005E6F82">
          <w:rPr>
            <w:webHidden/>
          </w:rPr>
          <w:fldChar w:fldCharType="begin"/>
        </w:r>
        <w:r w:rsidR="00A46E5D" w:rsidDel="005E6F82">
          <w:rPr>
            <w:webHidden/>
          </w:rPr>
          <w:delInstrText xml:space="preserve"> PAGEREF _Toc386447664 \h </w:delInstrText>
        </w:r>
        <w:r w:rsidR="00A46E5D" w:rsidDel="005E6F82">
          <w:rPr>
            <w:webHidden/>
          </w:rPr>
        </w:r>
        <w:r w:rsidR="00A46E5D" w:rsidDel="005E6F82">
          <w:rPr>
            <w:webHidden/>
          </w:rPr>
          <w:fldChar w:fldCharType="separate"/>
        </w:r>
      </w:del>
      <w:del w:id="45" w:author="Marilyn Wilson" w:date="2014-04-29T13:21:00Z">
        <w:r w:rsidR="000B6154" w:rsidDel="008B17BC">
          <w:rPr>
            <w:webHidden/>
          </w:rPr>
          <w:delText>18</w:delText>
        </w:r>
      </w:del>
      <w:del w:id="46" w:author="Marilyn Wilson" w:date="2014-04-29T13:36:00Z">
        <w:r w:rsidR="00A46E5D" w:rsidDel="005E6F82">
          <w:rPr>
            <w:webHidden/>
          </w:rPr>
          <w:fldChar w:fldCharType="end"/>
        </w:r>
        <w:r w:rsidDel="005E6F82">
          <w:fldChar w:fldCharType="end"/>
        </w:r>
      </w:del>
    </w:p>
    <w:p w:rsidR="00A46E5D" w:rsidDel="005E6F82" w:rsidRDefault="0098755C">
      <w:pPr>
        <w:pStyle w:val="TOC1"/>
        <w:rPr>
          <w:del w:id="47" w:author="Marilyn Wilson" w:date="2014-04-29T13:36:00Z"/>
          <w:rFonts w:asciiTheme="minorHAnsi" w:eastAsiaTheme="minorEastAsia" w:hAnsiTheme="minorHAnsi"/>
          <w:b w:val="0"/>
          <w:bCs w:val="0"/>
          <w:caps w:val="0"/>
          <w:sz w:val="22"/>
          <w:szCs w:val="22"/>
        </w:rPr>
      </w:pPr>
      <w:del w:id="48" w:author="Marilyn Wilson" w:date="2014-04-29T13:36:00Z">
        <w:r w:rsidDel="005E6F82">
          <w:fldChar w:fldCharType="begin"/>
        </w:r>
        <w:r w:rsidDel="005E6F82">
          <w:delInstrText xml:space="preserve"> HYPERLINK \l "_Toc386447665" </w:delInstrText>
        </w:r>
        <w:r w:rsidDel="005E6F82">
          <w:fldChar w:fldCharType="separate"/>
        </w:r>
        <w:r w:rsidR="00A46E5D" w:rsidRPr="007F7075" w:rsidDel="005E6F82">
          <w:rPr>
            <w:rStyle w:val="Hyperlink"/>
          </w:rPr>
          <w:delText>Cultural Council</w:delText>
        </w:r>
        <w:r w:rsidR="00A46E5D" w:rsidDel="005E6F82">
          <w:rPr>
            <w:webHidden/>
          </w:rPr>
          <w:tab/>
        </w:r>
        <w:r w:rsidR="00A46E5D" w:rsidDel="005E6F82">
          <w:rPr>
            <w:webHidden/>
          </w:rPr>
          <w:fldChar w:fldCharType="begin"/>
        </w:r>
        <w:r w:rsidR="00A46E5D" w:rsidDel="005E6F82">
          <w:rPr>
            <w:webHidden/>
          </w:rPr>
          <w:delInstrText xml:space="preserve"> PAGEREF _Toc386447665 \h </w:delInstrText>
        </w:r>
        <w:r w:rsidR="00A46E5D" w:rsidDel="005E6F82">
          <w:rPr>
            <w:webHidden/>
          </w:rPr>
        </w:r>
        <w:r w:rsidR="00A46E5D" w:rsidDel="005E6F82">
          <w:rPr>
            <w:webHidden/>
          </w:rPr>
          <w:fldChar w:fldCharType="separate"/>
        </w:r>
      </w:del>
      <w:del w:id="49" w:author="Marilyn Wilson" w:date="2014-04-29T13:21:00Z">
        <w:r w:rsidR="000B6154" w:rsidDel="008B17BC">
          <w:rPr>
            <w:webHidden/>
          </w:rPr>
          <w:delText>19</w:delText>
        </w:r>
      </w:del>
      <w:del w:id="50" w:author="Marilyn Wilson" w:date="2014-04-29T13:36:00Z">
        <w:r w:rsidR="00A46E5D" w:rsidDel="005E6F82">
          <w:rPr>
            <w:webHidden/>
          </w:rPr>
          <w:fldChar w:fldCharType="end"/>
        </w:r>
        <w:r w:rsidDel="005E6F82">
          <w:fldChar w:fldCharType="end"/>
        </w:r>
      </w:del>
    </w:p>
    <w:p w:rsidR="00A46E5D" w:rsidDel="005E6F82" w:rsidRDefault="0098755C">
      <w:pPr>
        <w:pStyle w:val="TOC1"/>
        <w:rPr>
          <w:del w:id="51" w:author="Marilyn Wilson" w:date="2014-04-29T13:36:00Z"/>
          <w:rFonts w:asciiTheme="minorHAnsi" w:eastAsiaTheme="minorEastAsia" w:hAnsiTheme="minorHAnsi"/>
          <w:b w:val="0"/>
          <w:bCs w:val="0"/>
          <w:caps w:val="0"/>
          <w:sz w:val="22"/>
          <w:szCs w:val="22"/>
        </w:rPr>
      </w:pPr>
      <w:del w:id="52" w:author="Marilyn Wilson" w:date="2014-04-29T13:36:00Z">
        <w:r w:rsidDel="005E6F82">
          <w:fldChar w:fldCharType="begin"/>
        </w:r>
        <w:r w:rsidDel="005E6F82">
          <w:delInstrText xml:space="preserve"> HYPERLINK \l "_Toc386447666" </w:delInstrText>
        </w:r>
        <w:r w:rsidDel="005E6F82">
          <w:fldChar w:fldCharType="separate"/>
        </w:r>
        <w:r w:rsidR="00A46E5D" w:rsidRPr="007F7075" w:rsidDel="005E6F82">
          <w:rPr>
            <w:rStyle w:val="Hyperlink"/>
          </w:rPr>
          <w:delText>DPW - Highway Department</w:delText>
        </w:r>
        <w:r w:rsidR="00A46E5D" w:rsidDel="005E6F82">
          <w:rPr>
            <w:webHidden/>
          </w:rPr>
          <w:tab/>
        </w:r>
        <w:r w:rsidR="00A46E5D" w:rsidDel="005E6F82">
          <w:rPr>
            <w:webHidden/>
          </w:rPr>
          <w:fldChar w:fldCharType="begin"/>
        </w:r>
        <w:r w:rsidR="00A46E5D" w:rsidDel="005E6F82">
          <w:rPr>
            <w:webHidden/>
          </w:rPr>
          <w:delInstrText xml:space="preserve"> PAGEREF _Toc386447666 \h </w:delInstrText>
        </w:r>
        <w:r w:rsidR="00A46E5D" w:rsidDel="005E6F82">
          <w:rPr>
            <w:webHidden/>
          </w:rPr>
        </w:r>
        <w:r w:rsidR="00A46E5D" w:rsidDel="005E6F82">
          <w:rPr>
            <w:webHidden/>
          </w:rPr>
          <w:fldChar w:fldCharType="separate"/>
        </w:r>
      </w:del>
      <w:del w:id="53" w:author="Marilyn Wilson" w:date="2014-04-29T13:21:00Z">
        <w:r w:rsidR="000B6154" w:rsidDel="008B17BC">
          <w:rPr>
            <w:webHidden/>
          </w:rPr>
          <w:delText>20</w:delText>
        </w:r>
      </w:del>
      <w:del w:id="54" w:author="Marilyn Wilson" w:date="2014-04-29T13:36:00Z">
        <w:r w:rsidR="00A46E5D" w:rsidDel="005E6F82">
          <w:rPr>
            <w:webHidden/>
          </w:rPr>
          <w:fldChar w:fldCharType="end"/>
        </w:r>
        <w:r w:rsidDel="005E6F82">
          <w:fldChar w:fldCharType="end"/>
        </w:r>
      </w:del>
    </w:p>
    <w:p w:rsidR="00A46E5D" w:rsidDel="005E6F82" w:rsidRDefault="0098755C">
      <w:pPr>
        <w:pStyle w:val="TOC1"/>
        <w:rPr>
          <w:del w:id="55" w:author="Marilyn Wilson" w:date="2014-04-29T13:36:00Z"/>
          <w:rFonts w:asciiTheme="minorHAnsi" w:eastAsiaTheme="minorEastAsia" w:hAnsiTheme="minorHAnsi"/>
          <w:b w:val="0"/>
          <w:bCs w:val="0"/>
          <w:caps w:val="0"/>
          <w:sz w:val="22"/>
          <w:szCs w:val="22"/>
        </w:rPr>
      </w:pPr>
      <w:del w:id="56" w:author="Marilyn Wilson" w:date="2014-04-29T13:36:00Z">
        <w:r w:rsidDel="005E6F82">
          <w:fldChar w:fldCharType="begin"/>
        </w:r>
        <w:r w:rsidDel="005E6F82">
          <w:delInstrText xml:space="preserve"> HYPERLINK \l "_Toc386447667" </w:delInstrText>
        </w:r>
        <w:r w:rsidDel="005E6F82">
          <w:fldChar w:fldCharType="separate"/>
        </w:r>
        <w:r w:rsidR="00A46E5D" w:rsidRPr="007F7075" w:rsidDel="005E6F82">
          <w:rPr>
            <w:rStyle w:val="Hyperlink"/>
          </w:rPr>
          <w:delText>DPW – Summer Youth Employment</w:delText>
        </w:r>
        <w:r w:rsidR="00A46E5D" w:rsidDel="005E6F82">
          <w:rPr>
            <w:webHidden/>
          </w:rPr>
          <w:tab/>
        </w:r>
        <w:r w:rsidR="00A46E5D" w:rsidDel="005E6F82">
          <w:rPr>
            <w:webHidden/>
          </w:rPr>
          <w:fldChar w:fldCharType="begin"/>
        </w:r>
        <w:r w:rsidR="00A46E5D" w:rsidDel="005E6F82">
          <w:rPr>
            <w:webHidden/>
          </w:rPr>
          <w:delInstrText xml:space="preserve"> PAGEREF _Toc386447667 \h </w:delInstrText>
        </w:r>
        <w:r w:rsidR="00A46E5D" w:rsidDel="005E6F82">
          <w:rPr>
            <w:webHidden/>
          </w:rPr>
        </w:r>
        <w:r w:rsidR="00A46E5D" w:rsidDel="005E6F82">
          <w:rPr>
            <w:webHidden/>
          </w:rPr>
          <w:fldChar w:fldCharType="separate"/>
        </w:r>
      </w:del>
      <w:del w:id="57" w:author="Marilyn Wilson" w:date="2014-04-29T13:21:00Z">
        <w:r w:rsidR="000B6154" w:rsidDel="008B17BC">
          <w:rPr>
            <w:webHidden/>
          </w:rPr>
          <w:delText>20</w:delText>
        </w:r>
      </w:del>
      <w:del w:id="58" w:author="Marilyn Wilson" w:date="2014-04-29T13:36:00Z">
        <w:r w:rsidR="00A46E5D" w:rsidDel="005E6F82">
          <w:rPr>
            <w:webHidden/>
          </w:rPr>
          <w:fldChar w:fldCharType="end"/>
        </w:r>
        <w:r w:rsidDel="005E6F82">
          <w:fldChar w:fldCharType="end"/>
        </w:r>
      </w:del>
    </w:p>
    <w:p w:rsidR="00A46E5D" w:rsidDel="005E6F82" w:rsidRDefault="0098755C">
      <w:pPr>
        <w:pStyle w:val="TOC1"/>
        <w:rPr>
          <w:del w:id="59" w:author="Marilyn Wilson" w:date="2014-04-29T13:36:00Z"/>
          <w:rFonts w:asciiTheme="minorHAnsi" w:eastAsiaTheme="minorEastAsia" w:hAnsiTheme="minorHAnsi"/>
          <w:b w:val="0"/>
          <w:bCs w:val="0"/>
          <w:caps w:val="0"/>
          <w:sz w:val="22"/>
          <w:szCs w:val="22"/>
        </w:rPr>
      </w:pPr>
      <w:del w:id="60" w:author="Marilyn Wilson" w:date="2014-04-29T13:36:00Z">
        <w:r w:rsidDel="005E6F82">
          <w:fldChar w:fldCharType="begin"/>
        </w:r>
        <w:r w:rsidDel="005E6F82">
          <w:delInstrText xml:space="preserve"> HYPERLINK \l "_Toc386447668" </w:delInstrText>
        </w:r>
        <w:r w:rsidDel="005E6F82">
          <w:fldChar w:fldCharType="separate"/>
        </w:r>
        <w:r w:rsidR="00A46E5D" w:rsidRPr="007F7075" w:rsidDel="005E6F82">
          <w:rPr>
            <w:rStyle w:val="Hyperlink"/>
          </w:rPr>
          <w:delText>DPW - Tree Warden</w:delText>
        </w:r>
        <w:r w:rsidR="00A46E5D" w:rsidDel="005E6F82">
          <w:rPr>
            <w:webHidden/>
          </w:rPr>
          <w:tab/>
        </w:r>
        <w:r w:rsidR="00A46E5D" w:rsidDel="005E6F82">
          <w:rPr>
            <w:webHidden/>
          </w:rPr>
          <w:fldChar w:fldCharType="begin"/>
        </w:r>
        <w:r w:rsidR="00A46E5D" w:rsidDel="005E6F82">
          <w:rPr>
            <w:webHidden/>
          </w:rPr>
          <w:delInstrText xml:space="preserve"> PAGEREF _Toc386447668 \h </w:delInstrText>
        </w:r>
        <w:r w:rsidR="00A46E5D" w:rsidDel="005E6F82">
          <w:rPr>
            <w:webHidden/>
          </w:rPr>
        </w:r>
        <w:r w:rsidR="00A46E5D" w:rsidDel="005E6F82">
          <w:rPr>
            <w:webHidden/>
          </w:rPr>
          <w:fldChar w:fldCharType="separate"/>
        </w:r>
      </w:del>
      <w:del w:id="61" w:author="Marilyn Wilson" w:date="2014-04-29T13:21:00Z">
        <w:r w:rsidR="000B6154" w:rsidDel="008B17BC">
          <w:rPr>
            <w:webHidden/>
          </w:rPr>
          <w:delText>21</w:delText>
        </w:r>
      </w:del>
      <w:del w:id="62" w:author="Marilyn Wilson" w:date="2014-04-29T13:36:00Z">
        <w:r w:rsidR="00A46E5D" w:rsidDel="005E6F82">
          <w:rPr>
            <w:webHidden/>
          </w:rPr>
          <w:fldChar w:fldCharType="end"/>
        </w:r>
        <w:r w:rsidDel="005E6F82">
          <w:fldChar w:fldCharType="end"/>
        </w:r>
      </w:del>
    </w:p>
    <w:p w:rsidR="00A46E5D" w:rsidDel="005E6F82" w:rsidRDefault="0098755C">
      <w:pPr>
        <w:pStyle w:val="TOC1"/>
        <w:rPr>
          <w:del w:id="63" w:author="Marilyn Wilson" w:date="2014-04-29T13:36:00Z"/>
          <w:rFonts w:asciiTheme="minorHAnsi" w:eastAsiaTheme="minorEastAsia" w:hAnsiTheme="minorHAnsi"/>
          <w:b w:val="0"/>
          <w:bCs w:val="0"/>
          <w:caps w:val="0"/>
          <w:sz w:val="22"/>
          <w:szCs w:val="22"/>
        </w:rPr>
      </w:pPr>
      <w:del w:id="64" w:author="Marilyn Wilson" w:date="2014-04-29T13:36:00Z">
        <w:r w:rsidDel="005E6F82">
          <w:fldChar w:fldCharType="begin"/>
        </w:r>
        <w:r w:rsidDel="005E6F82">
          <w:delInstrText xml:space="preserve"> HYPERLINK \l "_Toc386447669" </w:delInstrText>
        </w:r>
        <w:r w:rsidDel="005E6F82">
          <w:fldChar w:fldCharType="separate"/>
        </w:r>
        <w:r w:rsidR="00A46E5D" w:rsidRPr="007F7075" w:rsidDel="005E6F82">
          <w:rPr>
            <w:rStyle w:val="Hyperlink"/>
          </w:rPr>
          <w:delText>Emergency Medical Services [EMS]</w:delText>
        </w:r>
        <w:r w:rsidR="00A46E5D" w:rsidDel="005E6F82">
          <w:rPr>
            <w:webHidden/>
          </w:rPr>
          <w:tab/>
        </w:r>
        <w:r w:rsidR="00A46E5D" w:rsidDel="005E6F82">
          <w:rPr>
            <w:webHidden/>
          </w:rPr>
          <w:fldChar w:fldCharType="begin"/>
        </w:r>
        <w:r w:rsidR="00A46E5D" w:rsidDel="005E6F82">
          <w:rPr>
            <w:webHidden/>
          </w:rPr>
          <w:delInstrText xml:space="preserve"> PAGEREF _Toc386447669 \h </w:delInstrText>
        </w:r>
        <w:r w:rsidR="00A46E5D" w:rsidDel="005E6F82">
          <w:rPr>
            <w:webHidden/>
          </w:rPr>
        </w:r>
        <w:r w:rsidR="00A46E5D" w:rsidDel="005E6F82">
          <w:rPr>
            <w:webHidden/>
          </w:rPr>
          <w:fldChar w:fldCharType="separate"/>
        </w:r>
      </w:del>
      <w:del w:id="65" w:author="Marilyn Wilson" w:date="2014-04-29T13:21:00Z">
        <w:r w:rsidR="000B6154" w:rsidDel="008B17BC">
          <w:rPr>
            <w:webHidden/>
          </w:rPr>
          <w:delText>21</w:delText>
        </w:r>
      </w:del>
      <w:del w:id="66" w:author="Marilyn Wilson" w:date="2014-04-29T13:36:00Z">
        <w:r w:rsidR="00A46E5D" w:rsidDel="005E6F82">
          <w:rPr>
            <w:webHidden/>
          </w:rPr>
          <w:fldChar w:fldCharType="end"/>
        </w:r>
        <w:r w:rsidDel="005E6F82">
          <w:fldChar w:fldCharType="end"/>
        </w:r>
      </w:del>
    </w:p>
    <w:p w:rsidR="00A46E5D" w:rsidDel="005E6F82" w:rsidRDefault="0098755C">
      <w:pPr>
        <w:pStyle w:val="TOC1"/>
        <w:rPr>
          <w:del w:id="67" w:author="Marilyn Wilson" w:date="2014-04-29T13:36:00Z"/>
          <w:rFonts w:asciiTheme="minorHAnsi" w:eastAsiaTheme="minorEastAsia" w:hAnsiTheme="minorHAnsi"/>
          <w:b w:val="0"/>
          <w:bCs w:val="0"/>
          <w:caps w:val="0"/>
          <w:sz w:val="22"/>
          <w:szCs w:val="22"/>
        </w:rPr>
      </w:pPr>
      <w:del w:id="68" w:author="Marilyn Wilson" w:date="2014-04-29T13:36:00Z">
        <w:r w:rsidDel="005E6F82">
          <w:fldChar w:fldCharType="begin"/>
        </w:r>
        <w:r w:rsidDel="005E6F82">
          <w:delInstrText xml:space="preserve"> HYPERLINK \l "_Toc386447670" </w:delInstrText>
        </w:r>
        <w:r w:rsidDel="005E6F82">
          <w:fldChar w:fldCharType="separate"/>
        </w:r>
        <w:r w:rsidR="00A46E5D" w:rsidRPr="007F7075" w:rsidDel="005E6F82">
          <w:rPr>
            <w:rStyle w:val="Hyperlink"/>
          </w:rPr>
          <w:delText>Energy Committee</w:delText>
        </w:r>
        <w:r w:rsidR="00A46E5D" w:rsidDel="005E6F82">
          <w:rPr>
            <w:webHidden/>
          </w:rPr>
          <w:tab/>
        </w:r>
        <w:r w:rsidR="00A46E5D" w:rsidDel="005E6F82">
          <w:rPr>
            <w:webHidden/>
          </w:rPr>
          <w:fldChar w:fldCharType="begin"/>
        </w:r>
        <w:r w:rsidR="00A46E5D" w:rsidDel="005E6F82">
          <w:rPr>
            <w:webHidden/>
          </w:rPr>
          <w:delInstrText xml:space="preserve"> PAGEREF _Toc386447670 \h </w:delInstrText>
        </w:r>
        <w:r w:rsidR="00A46E5D" w:rsidDel="005E6F82">
          <w:rPr>
            <w:webHidden/>
          </w:rPr>
        </w:r>
        <w:r w:rsidR="00A46E5D" w:rsidDel="005E6F82">
          <w:rPr>
            <w:webHidden/>
          </w:rPr>
          <w:fldChar w:fldCharType="separate"/>
        </w:r>
      </w:del>
      <w:del w:id="69" w:author="Marilyn Wilson" w:date="2014-04-29T13:21:00Z">
        <w:r w:rsidR="000B6154" w:rsidDel="008B17BC">
          <w:rPr>
            <w:webHidden/>
          </w:rPr>
          <w:delText>22</w:delText>
        </w:r>
      </w:del>
      <w:del w:id="70" w:author="Marilyn Wilson" w:date="2014-04-29T13:36:00Z">
        <w:r w:rsidR="00A46E5D" w:rsidDel="005E6F82">
          <w:rPr>
            <w:webHidden/>
          </w:rPr>
          <w:fldChar w:fldCharType="end"/>
        </w:r>
        <w:r w:rsidDel="005E6F82">
          <w:fldChar w:fldCharType="end"/>
        </w:r>
      </w:del>
    </w:p>
    <w:p w:rsidR="00A46E5D" w:rsidDel="005E6F82" w:rsidRDefault="0098755C">
      <w:pPr>
        <w:pStyle w:val="TOC1"/>
        <w:rPr>
          <w:del w:id="71" w:author="Marilyn Wilson" w:date="2014-04-29T13:36:00Z"/>
          <w:rFonts w:asciiTheme="minorHAnsi" w:eastAsiaTheme="minorEastAsia" w:hAnsiTheme="minorHAnsi"/>
          <w:b w:val="0"/>
          <w:bCs w:val="0"/>
          <w:caps w:val="0"/>
          <w:sz w:val="22"/>
          <w:szCs w:val="22"/>
        </w:rPr>
      </w:pPr>
      <w:del w:id="72" w:author="Marilyn Wilson" w:date="2014-04-29T13:36:00Z">
        <w:r w:rsidDel="005E6F82">
          <w:fldChar w:fldCharType="begin"/>
        </w:r>
        <w:r w:rsidDel="005E6F82">
          <w:delInstrText xml:space="preserve"> HYPERLINK \l "_Toc386447671" </w:delInstrText>
        </w:r>
        <w:r w:rsidDel="005E6F82">
          <w:fldChar w:fldCharType="separate"/>
        </w:r>
        <w:r w:rsidR="00A46E5D" w:rsidRPr="007F7075" w:rsidDel="005E6F82">
          <w:rPr>
            <w:rStyle w:val="Hyperlink"/>
          </w:rPr>
          <w:delText>Fire Department/Emergency Management/HazMat Control</w:delText>
        </w:r>
        <w:r w:rsidR="00A46E5D" w:rsidDel="005E6F82">
          <w:rPr>
            <w:webHidden/>
          </w:rPr>
          <w:tab/>
        </w:r>
        <w:r w:rsidR="00A46E5D" w:rsidDel="005E6F82">
          <w:rPr>
            <w:webHidden/>
          </w:rPr>
          <w:fldChar w:fldCharType="begin"/>
        </w:r>
        <w:r w:rsidR="00A46E5D" w:rsidDel="005E6F82">
          <w:rPr>
            <w:webHidden/>
          </w:rPr>
          <w:delInstrText xml:space="preserve"> PAGEREF _Toc386447671 \h </w:delInstrText>
        </w:r>
        <w:r w:rsidR="00A46E5D" w:rsidDel="005E6F82">
          <w:rPr>
            <w:webHidden/>
          </w:rPr>
        </w:r>
        <w:r w:rsidR="00A46E5D" w:rsidDel="005E6F82">
          <w:rPr>
            <w:webHidden/>
          </w:rPr>
          <w:fldChar w:fldCharType="separate"/>
        </w:r>
      </w:del>
      <w:del w:id="73" w:author="Marilyn Wilson" w:date="2014-04-29T13:21:00Z">
        <w:r w:rsidR="000B6154" w:rsidDel="008B17BC">
          <w:rPr>
            <w:webHidden/>
          </w:rPr>
          <w:delText>24</w:delText>
        </w:r>
      </w:del>
      <w:del w:id="74" w:author="Marilyn Wilson" w:date="2014-04-29T13:36:00Z">
        <w:r w:rsidR="00A46E5D" w:rsidDel="005E6F82">
          <w:rPr>
            <w:webHidden/>
          </w:rPr>
          <w:fldChar w:fldCharType="end"/>
        </w:r>
        <w:r w:rsidDel="005E6F82">
          <w:fldChar w:fldCharType="end"/>
        </w:r>
      </w:del>
    </w:p>
    <w:p w:rsidR="00A46E5D" w:rsidDel="005E6F82" w:rsidRDefault="0098755C">
      <w:pPr>
        <w:pStyle w:val="TOC1"/>
        <w:rPr>
          <w:del w:id="75" w:author="Marilyn Wilson" w:date="2014-04-29T13:36:00Z"/>
          <w:rFonts w:asciiTheme="minorHAnsi" w:eastAsiaTheme="minorEastAsia" w:hAnsiTheme="minorHAnsi"/>
          <w:b w:val="0"/>
          <w:bCs w:val="0"/>
          <w:caps w:val="0"/>
          <w:sz w:val="22"/>
          <w:szCs w:val="22"/>
        </w:rPr>
      </w:pPr>
      <w:del w:id="76" w:author="Marilyn Wilson" w:date="2014-04-29T13:36:00Z">
        <w:r w:rsidDel="005E6F82">
          <w:fldChar w:fldCharType="begin"/>
        </w:r>
        <w:r w:rsidDel="005E6F82">
          <w:delInstrText xml:space="preserve"> HYPERLINK \l "_Toc386447672" </w:delInstrText>
        </w:r>
        <w:r w:rsidDel="005E6F82">
          <w:fldChar w:fldCharType="separate"/>
        </w:r>
        <w:r w:rsidR="00A46E5D" w:rsidRPr="007F7075" w:rsidDel="005E6F82">
          <w:rPr>
            <w:rStyle w:val="Hyperlink"/>
          </w:rPr>
          <w:delText>Library Trustees</w:delText>
        </w:r>
        <w:r w:rsidR="00A46E5D" w:rsidDel="005E6F82">
          <w:rPr>
            <w:webHidden/>
          </w:rPr>
          <w:tab/>
        </w:r>
        <w:r w:rsidR="00A46E5D" w:rsidDel="005E6F82">
          <w:rPr>
            <w:webHidden/>
          </w:rPr>
          <w:fldChar w:fldCharType="begin"/>
        </w:r>
        <w:r w:rsidR="00A46E5D" w:rsidDel="005E6F82">
          <w:rPr>
            <w:webHidden/>
          </w:rPr>
          <w:delInstrText xml:space="preserve"> PAGEREF _Toc386447672 \h </w:delInstrText>
        </w:r>
        <w:r w:rsidR="00A46E5D" w:rsidDel="005E6F82">
          <w:rPr>
            <w:webHidden/>
          </w:rPr>
        </w:r>
        <w:r w:rsidR="00A46E5D" w:rsidDel="005E6F82">
          <w:rPr>
            <w:webHidden/>
          </w:rPr>
          <w:fldChar w:fldCharType="separate"/>
        </w:r>
      </w:del>
      <w:del w:id="77" w:author="Marilyn Wilson" w:date="2014-04-29T13:21:00Z">
        <w:r w:rsidR="000B6154" w:rsidDel="008B17BC">
          <w:rPr>
            <w:webHidden/>
          </w:rPr>
          <w:delText>26</w:delText>
        </w:r>
      </w:del>
      <w:del w:id="78" w:author="Marilyn Wilson" w:date="2014-04-29T13:36:00Z">
        <w:r w:rsidR="00A46E5D" w:rsidDel="005E6F82">
          <w:rPr>
            <w:webHidden/>
          </w:rPr>
          <w:fldChar w:fldCharType="end"/>
        </w:r>
        <w:r w:rsidDel="005E6F82">
          <w:fldChar w:fldCharType="end"/>
        </w:r>
      </w:del>
    </w:p>
    <w:p w:rsidR="00A46E5D" w:rsidDel="005E6F82" w:rsidRDefault="0098755C">
      <w:pPr>
        <w:pStyle w:val="TOC1"/>
        <w:rPr>
          <w:del w:id="79" w:author="Marilyn Wilson" w:date="2014-04-29T13:36:00Z"/>
          <w:rFonts w:asciiTheme="minorHAnsi" w:eastAsiaTheme="minorEastAsia" w:hAnsiTheme="minorHAnsi"/>
          <w:b w:val="0"/>
          <w:bCs w:val="0"/>
          <w:caps w:val="0"/>
          <w:sz w:val="22"/>
          <w:szCs w:val="22"/>
        </w:rPr>
      </w:pPr>
      <w:del w:id="80" w:author="Marilyn Wilson" w:date="2014-04-29T13:36:00Z">
        <w:r w:rsidDel="005E6F82">
          <w:fldChar w:fldCharType="begin"/>
        </w:r>
        <w:r w:rsidDel="005E6F82">
          <w:delInstrText xml:space="preserve"> HYPERLINK \l "_Toc386447673" </w:delInstrText>
        </w:r>
        <w:r w:rsidDel="005E6F82">
          <w:fldChar w:fldCharType="separate"/>
        </w:r>
        <w:r w:rsidR="00A46E5D" w:rsidRPr="007F7075" w:rsidDel="005E6F82">
          <w:rPr>
            <w:rStyle w:val="Hyperlink"/>
          </w:rPr>
          <w:delText>Old Home Day Committee</w:delText>
        </w:r>
        <w:r w:rsidR="00A46E5D" w:rsidDel="005E6F82">
          <w:rPr>
            <w:webHidden/>
          </w:rPr>
          <w:tab/>
        </w:r>
        <w:r w:rsidR="00A46E5D" w:rsidDel="005E6F82">
          <w:rPr>
            <w:webHidden/>
          </w:rPr>
          <w:fldChar w:fldCharType="begin"/>
        </w:r>
        <w:r w:rsidR="00A46E5D" w:rsidDel="005E6F82">
          <w:rPr>
            <w:webHidden/>
          </w:rPr>
          <w:delInstrText xml:space="preserve"> PAGEREF _Toc386447673 \h </w:delInstrText>
        </w:r>
        <w:r w:rsidR="00A46E5D" w:rsidDel="005E6F82">
          <w:rPr>
            <w:webHidden/>
          </w:rPr>
        </w:r>
        <w:r w:rsidR="00A46E5D" w:rsidDel="005E6F82">
          <w:rPr>
            <w:webHidden/>
          </w:rPr>
          <w:fldChar w:fldCharType="separate"/>
        </w:r>
      </w:del>
      <w:del w:id="81" w:author="Marilyn Wilson" w:date="2014-04-29T13:21:00Z">
        <w:r w:rsidR="000B6154" w:rsidDel="008B17BC">
          <w:rPr>
            <w:webHidden/>
          </w:rPr>
          <w:delText>27</w:delText>
        </w:r>
      </w:del>
      <w:del w:id="82" w:author="Marilyn Wilson" w:date="2014-04-29T13:36:00Z">
        <w:r w:rsidR="00A46E5D" w:rsidDel="005E6F82">
          <w:rPr>
            <w:webHidden/>
          </w:rPr>
          <w:fldChar w:fldCharType="end"/>
        </w:r>
        <w:r w:rsidDel="005E6F82">
          <w:fldChar w:fldCharType="end"/>
        </w:r>
      </w:del>
    </w:p>
    <w:p w:rsidR="00A46E5D" w:rsidDel="005E6F82" w:rsidRDefault="0098755C">
      <w:pPr>
        <w:pStyle w:val="TOC1"/>
        <w:rPr>
          <w:del w:id="83" w:author="Marilyn Wilson" w:date="2014-04-29T13:36:00Z"/>
          <w:rFonts w:asciiTheme="minorHAnsi" w:eastAsiaTheme="minorEastAsia" w:hAnsiTheme="minorHAnsi"/>
          <w:b w:val="0"/>
          <w:bCs w:val="0"/>
          <w:caps w:val="0"/>
          <w:sz w:val="22"/>
          <w:szCs w:val="22"/>
        </w:rPr>
      </w:pPr>
      <w:del w:id="84" w:author="Marilyn Wilson" w:date="2014-04-29T13:36:00Z">
        <w:r w:rsidDel="005E6F82">
          <w:fldChar w:fldCharType="begin"/>
        </w:r>
        <w:r w:rsidDel="005E6F82">
          <w:delInstrText xml:space="preserve"> HYPERLINK \l "_Toc386447674" </w:delInstrText>
        </w:r>
        <w:r w:rsidDel="005E6F82">
          <w:fldChar w:fldCharType="separate"/>
        </w:r>
        <w:r w:rsidR="00A46E5D" w:rsidRPr="007F7075" w:rsidDel="005E6F82">
          <w:rPr>
            <w:rStyle w:val="Hyperlink"/>
          </w:rPr>
          <w:delText>Old Home Day July 13, 2013</w:delText>
        </w:r>
        <w:r w:rsidR="00A46E5D" w:rsidDel="005E6F82">
          <w:rPr>
            <w:webHidden/>
          </w:rPr>
          <w:tab/>
        </w:r>
        <w:r w:rsidR="00A46E5D" w:rsidDel="005E6F82">
          <w:rPr>
            <w:webHidden/>
          </w:rPr>
          <w:fldChar w:fldCharType="begin"/>
        </w:r>
        <w:r w:rsidR="00A46E5D" w:rsidDel="005E6F82">
          <w:rPr>
            <w:webHidden/>
          </w:rPr>
          <w:delInstrText xml:space="preserve"> PAGEREF _Toc386447674 \h </w:delInstrText>
        </w:r>
        <w:r w:rsidR="00A46E5D" w:rsidDel="005E6F82">
          <w:rPr>
            <w:webHidden/>
          </w:rPr>
        </w:r>
        <w:r w:rsidR="00A46E5D" w:rsidDel="005E6F82">
          <w:rPr>
            <w:webHidden/>
          </w:rPr>
          <w:fldChar w:fldCharType="separate"/>
        </w:r>
      </w:del>
      <w:del w:id="85" w:author="Marilyn Wilson" w:date="2014-04-29T13:21:00Z">
        <w:r w:rsidR="000B6154" w:rsidDel="008B17BC">
          <w:rPr>
            <w:webHidden/>
          </w:rPr>
          <w:delText>27</w:delText>
        </w:r>
      </w:del>
      <w:del w:id="86" w:author="Marilyn Wilson" w:date="2014-04-29T13:36:00Z">
        <w:r w:rsidR="00A46E5D" w:rsidDel="005E6F82">
          <w:rPr>
            <w:webHidden/>
          </w:rPr>
          <w:fldChar w:fldCharType="end"/>
        </w:r>
        <w:r w:rsidDel="005E6F82">
          <w:fldChar w:fldCharType="end"/>
        </w:r>
      </w:del>
    </w:p>
    <w:p w:rsidR="00A46E5D" w:rsidDel="005E6F82" w:rsidRDefault="0098755C">
      <w:pPr>
        <w:pStyle w:val="TOC1"/>
        <w:rPr>
          <w:del w:id="87" w:author="Marilyn Wilson" w:date="2014-04-29T13:36:00Z"/>
          <w:rFonts w:asciiTheme="minorHAnsi" w:eastAsiaTheme="minorEastAsia" w:hAnsiTheme="minorHAnsi"/>
          <w:b w:val="0"/>
          <w:bCs w:val="0"/>
          <w:caps w:val="0"/>
          <w:sz w:val="22"/>
          <w:szCs w:val="22"/>
        </w:rPr>
      </w:pPr>
      <w:del w:id="88" w:author="Marilyn Wilson" w:date="2014-04-29T13:36:00Z">
        <w:r w:rsidDel="005E6F82">
          <w:fldChar w:fldCharType="begin"/>
        </w:r>
        <w:r w:rsidDel="005E6F82">
          <w:delInstrText xml:space="preserve"> HYPERLINK \l "_Toc386447675" </w:delInstrText>
        </w:r>
        <w:r w:rsidDel="005E6F82">
          <w:fldChar w:fldCharType="separate"/>
        </w:r>
        <w:r w:rsidR="00A46E5D" w:rsidRPr="007F7075" w:rsidDel="005E6F82">
          <w:rPr>
            <w:rStyle w:val="Hyperlink"/>
          </w:rPr>
          <w:delText>Park Commission</w:delText>
        </w:r>
        <w:r w:rsidR="00A46E5D" w:rsidDel="005E6F82">
          <w:rPr>
            <w:webHidden/>
          </w:rPr>
          <w:tab/>
        </w:r>
        <w:r w:rsidR="00A46E5D" w:rsidDel="005E6F82">
          <w:rPr>
            <w:webHidden/>
          </w:rPr>
          <w:fldChar w:fldCharType="begin"/>
        </w:r>
        <w:r w:rsidR="00A46E5D" w:rsidDel="005E6F82">
          <w:rPr>
            <w:webHidden/>
          </w:rPr>
          <w:delInstrText xml:space="preserve"> PAGEREF _Toc386447675 \h </w:delInstrText>
        </w:r>
        <w:r w:rsidR="00A46E5D" w:rsidDel="005E6F82">
          <w:rPr>
            <w:webHidden/>
          </w:rPr>
        </w:r>
        <w:r w:rsidR="00A46E5D" w:rsidDel="005E6F82">
          <w:rPr>
            <w:webHidden/>
          </w:rPr>
          <w:fldChar w:fldCharType="separate"/>
        </w:r>
      </w:del>
      <w:del w:id="89" w:author="Marilyn Wilson" w:date="2014-04-29T13:21:00Z">
        <w:r w:rsidR="000B6154" w:rsidDel="008B17BC">
          <w:rPr>
            <w:webHidden/>
          </w:rPr>
          <w:delText>28</w:delText>
        </w:r>
      </w:del>
      <w:del w:id="90" w:author="Marilyn Wilson" w:date="2014-04-29T13:36:00Z">
        <w:r w:rsidR="00A46E5D" w:rsidDel="005E6F82">
          <w:rPr>
            <w:webHidden/>
          </w:rPr>
          <w:fldChar w:fldCharType="end"/>
        </w:r>
        <w:r w:rsidDel="005E6F82">
          <w:fldChar w:fldCharType="end"/>
        </w:r>
      </w:del>
    </w:p>
    <w:p w:rsidR="00A46E5D" w:rsidDel="005E6F82" w:rsidRDefault="0098755C">
      <w:pPr>
        <w:pStyle w:val="TOC1"/>
        <w:rPr>
          <w:del w:id="91" w:author="Marilyn Wilson" w:date="2014-04-29T13:36:00Z"/>
          <w:rFonts w:asciiTheme="minorHAnsi" w:eastAsiaTheme="minorEastAsia" w:hAnsiTheme="minorHAnsi"/>
          <w:b w:val="0"/>
          <w:bCs w:val="0"/>
          <w:caps w:val="0"/>
          <w:sz w:val="22"/>
          <w:szCs w:val="22"/>
        </w:rPr>
      </w:pPr>
      <w:del w:id="92" w:author="Marilyn Wilson" w:date="2014-04-29T13:36:00Z">
        <w:r w:rsidDel="005E6F82">
          <w:fldChar w:fldCharType="begin"/>
        </w:r>
        <w:r w:rsidDel="005E6F82">
          <w:delInstrText xml:space="preserve"> HYPERLINK \l "_Toc386447676" </w:delInstrText>
        </w:r>
        <w:r w:rsidDel="005E6F82">
          <w:fldChar w:fldCharType="separate"/>
        </w:r>
        <w:r w:rsidR="00A46E5D" w:rsidRPr="007F7075" w:rsidDel="005E6F82">
          <w:rPr>
            <w:rStyle w:val="Hyperlink"/>
          </w:rPr>
          <w:delText>Planning Board</w:delText>
        </w:r>
        <w:r w:rsidR="00A46E5D" w:rsidDel="005E6F82">
          <w:rPr>
            <w:webHidden/>
          </w:rPr>
          <w:tab/>
        </w:r>
        <w:r w:rsidR="00A46E5D" w:rsidDel="005E6F82">
          <w:rPr>
            <w:webHidden/>
          </w:rPr>
          <w:fldChar w:fldCharType="begin"/>
        </w:r>
        <w:r w:rsidR="00A46E5D" w:rsidDel="005E6F82">
          <w:rPr>
            <w:webHidden/>
          </w:rPr>
          <w:delInstrText xml:space="preserve"> PAGEREF _Toc386447676 \h </w:delInstrText>
        </w:r>
        <w:r w:rsidR="00A46E5D" w:rsidDel="005E6F82">
          <w:rPr>
            <w:webHidden/>
          </w:rPr>
        </w:r>
        <w:r w:rsidR="00A46E5D" w:rsidDel="005E6F82">
          <w:rPr>
            <w:webHidden/>
          </w:rPr>
          <w:fldChar w:fldCharType="separate"/>
        </w:r>
      </w:del>
      <w:del w:id="93" w:author="Marilyn Wilson" w:date="2014-04-29T13:21:00Z">
        <w:r w:rsidR="000B6154" w:rsidDel="008B17BC">
          <w:rPr>
            <w:webHidden/>
          </w:rPr>
          <w:delText>29</w:delText>
        </w:r>
      </w:del>
      <w:del w:id="94" w:author="Marilyn Wilson" w:date="2014-04-29T13:36:00Z">
        <w:r w:rsidR="00A46E5D" w:rsidDel="005E6F82">
          <w:rPr>
            <w:webHidden/>
          </w:rPr>
          <w:fldChar w:fldCharType="end"/>
        </w:r>
        <w:r w:rsidDel="005E6F82">
          <w:fldChar w:fldCharType="end"/>
        </w:r>
      </w:del>
    </w:p>
    <w:p w:rsidR="00A46E5D" w:rsidDel="005E6F82" w:rsidRDefault="0098755C">
      <w:pPr>
        <w:pStyle w:val="TOC1"/>
        <w:rPr>
          <w:del w:id="95" w:author="Marilyn Wilson" w:date="2014-04-29T13:36:00Z"/>
          <w:rFonts w:asciiTheme="minorHAnsi" w:eastAsiaTheme="minorEastAsia" w:hAnsiTheme="minorHAnsi"/>
          <w:b w:val="0"/>
          <w:bCs w:val="0"/>
          <w:caps w:val="0"/>
          <w:sz w:val="22"/>
          <w:szCs w:val="22"/>
        </w:rPr>
      </w:pPr>
      <w:del w:id="96" w:author="Marilyn Wilson" w:date="2014-04-29T13:36:00Z">
        <w:r w:rsidDel="005E6F82">
          <w:fldChar w:fldCharType="begin"/>
        </w:r>
        <w:r w:rsidDel="005E6F82">
          <w:delInstrText xml:space="preserve"> HYPERLINK \l "_Toc386447677" </w:delInstrText>
        </w:r>
        <w:r w:rsidDel="005E6F82">
          <w:fldChar w:fldCharType="separate"/>
        </w:r>
        <w:r w:rsidR="00A46E5D" w:rsidRPr="007F7075" w:rsidDel="005E6F82">
          <w:rPr>
            <w:rStyle w:val="Hyperlink"/>
          </w:rPr>
          <w:delText>Zoning Board of Appeals</w:delText>
        </w:r>
        <w:r w:rsidR="00A46E5D" w:rsidDel="005E6F82">
          <w:rPr>
            <w:webHidden/>
          </w:rPr>
          <w:tab/>
        </w:r>
        <w:r w:rsidR="00A46E5D" w:rsidDel="005E6F82">
          <w:rPr>
            <w:webHidden/>
          </w:rPr>
          <w:fldChar w:fldCharType="begin"/>
        </w:r>
        <w:r w:rsidR="00A46E5D" w:rsidDel="005E6F82">
          <w:rPr>
            <w:webHidden/>
          </w:rPr>
          <w:delInstrText xml:space="preserve"> PAGEREF _Toc386447677 \h </w:delInstrText>
        </w:r>
        <w:r w:rsidR="00A46E5D" w:rsidDel="005E6F82">
          <w:rPr>
            <w:webHidden/>
          </w:rPr>
        </w:r>
        <w:r w:rsidR="00A46E5D" w:rsidDel="005E6F82">
          <w:rPr>
            <w:webHidden/>
          </w:rPr>
          <w:fldChar w:fldCharType="separate"/>
        </w:r>
      </w:del>
      <w:del w:id="97" w:author="Marilyn Wilson" w:date="2014-04-29T13:21:00Z">
        <w:r w:rsidR="000B6154" w:rsidDel="008B17BC">
          <w:rPr>
            <w:webHidden/>
          </w:rPr>
          <w:delText>31</w:delText>
        </w:r>
      </w:del>
      <w:del w:id="98" w:author="Marilyn Wilson" w:date="2014-04-29T13:36:00Z">
        <w:r w:rsidR="00A46E5D" w:rsidDel="005E6F82">
          <w:rPr>
            <w:webHidden/>
          </w:rPr>
          <w:fldChar w:fldCharType="end"/>
        </w:r>
        <w:r w:rsidDel="005E6F82">
          <w:fldChar w:fldCharType="end"/>
        </w:r>
      </w:del>
    </w:p>
    <w:p w:rsidR="00A46E5D" w:rsidDel="005E6F82" w:rsidRDefault="0098755C">
      <w:pPr>
        <w:pStyle w:val="TOC1"/>
        <w:rPr>
          <w:del w:id="99" w:author="Marilyn Wilson" w:date="2014-04-29T13:36:00Z"/>
          <w:rFonts w:asciiTheme="minorHAnsi" w:eastAsiaTheme="minorEastAsia" w:hAnsiTheme="minorHAnsi"/>
          <w:b w:val="0"/>
          <w:bCs w:val="0"/>
          <w:caps w:val="0"/>
          <w:sz w:val="22"/>
          <w:szCs w:val="22"/>
        </w:rPr>
      </w:pPr>
      <w:del w:id="100" w:author="Marilyn Wilson" w:date="2014-04-29T13:36:00Z">
        <w:r w:rsidDel="005E6F82">
          <w:fldChar w:fldCharType="begin"/>
        </w:r>
        <w:r w:rsidDel="005E6F82">
          <w:delInstrText xml:space="preserve"> HYPERLINK \l "_Toc386447678" </w:delInstrText>
        </w:r>
        <w:r w:rsidDel="005E6F82">
          <w:fldChar w:fldCharType="separate"/>
        </w:r>
        <w:r w:rsidR="00A46E5D" w:rsidRPr="007F7075" w:rsidDel="005E6F82">
          <w:rPr>
            <w:rStyle w:val="Hyperlink"/>
          </w:rPr>
          <w:delText>School Enrollments 2013-14</w:delText>
        </w:r>
        <w:r w:rsidR="00A46E5D" w:rsidDel="005E6F82">
          <w:rPr>
            <w:webHidden/>
          </w:rPr>
          <w:tab/>
        </w:r>
        <w:r w:rsidR="00A46E5D" w:rsidDel="005E6F82">
          <w:rPr>
            <w:webHidden/>
          </w:rPr>
          <w:fldChar w:fldCharType="begin"/>
        </w:r>
        <w:r w:rsidR="00A46E5D" w:rsidDel="005E6F82">
          <w:rPr>
            <w:webHidden/>
          </w:rPr>
          <w:delInstrText xml:space="preserve"> PAGEREF _Toc386447678 \h </w:delInstrText>
        </w:r>
        <w:r w:rsidR="00A46E5D" w:rsidDel="005E6F82">
          <w:rPr>
            <w:webHidden/>
          </w:rPr>
        </w:r>
        <w:r w:rsidR="00A46E5D" w:rsidDel="005E6F82">
          <w:rPr>
            <w:webHidden/>
          </w:rPr>
          <w:fldChar w:fldCharType="separate"/>
        </w:r>
      </w:del>
      <w:del w:id="101" w:author="Marilyn Wilson" w:date="2014-04-29T13:21:00Z">
        <w:r w:rsidR="000B6154" w:rsidDel="008B17BC">
          <w:rPr>
            <w:webHidden/>
          </w:rPr>
          <w:delText>34</w:delText>
        </w:r>
      </w:del>
      <w:del w:id="102" w:author="Marilyn Wilson" w:date="2014-04-29T13:36:00Z">
        <w:r w:rsidR="00A46E5D" w:rsidDel="005E6F82">
          <w:rPr>
            <w:webHidden/>
          </w:rPr>
          <w:fldChar w:fldCharType="end"/>
        </w:r>
        <w:r w:rsidDel="005E6F82">
          <w:fldChar w:fldCharType="end"/>
        </w:r>
      </w:del>
    </w:p>
    <w:p w:rsidR="00A46E5D" w:rsidDel="005E6F82" w:rsidRDefault="0098755C">
      <w:pPr>
        <w:pStyle w:val="TOC1"/>
        <w:rPr>
          <w:del w:id="103" w:author="Marilyn Wilson" w:date="2014-04-29T13:36:00Z"/>
          <w:rFonts w:asciiTheme="minorHAnsi" w:eastAsiaTheme="minorEastAsia" w:hAnsiTheme="minorHAnsi"/>
          <w:b w:val="0"/>
          <w:bCs w:val="0"/>
          <w:caps w:val="0"/>
          <w:sz w:val="22"/>
          <w:szCs w:val="22"/>
        </w:rPr>
      </w:pPr>
      <w:del w:id="104" w:author="Marilyn Wilson" w:date="2014-04-29T13:36:00Z">
        <w:r w:rsidDel="005E6F82">
          <w:fldChar w:fldCharType="begin"/>
        </w:r>
        <w:r w:rsidDel="005E6F82">
          <w:delInstrText xml:space="preserve"> HYPERLINK \l "_Toc386447679" </w:delInstrText>
        </w:r>
        <w:r w:rsidDel="005E6F82">
          <w:fldChar w:fldCharType="separate"/>
        </w:r>
        <w:r w:rsidR="00A46E5D" w:rsidRPr="007F7075" w:rsidDel="005E6F82">
          <w:rPr>
            <w:rStyle w:val="Hyperlink"/>
            <w:rFonts w:eastAsia="Times"/>
          </w:rPr>
          <w:delText>Summary of Rowe Student Enrollment</w:delText>
        </w:r>
        <w:r w:rsidR="00A46E5D" w:rsidDel="005E6F82">
          <w:rPr>
            <w:webHidden/>
          </w:rPr>
          <w:tab/>
        </w:r>
        <w:r w:rsidR="00A46E5D" w:rsidDel="005E6F82">
          <w:rPr>
            <w:webHidden/>
          </w:rPr>
          <w:fldChar w:fldCharType="begin"/>
        </w:r>
        <w:r w:rsidR="00A46E5D" w:rsidDel="005E6F82">
          <w:rPr>
            <w:webHidden/>
          </w:rPr>
          <w:delInstrText xml:space="preserve"> PAGEREF _Toc386447679 \h </w:delInstrText>
        </w:r>
        <w:r w:rsidR="00A46E5D" w:rsidDel="005E6F82">
          <w:rPr>
            <w:webHidden/>
          </w:rPr>
        </w:r>
        <w:r w:rsidR="00A46E5D" w:rsidDel="005E6F82">
          <w:rPr>
            <w:webHidden/>
          </w:rPr>
          <w:fldChar w:fldCharType="separate"/>
        </w:r>
      </w:del>
      <w:del w:id="105" w:author="Marilyn Wilson" w:date="2014-04-29T13:21:00Z">
        <w:r w:rsidR="000B6154" w:rsidDel="008B17BC">
          <w:rPr>
            <w:webHidden/>
          </w:rPr>
          <w:delText>34</w:delText>
        </w:r>
      </w:del>
      <w:del w:id="106" w:author="Marilyn Wilson" w:date="2014-04-29T13:36:00Z">
        <w:r w:rsidR="00A46E5D" w:rsidDel="005E6F82">
          <w:rPr>
            <w:webHidden/>
          </w:rPr>
          <w:fldChar w:fldCharType="end"/>
        </w:r>
        <w:r w:rsidDel="005E6F82">
          <w:fldChar w:fldCharType="end"/>
        </w:r>
      </w:del>
    </w:p>
    <w:p w:rsidR="00A46E5D" w:rsidDel="005E6F82" w:rsidRDefault="0098755C">
      <w:pPr>
        <w:pStyle w:val="TOC1"/>
        <w:rPr>
          <w:del w:id="107" w:author="Marilyn Wilson" w:date="2014-04-29T13:36:00Z"/>
          <w:rFonts w:asciiTheme="minorHAnsi" w:eastAsiaTheme="minorEastAsia" w:hAnsiTheme="minorHAnsi"/>
          <w:b w:val="0"/>
          <w:bCs w:val="0"/>
          <w:caps w:val="0"/>
          <w:sz w:val="22"/>
          <w:szCs w:val="22"/>
        </w:rPr>
      </w:pPr>
      <w:del w:id="108" w:author="Marilyn Wilson" w:date="2014-04-29T13:36:00Z">
        <w:r w:rsidDel="005E6F82">
          <w:fldChar w:fldCharType="begin"/>
        </w:r>
        <w:r w:rsidDel="005E6F82">
          <w:delInstrText xml:space="preserve"> HYPERLINK \l "_Toc386447680" </w:delInstrText>
        </w:r>
        <w:r w:rsidDel="005E6F82">
          <w:fldChar w:fldCharType="separate"/>
        </w:r>
        <w:r w:rsidR="00A46E5D" w:rsidRPr="007F7075" w:rsidDel="005E6F82">
          <w:rPr>
            <w:rStyle w:val="Hyperlink"/>
          </w:rPr>
          <w:delText>School Committee</w:delText>
        </w:r>
        <w:r w:rsidR="00A46E5D" w:rsidDel="005E6F82">
          <w:rPr>
            <w:webHidden/>
          </w:rPr>
          <w:tab/>
        </w:r>
        <w:r w:rsidR="00A46E5D" w:rsidDel="005E6F82">
          <w:rPr>
            <w:webHidden/>
          </w:rPr>
          <w:fldChar w:fldCharType="begin"/>
        </w:r>
        <w:r w:rsidR="00A46E5D" w:rsidDel="005E6F82">
          <w:rPr>
            <w:webHidden/>
          </w:rPr>
          <w:delInstrText xml:space="preserve"> PAGEREF _Toc386447680 \h </w:delInstrText>
        </w:r>
        <w:r w:rsidR="00A46E5D" w:rsidDel="005E6F82">
          <w:rPr>
            <w:webHidden/>
          </w:rPr>
        </w:r>
        <w:r w:rsidR="00A46E5D" w:rsidDel="005E6F82">
          <w:rPr>
            <w:webHidden/>
          </w:rPr>
          <w:fldChar w:fldCharType="separate"/>
        </w:r>
      </w:del>
      <w:del w:id="109" w:author="Marilyn Wilson" w:date="2014-04-29T13:21:00Z">
        <w:r w:rsidR="000B6154" w:rsidDel="008B17BC">
          <w:rPr>
            <w:webHidden/>
          </w:rPr>
          <w:delText>35</w:delText>
        </w:r>
      </w:del>
      <w:del w:id="110" w:author="Marilyn Wilson" w:date="2014-04-29T13:36:00Z">
        <w:r w:rsidR="00A46E5D" w:rsidDel="005E6F82">
          <w:rPr>
            <w:webHidden/>
          </w:rPr>
          <w:fldChar w:fldCharType="end"/>
        </w:r>
        <w:r w:rsidDel="005E6F82">
          <w:fldChar w:fldCharType="end"/>
        </w:r>
      </w:del>
    </w:p>
    <w:p w:rsidR="00A46E5D" w:rsidDel="005E6F82" w:rsidRDefault="0098755C">
      <w:pPr>
        <w:pStyle w:val="TOC1"/>
        <w:rPr>
          <w:del w:id="111" w:author="Marilyn Wilson" w:date="2014-04-29T13:36:00Z"/>
          <w:rFonts w:asciiTheme="minorHAnsi" w:eastAsiaTheme="minorEastAsia" w:hAnsiTheme="minorHAnsi"/>
          <w:b w:val="0"/>
          <w:bCs w:val="0"/>
          <w:caps w:val="0"/>
          <w:sz w:val="22"/>
          <w:szCs w:val="22"/>
        </w:rPr>
      </w:pPr>
      <w:del w:id="112" w:author="Marilyn Wilson" w:date="2014-04-29T13:36:00Z">
        <w:r w:rsidDel="005E6F82">
          <w:fldChar w:fldCharType="begin"/>
        </w:r>
        <w:r w:rsidDel="005E6F82">
          <w:delInstrText xml:space="preserve"> HYPERLINK \l "_Toc386447681" </w:delInstrText>
        </w:r>
        <w:r w:rsidDel="005E6F82">
          <w:fldChar w:fldCharType="separate"/>
        </w:r>
        <w:r w:rsidR="00A46E5D" w:rsidRPr="007F7075" w:rsidDel="005E6F82">
          <w:rPr>
            <w:rStyle w:val="Hyperlink"/>
          </w:rPr>
          <w:delText>School Building Committee</w:delText>
        </w:r>
        <w:r w:rsidR="00A46E5D" w:rsidDel="005E6F82">
          <w:rPr>
            <w:webHidden/>
          </w:rPr>
          <w:tab/>
        </w:r>
        <w:r w:rsidR="00A46E5D" w:rsidDel="005E6F82">
          <w:rPr>
            <w:webHidden/>
          </w:rPr>
          <w:fldChar w:fldCharType="begin"/>
        </w:r>
        <w:r w:rsidR="00A46E5D" w:rsidDel="005E6F82">
          <w:rPr>
            <w:webHidden/>
          </w:rPr>
          <w:delInstrText xml:space="preserve"> PAGEREF _Toc386447681 \h </w:delInstrText>
        </w:r>
        <w:r w:rsidR="00A46E5D" w:rsidDel="005E6F82">
          <w:rPr>
            <w:webHidden/>
          </w:rPr>
        </w:r>
        <w:r w:rsidR="00A46E5D" w:rsidDel="005E6F82">
          <w:rPr>
            <w:webHidden/>
          </w:rPr>
          <w:fldChar w:fldCharType="separate"/>
        </w:r>
      </w:del>
      <w:del w:id="113" w:author="Marilyn Wilson" w:date="2014-04-29T13:21:00Z">
        <w:r w:rsidR="000B6154" w:rsidDel="008B17BC">
          <w:rPr>
            <w:webHidden/>
          </w:rPr>
          <w:delText>35</w:delText>
        </w:r>
      </w:del>
      <w:del w:id="114" w:author="Marilyn Wilson" w:date="2014-04-29T13:36:00Z">
        <w:r w:rsidR="00A46E5D" w:rsidDel="005E6F82">
          <w:rPr>
            <w:webHidden/>
          </w:rPr>
          <w:fldChar w:fldCharType="end"/>
        </w:r>
        <w:r w:rsidDel="005E6F82">
          <w:fldChar w:fldCharType="end"/>
        </w:r>
      </w:del>
    </w:p>
    <w:p w:rsidR="00A46E5D" w:rsidDel="005E6F82" w:rsidRDefault="0098755C">
      <w:pPr>
        <w:pStyle w:val="TOC1"/>
        <w:rPr>
          <w:del w:id="115" w:author="Marilyn Wilson" w:date="2014-04-29T13:36:00Z"/>
          <w:rFonts w:asciiTheme="minorHAnsi" w:eastAsiaTheme="minorEastAsia" w:hAnsiTheme="minorHAnsi"/>
          <w:b w:val="0"/>
          <w:bCs w:val="0"/>
          <w:caps w:val="0"/>
          <w:sz w:val="22"/>
          <w:szCs w:val="22"/>
        </w:rPr>
      </w:pPr>
      <w:del w:id="116" w:author="Marilyn Wilson" w:date="2014-04-29T13:36:00Z">
        <w:r w:rsidDel="005E6F82">
          <w:fldChar w:fldCharType="begin"/>
        </w:r>
        <w:r w:rsidDel="005E6F82">
          <w:delInstrText xml:space="preserve"> HYPERLINK \l "_Toc386447682" </w:delInstrText>
        </w:r>
        <w:r w:rsidDel="005E6F82">
          <w:fldChar w:fldCharType="separate"/>
        </w:r>
        <w:r w:rsidR="00A46E5D" w:rsidRPr="007F7075" w:rsidDel="005E6F82">
          <w:rPr>
            <w:rStyle w:val="Hyperlink"/>
          </w:rPr>
          <w:delText>Rowe Elementary School  - Principal’s Report</w:delText>
        </w:r>
        <w:r w:rsidR="00A46E5D" w:rsidDel="005E6F82">
          <w:rPr>
            <w:webHidden/>
          </w:rPr>
          <w:tab/>
        </w:r>
        <w:r w:rsidR="00A46E5D" w:rsidDel="005E6F82">
          <w:rPr>
            <w:webHidden/>
          </w:rPr>
          <w:fldChar w:fldCharType="begin"/>
        </w:r>
        <w:r w:rsidR="00A46E5D" w:rsidDel="005E6F82">
          <w:rPr>
            <w:webHidden/>
          </w:rPr>
          <w:delInstrText xml:space="preserve"> PAGEREF _Toc386447682 \h </w:delInstrText>
        </w:r>
        <w:r w:rsidR="00A46E5D" w:rsidDel="005E6F82">
          <w:rPr>
            <w:webHidden/>
          </w:rPr>
        </w:r>
        <w:r w:rsidR="00A46E5D" w:rsidDel="005E6F82">
          <w:rPr>
            <w:webHidden/>
          </w:rPr>
          <w:fldChar w:fldCharType="separate"/>
        </w:r>
      </w:del>
      <w:del w:id="117" w:author="Marilyn Wilson" w:date="2014-04-29T13:21:00Z">
        <w:r w:rsidR="000B6154" w:rsidDel="008B17BC">
          <w:rPr>
            <w:webHidden/>
          </w:rPr>
          <w:delText>36</w:delText>
        </w:r>
      </w:del>
      <w:del w:id="118" w:author="Marilyn Wilson" w:date="2014-04-29T13:36:00Z">
        <w:r w:rsidR="00A46E5D" w:rsidDel="005E6F82">
          <w:rPr>
            <w:webHidden/>
          </w:rPr>
          <w:fldChar w:fldCharType="end"/>
        </w:r>
        <w:r w:rsidDel="005E6F82">
          <w:fldChar w:fldCharType="end"/>
        </w:r>
      </w:del>
    </w:p>
    <w:p w:rsidR="00A46E5D" w:rsidDel="005E6F82" w:rsidRDefault="0098755C">
      <w:pPr>
        <w:pStyle w:val="TOC1"/>
        <w:rPr>
          <w:del w:id="119" w:author="Marilyn Wilson" w:date="2014-04-29T13:36:00Z"/>
          <w:rFonts w:asciiTheme="minorHAnsi" w:eastAsiaTheme="minorEastAsia" w:hAnsiTheme="minorHAnsi"/>
          <w:b w:val="0"/>
          <w:bCs w:val="0"/>
          <w:caps w:val="0"/>
          <w:sz w:val="22"/>
          <w:szCs w:val="22"/>
        </w:rPr>
      </w:pPr>
      <w:del w:id="120" w:author="Marilyn Wilson" w:date="2014-04-29T13:36:00Z">
        <w:r w:rsidDel="005E6F82">
          <w:fldChar w:fldCharType="begin"/>
        </w:r>
        <w:r w:rsidDel="005E6F82">
          <w:delInstrText xml:space="preserve"> HYPERLINK \l "_Toc386447683" </w:delInstrText>
        </w:r>
        <w:r w:rsidDel="005E6F82">
          <w:fldChar w:fldCharType="separate"/>
        </w:r>
        <w:r w:rsidR="00A46E5D" w:rsidRPr="007F7075" w:rsidDel="005E6F82">
          <w:rPr>
            <w:rStyle w:val="Hyperlink"/>
          </w:rPr>
          <w:delText>Rowe School District - Superintendent’s Report</w:delText>
        </w:r>
        <w:r w:rsidR="00A46E5D" w:rsidDel="005E6F82">
          <w:rPr>
            <w:webHidden/>
          </w:rPr>
          <w:tab/>
        </w:r>
        <w:r w:rsidR="00A46E5D" w:rsidDel="005E6F82">
          <w:rPr>
            <w:webHidden/>
          </w:rPr>
          <w:fldChar w:fldCharType="begin"/>
        </w:r>
        <w:r w:rsidR="00A46E5D" w:rsidDel="005E6F82">
          <w:rPr>
            <w:webHidden/>
          </w:rPr>
          <w:delInstrText xml:space="preserve"> PAGEREF _Toc386447683 \h </w:delInstrText>
        </w:r>
        <w:r w:rsidR="00A46E5D" w:rsidDel="005E6F82">
          <w:rPr>
            <w:webHidden/>
          </w:rPr>
        </w:r>
        <w:r w:rsidR="00A46E5D" w:rsidDel="005E6F82">
          <w:rPr>
            <w:webHidden/>
          </w:rPr>
          <w:fldChar w:fldCharType="separate"/>
        </w:r>
      </w:del>
      <w:del w:id="121" w:author="Marilyn Wilson" w:date="2014-04-29T13:21:00Z">
        <w:r w:rsidR="000B6154" w:rsidDel="008B17BC">
          <w:rPr>
            <w:webHidden/>
          </w:rPr>
          <w:delText>37</w:delText>
        </w:r>
      </w:del>
      <w:del w:id="122" w:author="Marilyn Wilson" w:date="2014-04-29T13:36:00Z">
        <w:r w:rsidR="00A46E5D" w:rsidDel="005E6F82">
          <w:rPr>
            <w:webHidden/>
          </w:rPr>
          <w:fldChar w:fldCharType="end"/>
        </w:r>
        <w:r w:rsidDel="005E6F82">
          <w:fldChar w:fldCharType="end"/>
        </w:r>
      </w:del>
    </w:p>
    <w:p w:rsidR="00A46E5D" w:rsidDel="005E6F82" w:rsidRDefault="0098755C">
      <w:pPr>
        <w:pStyle w:val="TOC1"/>
        <w:rPr>
          <w:del w:id="123" w:author="Marilyn Wilson" w:date="2014-04-29T13:36:00Z"/>
          <w:rFonts w:asciiTheme="minorHAnsi" w:eastAsiaTheme="minorEastAsia" w:hAnsiTheme="minorHAnsi"/>
          <w:b w:val="0"/>
          <w:bCs w:val="0"/>
          <w:caps w:val="0"/>
          <w:sz w:val="22"/>
          <w:szCs w:val="22"/>
        </w:rPr>
      </w:pPr>
      <w:del w:id="124" w:author="Marilyn Wilson" w:date="2014-04-29T13:36:00Z">
        <w:r w:rsidDel="005E6F82">
          <w:fldChar w:fldCharType="begin"/>
        </w:r>
        <w:r w:rsidDel="005E6F82">
          <w:delInstrText xml:space="preserve"> HYPERLINK \l "_Toc386447684" </w:delInstrText>
        </w:r>
        <w:r w:rsidDel="005E6F82">
          <w:fldChar w:fldCharType="separate"/>
        </w:r>
        <w:r w:rsidR="00A46E5D" w:rsidRPr="007F7075" w:rsidDel="005E6F82">
          <w:rPr>
            <w:rStyle w:val="Hyperlink"/>
          </w:rPr>
          <w:delText>Mohawk Trail Regional High School - Principal’s Report</w:delText>
        </w:r>
        <w:r w:rsidR="00A46E5D" w:rsidDel="005E6F82">
          <w:rPr>
            <w:webHidden/>
          </w:rPr>
          <w:tab/>
        </w:r>
        <w:r w:rsidR="00A46E5D" w:rsidDel="005E6F82">
          <w:rPr>
            <w:webHidden/>
          </w:rPr>
          <w:fldChar w:fldCharType="begin"/>
        </w:r>
        <w:r w:rsidR="00A46E5D" w:rsidDel="005E6F82">
          <w:rPr>
            <w:webHidden/>
          </w:rPr>
          <w:delInstrText xml:space="preserve"> PAGEREF _Toc386447684 \h </w:delInstrText>
        </w:r>
        <w:r w:rsidR="00A46E5D" w:rsidDel="005E6F82">
          <w:rPr>
            <w:webHidden/>
          </w:rPr>
        </w:r>
        <w:r w:rsidR="00A46E5D" w:rsidDel="005E6F82">
          <w:rPr>
            <w:webHidden/>
          </w:rPr>
          <w:fldChar w:fldCharType="separate"/>
        </w:r>
      </w:del>
      <w:del w:id="125" w:author="Marilyn Wilson" w:date="2014-04-29T13:21:00Z">
        <w:r w:rsidR="000B6154" w:rsidDel="008B17BC">
          <w:rPr>
            <w:webHidden/>
          </w:rPr>
          <w:delText>39</w:delText>
        </w:r>
      </w:del>
      <w:del w:id="126" w:author="Marilyn Wilson" w:date="2014-04-29T13:36:00Z">
        <w:r w:rsidR="00A46E5D" w:rsidDel="005E6F82">
          <w:rPr>
            <w:webHidden/>
          </w:rPr>
          <w:fldChar w:fldCharType="end"/>
        </w:r>
        <w:r w:rsidDel="005E6F82">
          <w:fldChar w:fldCharType="end"/>
        </w:r>
      </w:del>
    </w:p>
    <w:p w:rsidR="00A46E5D" w:rsidDel="005E6F82" w:rsidRDefault="0098755C">
      <w:pPr>
        <w:pStyle w:val="TOC1"/>
        <w:rPr>
          <w:del w:id="127" w:author="Marilyn Wilson" w:date="2014-04-29T13:36:00Z"/>
          <w:rFonts w:asciiTheme="minorHAnsi" w:eastAsiaTheme="minorEastAsia" w:hAnsiTheme="minorHAnsi"/>
          <w:b w:val="0"/>
          <w:bCs w:val="0"/>
          <w:caps w:val="0"/>
          <w:sz w:val="22"/>
          <w:szCs w:val="22"/>
        </w:rPr>
      </w:pPr>
      <w:del w:id="128" w:author="Marilyn Wilson" w:date="2014-04-29T13:36:00Z">
        <w:r w:rsidDel="005E6F82">
          <w:fldChar w:fldCharType="begin"/>
        </w:r>
        <w:r w:rsidDel="005E6F82">
          <w:delInstrText xml:space="preserve"> HYPERLINK \l "_Toc386447685" </w:delInstrText>
        </w:r>
        <w:r w:rsidDel="005E6F82">
          <w:fldChar w:fldCharType="separate"/>
        </w:r>
        <w:r w:rsidR="00A46E5D" w:rsidRPr="007F7075" w:rsidDel="005E6F82">
          <w:rPr>
            <w:rStyle w:val="Hyperlink"/>
          </w:rPr>
          <w:delText>Special Education and Pupil Services</w:delText>
        </w:r>
        <w:r w:rsidR="00A46E5D" w:rsidDel="005E6F82">
          <w:rPr>
            <w:webHidden/>
          </w:rPr>
          <w:tab/>
        </w:r>
        <w:r w:rsidR="00A46E5D" w:rsidDel="005E6F82">
          <w:rPr>
            <w:webHidden/>
          </w:rPr>
          <w:fldChar w:fldCharType="begin"/>
        </w:r>
        <w:r w:rsidR="00A46E5D" w:rsidDel="005E6F82">
          <w:rPr>
            <w:webHidden/>
          </w:rPr>
          <w:delInstrText xml:space="preserve"> PAGEREF _Toc386447685 \h </w:delInstrText>
        </w:r>
        <w:r w:rsidR="00A46E5D" w:rsidDel="005E6F82">
          <w:rPr>
            <w:webHidden/>
          </w:rPr>
        </w:r>
        <w:r w:rsidR="00A46E5D" w:rsidDel="005E6F82">
          <w:rPr>
            <w:webHidden/>
          </w:rPr>
          <w:fldChar w:fldCharType="separate"/>
        </w:r>
      </w:del>
      <w:del w:id="129" w:author="Marilyn Wilson" w:date="2014-04-29T13:21:00Z">
        <w:r w:rsidR="000B6154" w:rsidDel="008B17BC">
          <w:rPr>
            <w:webHidden/>
          </w:rPr>
          <w:delText>39</w:delText>
        </w:r>
      </w:del>
      <w:del w:id="130" w:author="Marilyn Wilson" w:date="2014-04-29T13:36:00Z">
        <w:r w:rsidR="00A46E5D" w:rsidDel="005E6F82">
          <w:rPr>
            <w:webHidden/>
          </w:rPr>
          <w:fldChar w:fldCharType="end"/>
        </w:r>
        <w:r w:rsidDel="005E6F82">
          <w:fldChar w:fldCharType="end"/>
        </w:r>
      </w:del>
    </w:p>
    <w:p w:rsidR="00A46E5D" w:rsidDel="005E6F82" w:rsidRDefault="0098755C">
      <w:pPr>
        <w:pStyle w:val="TOC1"/>
        <w:rPr>
          <w:del w:id="131" w:author="Marilyn Wilson" w:date="2014-04-29T13:36:00Z"/>
          <w:rFonts w:asciiTheme="minorHAnsi" w:eastAsiaTheme="minorEastAsia" w:hAnsiTheme="minorHAnsi"/>
          <w:b w:val="0"/>
          <w:bCs w:val="0"/>
          <w:caps w:val="0"/>
          <w:sz w:val="22"/>
          <w:szCs w:val="22"/>
        </w:rPr>
      </w:pPr>
      <w:del w:id="132" w:author="Marilyn Wilson" w:date="2014-04-29T13:36:00Z">
        <w:r w:rsidDel="005E6F82">
          <w:fldChar w:fldCharType="begin"/>
        </w:r>
        <w:r w:rsidDel="005E6F82">
          <w:delInstrText xml:space="preserve"> HYPERLINK \l "_Toc386447686" </w:delInstrText>
        </w:r>
        <w:r w:rsidDel="005E6F82">
          <w:fldChar w:fldCharType="separate"/>
        </w:r>
        <w:r w:rsidR="00A46E5D" w:rsidRPr="007F7075" w:rsidDel="005E6F82">
          <w:rPr>
            <w:rStyle w:val="Hyperlink"/>
          </w:rPr>
          <w:delText>Mary Lyon Foundation</w:delText>
        </w:r>
        <w:r w:rsidR="00A46E5D" w:rsidDel="005E6F82">
          <w:rPr>
            <w:webHidden/>
          </w:rPr>
          <w:tab/>
        </w:r>
        <w:r w:rsidR="00A46E5D" w:rsidDel="005E6F82">
          <w:rPr>
            <w:webHidden/>
          </w:rPr>
          <w:fldChar w:fldCharType="begin"/>
        </w:r>
        <w:r w:rsidR="00A46E5D" w:rsidDel="005E6F82">
          <w:rPr>
            <w:webHidden/>
          </w:rPr>
          <w:delInstrText xml:space="preserve"> PAGEREF _Toc386447686 \h </w:delInstrText>
        </w:r>
        <w:r w:rsidR="00A46E5D" w:rsidDel="005E6F82">
          <w:rPr>
            <w:webHidden/>
          </w:rPr>
        </w:r>
        <w:r w:rsidR="00A46E5D" w:rsidDel="005E6F82">
          <w:rPr>
            <w:webHidden/>
          </w:rPr>
          <w:fldChar w:fldCharType="separate"/>
        </w:r>
      </w:del>
      <w:del w:id="133" w:author="Marilyn Wilson" w:date="2014-04-29T13:21:00Z">
        <w:r w:rsidR="000B6154" w:rsidDel="008B17BC">
          <w:rPr>
            <w:webHidden/>
          </w:rPr>
          <w:delText>40</w:delText>
        </w:r>
      </w:del>
      <w:del w:id="134" w:author="Marilyn Wilson" w:date="2014-04-29T13:36:00Z">
        <w:r w:rsidR="00A46E5D" w:rsidDel="005E6F82">
          <w:rPr>
            <w:webHidden/>
          </w:rPr>
          <w:fldChar w:fldCharType="end"/>
        </w:r>
        <w:r w:rsidDel="005E6F82">
          <w:fldChar w:fldCharType="end"/>
        </w:r>
      </w:del>
    </w:p>
    <w:p w:rsidR="00A46E5D" w:rsidDel="005E6F82" w:rsidRDefault="0098755C">
      <w:pPr>
        <w:pStyle w:val="TOC1"/>
        <w:rPr>
          <w:del w:id="135" w:author="Marilyn Wilson" w:date="2014-04-29T13:36:00Z"/>
          <w:rFonts w:asciiTheme="minorHAnsi" w:eastAsiaTheme="minorEastAsia" w:hAnsiTheme="minorHAnsi"/>
          <w:b w:val="0"/>
          <w:bCs w:val="0"/>
          <w:caps w:val="0"/>
          <w:sz w:val="22"/>
          <w:szCs w:val="22"/>
        </w:rPr>
      </w:pPr>
      <w:del w:id="136" w:author="Marilyn Wilson" w:date="2014-04-29T13:36:00Z">
        <w:r w:rsidDel="005E6F82">
          <w:fldChar w:fldCharType="begin"/>
        </w:r>
        <w:r w:rsidDel="005E6F82">
          <w:delInstrText xml:space="preserve"> HYPERLINK \l "_Toc386447687" </w:delInstrText>
        </w:r>
        <w:r w:rsidDel="005E6F82">
          <w:fldChar w:fldCharType="separate"/>
        </w:r>
        <w:r w:rsidR="00A46E5D" w:rsidRPr="007F7075" w:rsidDel="005E6F82">
          <w:rPr>
            <w:rStyle w:val="Hyperlink"/>
          </w:rPr>
          <w:delText>Carl H. Nilman Scholarship Fund</w:delText>
        </w:r>
        <w:r w:rsidR="00A46E5D" w:rsidDel="005E6F82">
          <w:rPr>
            <w:webHidden/>
          </w:rPr>
          <w:tab/>
        </w:r>
        <w:r w:rsidR="00A46E5D" w:rsidDel="005E6F82">
          <w:rPr>
            <w:webHidden/>
          </w:rPr>
          <w:fldChar w:fldCharType="begin"/>
        </w:r>
        <w:r w:rsidR="00A46E5D" w:rsidDel="005E6F82">
          <w:rPr>
            <w:webHidden/>
          </w:rPr>
          <w:delInstrText xml:space="preserve"> PAGEREF _Toc386447687 \h </w:delInstrText>
        </w:r>
        <w:r w:rsidR="00A46E5D" w:rsidDel="005E6F82">
          <w:rPr>
            <w:webHidden/>
          </w:rPr>
        </w:r>
        <w:r w:rsidR="00A46E5D" w:rsidDel="005E6F82">
          <w:rPr>
            <w:webHidden/>
          </w:rPr>
          <w:fldChar w:fldCharType="separate"/>
        </w:r>
      </w:del>
      <w:del w:id="137" w:author="Marilyn Wilson" w:date="2014-04-29T13:21:00Z">
        <w:r w:rsidR="000B6154" w:rsidDel="008B17BC">
          <w:rPr>
            <w:webHidden/>
          </w:rPr>
          <w:delText>41</w:delText>
        </w:r>
      </w:del>
      <w:del w:id="138" w:author="Marilyn Wilson" w:date="2014-04-29T13:36:00Z">
        <w:r w:rsidR="00A46E5D" w:rsidDel="005E6F82">
          <w:rPr>
            <w:webHidden/>
          </w:rPr>
          <w:fldChar w:fldCharType="end"/>
        </w:r>
        <w:r w:rsidDel="005E6F82">
          <w:fldChar w:fldCharType="end"/>
        </w:r>
      </w:del>
    </w:p>
    <w:p w:rsidR="00A46E5D" w:rsidDel="005E6F82" w:rsidRDefault="0098755C">
      <w:pPr>
        <w:pStyle w:val="TOC1"/>
        <w:rPr>
          <w:del w:id="139" w:author="Marilyn Wilson" w:date="2014-04-29T13:36:00Z"/>
          <w:rFonts w:asciiTheme="minorHAnsi" w:eastAsiaTheme="minorEastAsia" w:hAnsiTheme="minorHAnsi"/>
          <w:b w:val="0"/>
          <w:bCs w:val="0"/>
          <w:caps w:val="0"/>
          <w:sz w:val="22"/>
          <w:szCs w:val="22"/>
        </w:rPr>
      </w:pPr>
      <w:del w:id="140" w:author="Marilyn Wilson" w:date="2014-04-29T13:36:00Z">
        <w:r w:rsidDel="005E6F82">
          <w:fldChar w:fldCharType="begin"/>
        </w:r>
        <w:r w:rsidDel="005E6F82">
          <w:delInstrText xml:space="preserve"> HYPERLINK \l "_Toc386447688" </w:delInstrText>
        </w:r>
        <w:r w:rsidDel="005E6F82">
          <w:fldChar w:fldCharType="separate"/>
        </w:r>
        <w:r w:rsidR="00A46E5D" w:rsidRPr="007F7075" w:rsidDel="005E6F82">
          <w:rPr>
            <w:rStyle w:val="Hyperlink"/>
          </w:rPr>
          <w:delText>Franklin County Technical School District</w:delText>
        </w:r>
        <w:r w:rsidR="00A46E5D" w:rsidDel="005E6F82">
          <w:rPr>
            <w:webHidden/>
          </w:rPr>
          <w:tab/>
        </w:r>
        <w:r w:rsidR="00A46E5D" w:rsidDel="005E6F82">
          <w:rPr>
            <w:webHidden/>
          </w:rPr>
          <w:fldChar w:fldCharType="begin"/>
        </w:r>
        <w:r w:rsidR="00A46E5D" w:rsidDel="005E6F82">
          <w:rPr>
            <w:webHidden/>
          </w:rPr>
          <w:delInstrText xml:space="preserve"> PAGEREF _Toc386447688 \h </w:delInstrText>
        </w:r>
        <w:r w:rsidR="00A46E5D" w:rsidDel="005E6F82">
          <w:rPr>
            <w:webHidden/>
          </w:rPr>
        </w:r>
        <w:r w:rsidR="00A46E5D" w:rsidDel="005E6F82">
          <w:rPr>
            <w:webHidden/>
          </w:rPr>
          <w:fldChar w:fldCharType="separate"/>
        </w:r>
      </w:del>
      <w:del w:id="141" w:author="Marilyn Wilson" w:date="2014-04-29T13:21:00Z">
        <w:r w:rsidR="000B6154" w:rsidDel="008B17BC">
          <w:rPr>
            <w:webHidden/>
          </w:rPr>
          <w:delText>42</w:delText>
        </w:r>
      </w:del>
      <w:del w:id="142" w:author="Marilyn Wilson" w:date="2014-04-29T13:36:00Z">
        <w:r w:rsidR="00A46E5D" w:rsidDel="005E6F82">
          <w:rPr>
            <w:webHidden/>
          </w:rPr>
          <w:fldChar w:fldCharType="end"/>
        </w:r>
        <w:r w:rsidDel="005E6F82">
          <w:fldChar w:fldCharType="end"/>
        </w:r>
      </w:del>
    </w:p>
    <w:p w:rsidR="00A46E5D" w:rsidDel="005E6F82" w:rsidRDefault="0098755C">
      <w:pPr>
        <w:pStyle w:val="TOC1"/>
        <w:rPr>
          <w:del w:id="143" w:author="Marilyn Wilson" w:date="2014-04-29T13:36:00Z"/>
          <w:rFonts w:asciiTheme="minorHAnsi" w:eastAsiaTheme="minorEastAsia" w:hAnsiTheme="minorHAnsi"/>
          <w:b w:val="0"/>
          <w:bCs w:val="0"/>
          <w:caps w:val="0"/>
          <w:sz w:val="22"/>
          <w:szCs w:val="22"/>
        </w:rPr>
      </w:pPr>
      <w:del w:id="144" w:author="Marilyn Wilson" w:date="2014-04-29T13:36:00Z">
        <w:r w:rsidDel="005E6F82">
          <w:fldChar w:fldCharType="begin"/>
        </w:r>
        <w:r w:rsidDel="005E6F82">
          <w:delInstrText xml:space="preserve"> HYPERLINK \l "_Toc386447689" </w:delInstrText>
        </w:r>
        <w:r w:rsidDel="005E6F82">
          <w:fldChar w:fldCharType="separate"/>
        </w:r>
        <w:r w:rsidR="00A46E5D" w:rsidRPr="007F7075" w:rsidDel="005E6F82">
          <w:rPr>
            <w:rStyle w:val="Hyperlink"/>
          </w:rPr>
          <w:delText>Town Clerk – 2013 Appointees Sworn to Duty/Resignations</w:delText>
        </w:r>
        <w:r w:rsidR="00A46E5D" w:rsidDel="005E6F82">
          <w:rPr>
            <w:webHidden/>
          </w:rPr>
          <w:tab/>
        </w:r>
        <w:r w:rsidR="00A46E5D" w:rsidDel="005E6F82">
          <w:rPr>
            <w:webHidden/>
          </w:rPr>
          <w:fldChar w:fldCharType="begin"/>
        </w:r>
        <w:r w:rsidR="00A46E5D" w:rsidDel="005E6F82">
          <w:rPr>
            <w:webHidden/>
          </w:rPr>
          <w:delInstrText xml:space="preserve"> PAGEREF _Toc386447689 \h </w:delInstrText>
        </w:r>
        <w:r w:rsidR="00A46E5D" w:rsidDel="005E6F82">
          <w:rPr>
            <w:webHidden/>
          </w:rPr>
        </w:r>
        <w:r w:rsidR="00A46E5D" w:rsidDel="005E6F82">
          <w:rPr>
            <w:webHidden/>
          </w:rPr>
          <w:fldChar w:fldCharType="separate"/>
        </w:r>
      </w:del>
      <w:del w:id="145" w:author="Marilyn Wilson" w:date="2014-04-29T13:21:00Z">
        <w:r w:rsidR="000B6154" w:rsidDel="008B17BC">
          <w:rPr>
            <w:webHidden/>
          </w:rPr>
          <w:delText>45</w:delText>
        </w:r>
      </w:del>
      <w:del w:id="146" w:author="Marilyn Wilson" w:date="2014-04-29T13:36:00Z">
        <w:r w:rsidR="00A46E5D" w:rsidDel="005E6F82">
          <w:rPr>
            <w:webHidden/>
          </w:rPr>
          <w:fldChar w:fldCharType="end"/>
        </w:r>
        <w:r w:rsidDel="005E6F82">
          <w:fldChar w:fldCharType="end"/>
        </w:r>
      </w:del>
    </w:p>
    <w:p w:rsidR="00A46E5D" w:rsidDel="005E6F82" w:rsidRDefault="0098755C">
      <w:pPr>
        <w:pStyle w:val="TOC1"/>
        <w:rPr>
          <w:del w:id="147" w:author="Marilyn Wilson" w:date="2014-04-29T13:36:00Z"/>
          <w:rFonts w:asciiTheme="minorHAnsi" w:eastAsiaTheme="minorEastAsia" w:hAnsiTheme="minorHAnsi"/>
          <w:b w:val="0"/>
          <w:bCs w:val="0"/>
          <w:caps w:val="0"/>
          <w:sz w:val="22"/>
          <w:szCs w:val="22"/>
        </w:rPr>
      </w:pPr>
      <w:del w:id="148" w:author="Marilyn Wilson" w:date="2014-04-29T13:36:00Z">
        <w:r w:rsidDel="005E6F82">
          <w:fldChar w:fldCharType="begin"/>
        </w:r>
        <w:r w:rsidDel="005E6F82">
          <w:delInstrText xml:space="preserve"> HYPERLINK \l "_Toc386447690" </w:delInstrText>
        </w:r>
        <w:r w:rsidDel="005E6F82">
          <w:fldChar w:fldCharType="separate"/>
        </w:r>
        <w:r w:rsidR="00A46E5D" w:rsidRPr="007F7075" w:rsidDel="005E6F82">
          <w:rPr>
            <w:rStyle w:val="Hyperlink"/>
          </w:rPr>
          <w:delText>Town Clerk - Elected Officials</w:delText>
        </w:r>
        <w:r w:rsidR="00A46E5D" w:rsidDel="005E6F82">
          <w:rPr>
            <w:webHidden/>
          </w:rPr>
          <w:tab/>
        </w:r>
        <w:r w:rsidR="00A46E5D" w:rsidDel="005E6F82">
          <w:rPr>
            <w:webHidden/>
          </w:rPr>
          <w:fldChar w:fldCharType="begin"/>
        </w:r>
        <w:r w:rsidR="00A46E5D" w:rsidDel="005E6F82">
          <w:rPr>
            <w:webHidden/>
          </w:rPr>
          <w:delInstrText xml:space="preserve"> PAGEREF _Toc386447690 \h </w:delInstrText>
        </w:r>
        <w:r w:rsidR="00A46E5D" w:rsidDel="005E6F82">
          <w:rPr>
            <w:webHidden/>
          </w:rPr>
        </w:r>
        <w:r w:rsidR="00A46E5D" w:rsidDel="005E6F82">
          <w:rPr>
            <w:webHidden/>
          </w:rPr>
          <w:fldChar w:fldCharType="separate"/>
        </w:r>
      </w:del>
      <w:del w:id="149" w:author="Marilyn Wilson" w:date="2014-04-29T13:21:00Z">
        <w:r w:rsidR="000B6154" w:rsidDel="008B17BC">
          <w:rPr>
            <w:webHidden/>
          </w:rPr>
          <w:delText>47</w:delText>
        </w:r>
      </w:del>
      <w:del w:id="150" w:author="Marilyn Wilson" w:date="2014-04-29T13:36:00Z">
        <w:r w:rsidR="00A46E5D" w:rsidDel="005E6F82">
          <w:rPr>
            <w:webHidden/>
          </w:rPr>
          <w:fldChar w:fldCharType="end"/>
        </w:r>
        <w:r w:rsidDel="005E6F82">
          <w:fldChar w:fldCharType="end"/>
        </w:r>
      </w:del>
    </w:p>
    <w:p w:rsidR="00A46E5D" w:rsidDel="005E6F82" w:rsidRDefault="0098755C">
      <w:pPr>
        <w:pStyle w:val="TOC1"/>
        <w:rPr>
          <w:del w:id="151" w:author="Marilyn Wilson" w:date="2014-04-29T13:36:00Z"/>
          <w:rFonts w:asciiTheme="minorHAnsi" w:eastAsiaTheme="minorEastAsia" w:hAnsiTheme="minorHAnsi"/>
          <w:b w:val="0"/>
          <w:bCs w:val="0"/>
          <w:caps w:val="0"/>
          <w:sz w:val="22"/>
          <w:szCs w:val="22"/>
        </w:rPr>
      </w:pPr>
      <w:del w:id="152" w:author="Marilyn Wilson" w:date="2014-04-29T13:36:00Z">
        <w:r w:rsidDel="005E6F82">
          <w:fldChar w:fldCharType="begin"/>
        </w:r>
        <w:r w:rsidDel="005E6F82">
          <w:delInstrText xml:space="preserve"> HYPERLINK \l "_Toc386447691" </w:delInstrText>
        </w:r>
        <w:r w:rsidDel="005E6F82">
          <w:fldChar w:fldCharType="separate"/>
        </w:r>
        <w:r w:rsidR="00A46E5D" w:rsidRPr="007F7075" w:rsidDel="005E6F82">
          <w:rPr>
            <w:rStyle w:val="Hyperlink"/>
          </w:rPr>
          <w:delText>Sworn to Duty 2013</w:delText>
        </w:r>
        <w:r w:rsidR="00A46E5D" w:rsidDel="005E6F82">
          <w:rPr>
            <w:webHidden/>
          </w:rPr>
          <w:tab/>
        </w:r>
        <w:r w:rsidR="00A46E5D" w:rsidDel="005E6F82">
          <w:rPr>
            <w:webHidden/>
          </w:rPr>
          <w:fldChar w:fldCharType="begin"/>
        </w:r>
        <w:r w:rsidR="00A46E5D" w:rsidDel="005E6F82">
          <w:rPr>
            <w:webHidden/>
          </w:rPr>
          <w:delInstrText xml:space="preserve"> PAGEREF _Toc386447691 \h </w:delInstrText>
        </w:r>
        <w:r w:rsidR="00A46E5D" w:rsidDel="005E6F82">
          <w:rPr>
            <w:webHidden/>
          </w:rPr>
        </w:r>
        <w:r w:rsidR="00A46E5D" w:rsidDel="005E6F82">
          <w:rPr>
            <w:webHidden/>
          </w:rPr>
          <w:fldChar w:fldCharType="separate"/>
        </w:r>
      </w:del>
      <w:del w:id="153" w:author="Marilyn Wilson" w:date="2014-04-29T13:21:00Z">
        <w:r w:rsidR="000B6154" w:rsidDel="008B17BC">
          <w:rPr>
            <w:webHidden/>
          </w:rPr>
          <w:delText>47</w:delText>
        </w:r>
      </w:del>
      <w:del w:id="154" w:author="Marilyn Wilson" w:date="2014-04-29T13:36:00Z">
        <w:r w:rsidR="00A46E5D" w:rsidDel="005E6F82">
          <w:rPr>
            <w:webHidden/>
          </w:rPr>
          <w:fldChar w:fldCharType="end"/>
        </w:r>
        <w:r w:rsidDel="005E6F82">
          <w:fldChar w:fldCharType="end"/>
        </w:r>
      </w:del>
    </w:p>
    <w:p w:rsidR="00A46E5D" w:rsidDel="005E6F82" w:rsidRDefault="0098755C">
      <w:pPr>
        <w:pStyle w:val="TOC1"/>
        <w:rPr>
          <w:del w:id="155" w:author="Marilyn Wilson" w:date="2014-04-29T13:36:00Z"/>
          <w:rFonts w:asciiTheme="minorHAnsi" w:eastAsiaTheme="minorEastAsia" w:hAnsiTheme="minorHAnsi"/>
          <w:b w:val="0"/>
          <w:bCs w:val="0"/>
          <w:caps w:val="0"/>
          <w:sz w:val="22"/>
          <w:szCs w:val="22"/>
        </w:rPr>
      </w:pPr>
      <w:del w:id="156" w:author="Marilyn Wilson" w:date="2014-04-29T13:36:00Z">
        <w:r w:rsidDel="005E6F82">
          <w:fldChar w:fldCharType="begin"/>
        </w:r>
        <w:r w:rsidDel="005E6F82">
          <w:delInstrText xml:space="preserve"> HYPERLINK \l "_Toc386447692" </w:delInstrText>
        </w:r>
        <w:r w:rsidDel="005E6F82">
          <w:fldChar w:fldCharType="separate"/>
        </w:r>
        <w:r w:rsidR="00A46E5D" w:rsidRPr="007F7075" w:rsidDel="005E6F82">
          <w:rPr>
            <w:rStyle w:val="Hyperlink"/>
          </w:rPr>
          <w:delText>Town Clerk - Vital Statistics &amp; Permits - 2013</w:delText>
        </w:r>
        <w:r w:rsidR="00A46E5D" w:rsidDel="005E6F82">
          <w:rPr>
            <w:webHidden/>
          </w:rPr>
          <w:tab/>
        </w:r>
        <w:r w:rsidR="00A46E5D" w:rsidDel="005E6F82">
          <w:rPr>
            <w:webHidden/>
          </w:rPr>
          <w:fldChar w:fldCharType="begin"/>
        </w:r>
        <w:r w:rsidR="00A46E5D" w:rsidDel="005E6F82">
          <w:rPr>
            <w:webHidden/>
          </w:rPr>
          <w:delInstrText xml:space="preserve"> PAGEREF _Toc386447692 \h </w:delInstrText>
        </w:r>
        <w:r w:rsidR="00A46E5D" w:rsidDel="005E6F82">
          <w:rPr>
            <w:webHidden/>
          </w:rPr>
        </w:r>
        <w:r w:rsidR="00A46E5D" w:rsidDel="005E6F82">
          <w:rPr>
            <w:webHidden/>
          </w:rPr>
          <w:fldChar w:fldCharType="separate"/>
        </w:r>
      </w:del>
      <w:del w:id="157" w:author="Marilyn Wilson" w:date="2014-04-29T13:21:00Z">
        <w:r w:rsidR="000B6154" w:rsidDel="008B17BC">
          <w:rPr>
            <w:webHidden/>
          </w:rPr>
          <w:delText>48</w:delText>
        </w:r>
      </w:del>
      <w:del w:id="158" w:author="Marilyn Wilson" w:date="2014-04-29T13:36:00Z">
        <w:r w:rsidR="00A46E5D" w:rsidDel="005E6F82">
          <w:rPr>
            <w:webHidden/>
          </w:rPr>
          <w:fldChar w:fldCharType="end"/>
        </w:r>
        <w:r w:rsidDel="005E6F82">
          <w:fldChar w:fldCharType="end"/>
        </w:r>
      </w:del>
    </w:p>
    <w:p w:rsidR="00A46E5D" w:rsidDel="005E6F82" w:rsidRDefault="0098755C">
      <w:pPr>
        <w:pStyle w:val="TOC1"/>
        <w:rPr>
          <w:del w:id="159" w:author="Marilyn Wilson" w:date="2014-04-29T13:36:00Z"/>
          <w:rFonts w:asciiTheme="minorHAnsi" w:eastAsiaTheme="minorEastAsia" w:hAnsiTheme="minorHAnsi"/>
          <w:b w:val="0"/>
          <w:bCs w:val="0"/>
          <w:caps w:val="0"/>
          <w:sz w:val="22"/>
          <w:szCs w:val="22"/>
        </w:rPr>
      </w:pPr>
      <w:del w:id="160" w:author="Marilyn Wilson" w:date="2014-04-29T13:36:00Z">
        <w:r w:rsidDel="005E6F82">
          <w:fldChar w:fldCharType="begin"/>
        </w:r>
        <w:r w:rsidDel="005E6F82">
          <w:delInstrText xml:space="preserve"> HYPERLINK \l "_Toc386447693" </w:delInstrText>
        </w:r>
        <w:r w:rsidDel="005E6F82">
          <w:fldChar w:fldCharType="separate"/>
        </w:r>
        <w:r w:rsidR="00A46E5D" w:rsidRPr="007F7075" w:rsidDel="005E6F82">
          <w:rPr>
            <w:rStyle w:val="Hyperlink"/>
          </w:rPr>
          <w:delText xml:space="preserve">Town of Rowe - Dogs Licenses - 2013 </w:delText>
        </w:r>
        <w:r w:rsidR="00A46E5D" w:rsidRPr="007F7075" w:rsidDel="005E6F82">
          <w:rPr>
            <w:rStyle w:val="Hyperlink"/>
            <w:i/>
          </w:rPr>
          <w:delText>(licenses expire March 31, 2014)</w:delText>
        </w:r>
        <w:r w:rsidR="00A46E5D" w:rsidDel="005E6F82">
          <w:rPr>
            <w:webHidden/>
          </w:rPr>
          <w:tab/>
        </w:r>
        <w:r w:rsidR="00A46E5D" w:rsidDel="005E6F82">
          <w:rPr>
            <w:webHidden/>
          </w:rPr>
          <w:fldChar w:fldCharType="begin"/>
        </w:r>
        <w:r w:rsidR="00A46E5D" w:rsidDel="005E6F82">
          <w:rPr>
            <w:webHidden/>
          </w:rPr>
          <w:delInstrText xml:space="preserve"> PAGEREF _Toc386447693 \h </w:delInstrText>
        </w:r>
        <w:r w:rsidR="00A46E5D" w:rsidDel="005E6F82">
          <w:rPr>
            <w:webHidden/>
          </w:rPr>
        </w:r>
        <w:r w:rsidR="00A46E5D" w:rsidDel="005E6F82">
          <w:rPr>
            <w:webHidden/>
          </w:rPr>
          <w:fldChar w:fldCharType="separate"/>
        </w:r>
      </w:del>
      <w:del w:id="161" w:author="Marilyn Wilson" w:date="2014-04-29T13:21:00Z">
        <w:r w:rsidR="000B6154" w:rsidDel="008B17BC">
          <w:rPr>
            <w:webHidden/>
          </w:rPr>
          <w:delText>49</w:delText>
        </w:r>
      </w:del>
      <w:del w:id="162" w:author="Marilyn Wilson" w:date="2014-04-29T13:36:00Z">
        <w:r w:rsidR="00A46E5D" w:rsidDel="005E6F82">
          <w:rPr>
            <w:webHidden/>
          </w:rPr>
          <w:fldChar w:fldCharType="end"/>
        </w:r>
        <w:r w:rsidDel="005E6F82">
          <w:fldChar w:fldCharType="end"/>
        </w:r>
      </w:del>
    </w:p>
    <w:p w:rsidR="00A46E5D" w:rsidDel="005E6F82" w:rsidRDefault="0098755C">
      <w:pPr>
        <w:pStyle w:val="TOC1"/>
        <w:rPr>
          <w:del w:id="163" w:author="Marilyn Wilson" w:date="2014-04-29T13:36:00Z"/>
          <w:rFonts w:asciiTheme="minorHAnsi" w:eastAsiaTheme="minorEastAsia" w:hAnsiTheme="minorHAnsi"/>
          <w:b w:val="0"/>
          <w:bCs w:val="0"/>
          <w:caps w:val="0"/>
          <w:sz w:val="22"/>
          <w:szCs w:val="22"/>
        </w:rPr>
      </w:pPr>
      <w:del w:id="164" w:author="Marilyn Wilson" w:date="2014-04-29T13:36:00Z">
        <w:r w:rsidDel="005E6F82">
          <w:fldChar w:fldCharType="begin"/>
        </w:r>
        <w:r w:rsidDel="005E6F82">
          <w:delInstrText xml:space="preserve"> HYPERLINK \l "_Toc386447694" </w:delInstrText>
        </w:r>
        <w:r w:rsidDel="005E6F82">
          <w:fldChar w:fldCharType="separate"/>
        </w:r>
        <w:r w:rsidR="00A46E5D" w:rsidRPr="007F7075" w:rsidDel="005E6F82">
          <w:rPr>
            <w:rStyle w:val="Hyperlink"/>
          </w:rPr>
          <w:delText>Special Town Meeting Official Results - January 23, 2013</w:delText>
        </w:r>
        <w:r w:rsidR="00A46E5D" w:rsidDel="005E6F82">
          <w:rPr>
            <w:webHidden/>
          </w:rPr>
          <w:tab/>
        </w:r>
        <w:r w:rsidR="00A46E5D" w:rsidDel="005E6F82">
          <w:rPr>
            <w:webHidden/>
          </w:rPr>
          <w:fldChar w:fldCharType="begin"/>
        </w:r>
        <w:r w:rsidR="00A46E5D" w:rsidDel="005E6F82">
          <w:rPr>
            <w:webHidden/>
          </w:rPr>
          <w:delInstrText xml:space="preserve"> PAGEREF _Toc386447694 \h </w:delInstrText>
        </w:r>
        <w:r w:rsidR="00A46E5D" w:rsidDel="005E6F82">
          <w:rPr>
            <w:webHidden/>
          </w:rPr>
        </w:r>
        <w:r w:rsidR="00A46E5D" w:rsidDel="005E6F82">
          <w:rPr>
            <w:webHidden/>
          </w:rPr>
          <w:fldChar w:fldCharType="separate"/>
        </w:r>
      </w:del>
      <w:del w:id="165" w:author="Marilyn Wilson" w:date="2014-04-29T13:21:00Z">
        <w:r w:rsidR="000B6154" w:rsidDel="008B17BC">
          <w:rPr>
            <w:webHidden/>
          </w:rPr>
          <w:delText>51</w:delText>
        </w:r>
      </w:del>
      <w:del w:id="166" w:author="Marilyn Wilson" w:date="2014-04-29T13:36:00Z">
        <w:r w:rsidR="00A46E5D" w:rsidDel="005E6F82">
          <w:rPr>
            <w:webHidden/>
          </w:rPr>
          <w:fldChar w:fldCharType="end"/>
        </w:r>
        <w:r w:rsidDel="005E6F82">
          <w:fldChar w:fldCharType="end"/>
        </w:r>
      </w:del>
    </w:p>
    <w:p w:rsidR="00A46E5D" w:rsidDel="005E6F82" w:rsidRDefault="0098755C">
      <w:pPr>
        <w:pStyle w:val="TOC1"/>
        <w:rPr>
          <w:del w:id="167" w:author="Marilyn Wilson" w:date="2014-04-29T13:36:00Z"/>
          <w:rFonts w:asciiTheme="minorHAnsi" w:eastAsiaTheme="minorEastAsia" w:hAnsiTheme="minorHAnsi"/>
          <w:b w:val="0"/>
          <w:bCs w:val="0"/>
          <w:caps w:val="0"/>
          <w:sz w:val="22"/>
          <w:szCs w:val="22"/>
        </w:rPr>
      </w:pPr>
      <w:del w:id="168" w:author="Marilyn Wilson" w:date="2014-04-29T13:36:00Z">
        <w:r w:rsidDel="005E6F82">
          <w:fldChar w:fldCharType="begin"/>
        </w:r>
        <w:r w:rsidDel="005E6F82">
          <w:delInstrText xml:space="preserve"> HYPERLINK \l "_Toc386447695" </w:delInstrText>
        </w:r>
        <w:r w:rsidDel="005E6F82">
          <w:fldChar w:fldCharType="separate"/>
        </w:r>
        <w:r w:rsidR="00A46E5D" w:rsidRPr="007F7075" w:rsidDel="005E6F82">
          <w:rPr>
            <w:rStyle w:val="Hyperlink"/>
          </w:rPr>
          <w:delText>Special Town Meeting Official Results - May 13, 2013</w:delText>
        </w:r>
        <w:r w:rsidR="00A46E5D" w:rsidDel="005E6F82">
          <w:rPr>
            <w:webHidden/>
          </w:rPr>
          <w:tab/>
        </w:r>
        <w:r w:rsidR="00A46E5D" w:rsidDel="005E6F82">
          <w:rPr>
            <w:webHidden/>
          </w:rPr>
          <w:fldChar w:fldCharType="begin"/>
        </w:r>
        <w:r w:rsidR="00A46E5D" w:rsidDel="005E6F82">
          <w:rPr>
            <w:webHidden/>
          </w:rPr>
          <w:delInstrText xml:space="preserve"> PAGEREF _Toc386447695 \h </w:delInstrText>
        </w:r>
        <w:r w:rsidR="00A46E5D" w:rsidDel="005E6F82">
          <w:rPr>
            <w:webHidden/>
          </w:rPr>
        </w:r>
        <w:r w:rsidR="00A46E5D" w:rsidDel="005E6F82">
          <w:rPr>
            <w:webHidden/>
          </w:rPr>
          <w:fldChar w:fldCharType="separate"/>
        </w:r>
      </w:del>
      <w:del w:id="169" w:author="Marilyn Wilson" w:date="2014-04-29T13:21:00Z">
        <w:r w:rsidR="000B6154" w:rsidDel="008B17BC">
          <w:rPr>
            <w:webHidden/>
          </w:rPr>
          <w:delText>53</w:delText>
        </w:r>
      </w:del>
      <w:del w:id="170" w:author="Marilyn Wilson" w:date="2014-04-29T13:36:00Z">
        <w:r w:rsidR="00A46E5D" w:rsidDel="005E6F82">
          <w:rPr>
            <w:webHidden/>
          </w:rPr>
          <w:fldChar w:fldCharType="end"/>
        </w:r>
        <w:r w:rsidDel="005E6F82">
          <w:fldChar w:fldCharType="end"/>
        </w:r>
      </w:del>
    </w:p>
    <w:p w:rsidR="00A46E5D" w:rsidDel="005E6F82" w:rsidRDefault="0098755C">
      <w:pPr>
        <w:pStyle w:val="TOC1"/>
        <w:rPr>
          <w:del w:id="171" w:author="Marilyn Wilson" w:date="2014-04-29T13:36:00Z"/>
          <w:rFonts w:asciiTheme="minorHAnsi" w:eastAsiaTheme="minorEastAsia" w:hAnsiTheme="minorHAnsi"/>
          <w:b w:val="0"/>
          <w:bCs w:val="0"/>
          <w:caps w:val="0"/>
          <w:sz w:val="22"/>
          <w:szCs w:val="22"/>
        </w:rPr>
      </w:pPr>
      <w:del w:id="172" w:author="Marilyn Wilson" w:date="2014-04-29T13:36:00Z">
        <w:r w:rsidDel="005E6F82">
          <w:fldChar w:fldCharType="begin"/>
        </w:r>
        <w:r w:rsidDel="005E6F82">
          <w:delInstrText xml:space="preserve"> HYPERLINK \l "_Toc386447696" </w:delInstrText>
        </w:r>
        <w:r w:rsidDel="005E6F82">
          <w:fldChar w:fldCharType="separate"/>
        </w:r>
        <w:r w:rsidR="00A46E5D" w:rsidRPr="007F7075" w:rsidDel="005E6F82">
          <w:rPr>
            <w:rStyle w:val="Hyperlink"/>
          </w:rPr>
          <w:delText>Annual Town Meeting Official Results - May 14, 2012</w:delText>
        </w:r>
        <w:r w:rsidR="00A46E5D" w:rsidDel="005E6F82">
          <w:rPr>
            <w:webHidden/>
          </w:rPr>
          <w:tab/>
        </w:r>
        <w:r w:rsidR="00A46E5D" w:rsidDel="005E6F82">
          <w:rPr>
            <w:webHidden/>
          </w:rPr>
          <w:fldChar w:fldCharType="begin"/>
        </w:r>
        <w:r w:rsidR="00A46E5D" w:rsidDel="005E6F82">
          <w:rPr>
            <w:webHidden/>
          </w:rPr>
          <w:delInstrText xml:space="preserve"> PAGEREF _Toc386447696 \h </w:delInstrText>
        </w:r>
        <w:r w:rsidR="00A46E5D" w:rsidDel="005E6F82">
          <w:rPr>
            <w:webHidden/>
          </w:rPr>
        </w:r>
        <w:r w:rsidR="00A46E5D" w:rsidDel="005E6F82">
          <w:rPr>
            <w:webHidden/>
          </w:rPr>
          <w:fldChar w:fldCharType="separate"/>
        </w:r>
      </w:del>
      <w:del w:id="173" w:author="Marilyn Wilson" w:date="2014-04-29T13:21:00Z">
        <w:r w:rsidR="000B6154" w:rsidDel="008B17BC">
          <w:rPr>
            <w:webHidden/>
          </w:rPr>
          <w:delText>55</w:delText>
        </w:r>
      </w:del>
      <w:del w:id="174" w:author="Marilyn Wilson" w:date="2014-04-29T13:36:00Z">
        <w:r w:rsidR="00A46E5D" w:rsidDel="005E6F82">
          <w:rPr>
            <w:webHidden/>
          </w:rPr>
          <w:fldChar w:fldCharType="end"/>
        </w:r>
        <w:r w:rsidDel="005E6F82">
          <w:fldChar w:fldCharType="end"/>
        </w:r>
      </w:del>
    </w:p>
    <w:p w:rsidR="00A46E5D" w:rsidDel="005E6F82" w:rsidRDefault="0098755C">
      <w:pPr>
        <w:pStyle w:val="TOC1"/>
        <w:rPr>
          <w:del w:id="175" w:author="Marilyn Wilson" w:date="2014-04-29T13:36:00Z"/>
          <w:rFonts w:asciiTheme="minorHAnsi" w:eastAsiaTheme="minorEastAsia" w:hAnsiTheme="minorHAnsi"/>
          <w:b w:val="0"/>
          <w:bCs w:val="0"/>
          <w:caps w:val="0"/>
          <w:sz w:val="22"/>
          <w:szCs w:val="22"/>
        </w:rPr>
      </w:pPr>
      <w:del w:id="176" w:author="Marilyn Wilson" w:date="2014-04-29T13:36:00Z">
        <w:r w:rsidDel="005E6F82">
          <w:fldChar w:fldCharType="begin"/>
        </w:r>
        <w:r w:rsidDel="005E6F82">
          <w:delInstrText xml:space="preserve"> HYPERLINK \l "_Toc386447697" </w:delInstrText>
        </w:r>
        <w:r w:rsidDel="005E6F82">
          <w:fldChar w:fldCharType="separate"/>
        </w:r>
        <w:r w:rsidR="00A46E5D" w:rsidRPr="007F7075" w:rsidDel="005E6F82">
          <w:rPr>
            <w:rStyle w:val="Hyperlink"/>
          </w:rPr>
          <w:delText>Annual Town Election Results - May 18, 2013</w:delText>
        </w:r>
        <w:r w:rsidR="00A46E5D" w:rsidDel="005E6F82">
          <w:rPr>
            <w:webHidden/>
          </w:rPr>
          <w:tab/>
        </w:r>
        <w:r w:rsidR="00A46E5D" w:rsidDel="005E6F82">
          <w:rPr>
            <w:webHidden/>
          </w:rPr>
          <w:fldChar w:fldCharType="begin"/>
        </w:r>
        <w:r w:rsidR="00A46E5D" w:rsidDel="005E6F82">
          <w:rPr>
            <w:webHidden/>
          </w:rPr>
          <w:delInstrText xml:space="preserve"> PAGEREF _Toc386447697 \h </w:delInstrText>
        </w:r>
        <w:r w:rsidR="00A46E5D" w:rsidDel="005E6F82">
          <w:rPr>
            <w:webHidden/>
          </w:rPr>
        </w:r>
        <w:r w:rsidR="00A46E5D" w:rsidDel="005E6F82">
          <w:rPr>
            <w:webHidden/>
          </w:rPr>
          <w:fldChar w:fldCharType="separate"/>
        </w:r>
      </w:del>
      <w:del w:id="177" w:author="Marilyn Wilson" w:date="2014-04-29T13:21:00Z">
        <w:r w:rsidR="000B6154" w:rsidDel="008B17BC">
          <w:rPr>
            <w:webHidden/>
          </w:rPr>
          <w:delText>69</w:delText>
        </w:r>
      </w:del>
      <w:del w:id="178" w:author="Marilyn Wilson" w:date="2014-04-29T13:36:00Z">
        <w:r w:rsidR="00A46E5D" w:rsidDel="005E6F82">
          <w:rPr>
            <w:webHidden/>
          </w:rPr>
          <w:fldChar w:fldCharType="end"/>
        </w:r>
        <w:r w:rsidDel="005E6F82">
          <w:fldChar w:fldCharType="end"/>
        </w:r>
      </w:del>
    </w:p>
    <w:p w:rsidR="00A46E5D" w:rsidDel="005E6F82" w:rsidRDefault="0098755C">
      <w:pPr>
        <w:pStyle w:val="TOC1"/>
        <w:rPr>
          <w:del w:id="179" w:author="Marilyn Wilson" w:date="2014-04-29T13:36:00Z"/>
          <w:rFonts w:asciiTheme="minorHAnsi" w:eastAsiaTheme="minorEastAsia" w:hAnsiTheme="minorHAnsi"/>
          <w:b w:val="0"/>
          <w:bCs w:val="0"/>
          <w:caps w:val="0"/>
          <w:sz w:val="22"/>
          <w:szCs w:val="22"/>
        </w:rPr>
      </w:pPr>
      <w:del w:id="180" w:author="Marilyn Wilson" w:date="2014-04-29T13:36:00Z">
        <w:r w:rsidDel="005E6F82">
          <w:fldChar w:fldCharType="begin"/>
        </w:r>
        <w:r w:rsidDel="005E6F82">
          <w:delInstrText xml:space="preserve"> HYPERLINK \l "_Toc386447698" </w:delInstrText>
        </w:r>
        <w:r w:rsidDel="005E6F82">
          <w:fldChar w:fldCharType="separate"/>
        </w:r>
        <w:r w:rsidR="00A46E5D" w:rsidRPr="007F7075" w:rsidDel="005E6F82">
          <w:rPr>
            <w:rStyle w:val="Hyperlink"/>
          </w:rPr>
          <w:delText>May 18, 2013  -6 p.m.</w:delText>
        </w:r>
        <w:r w:rsidR="00A46E5D" w:rsidDel="005E6F82">
          <w:rPr>
            <w:webHidden/>
          </w:rPr>
          <w:tab/>
        </w:r>
        <w:r w:rsidR="00A46E5D" w:rsidDel="005E6F82">
          <w:rPr>
            <w:webHidden/>
          </w:rPr>
          <w:fldChar w:fldCharType="begin"/>
        </w:r>
        <w:r w:rsidR="00A46E5D" w:rsidDel="005E6F82">
          <w:rPr>
            <w:webHidden/>
          </w:rPr>
          <w:delInstrText xml:space="preserve"> PAGEREF _Toc386447698 \h </w:delInstrText>
        </w:r>
        <w:r w:rsidR="00A46E5D" w:rsidDel="005E6F82">
          <w:rPr>
            <w:webHidden/>
          </w:rPr>
        </w:r>
        <w:r w:rsidR="00A46E5D" w:rsidDel="005E6F82">
          <w:rPr>
            <w:webHidden/>
          </w:rPr>
          <w:fldChar w:fldCharType="separate"/>
        </w:r>
      </w:del>
      <w:del w:id="181" w:author="Marilyn Wilson" w:date="2014-04-29T13:21:00Z">
        <w:r w:rsidR="000B6154" w:rsidDel="008B17BC">
          <w:rPr>
            <w:webHidden/>
          </w:rPr>
          <w:delText>70</w:delText>
        </w:r>
      </w:del>
      <w:del w:id="182" w:author="Marilyn Wilson" w:date="2014-04-29T13:36:00Z">
        <w:r w:rsidR="00A46E5D" w:rsidDel="005E6F82">
          <w:rPr>
            <w:webHidden/>
          </w:rPr>
          <w:fldChar w:fldCharType="end"/>
        </w:r>
        <w:r w:rsidDel="005E6F82">
          <w:fldChar w:fldCharType="end"/>
        </w:r>
      </w:del>
    </w:p>
    <w:p w:rsidR="00A46E5D" w:rsidDel="005E6F82" w:rsidRDefault="0098755C">
      <w:pPr>
        <w:pStyle w:val="TOC1"/>
        <w:rPr>
          <w:del w:id="183" w:author="Marilyn Wilson" w:date="2014-04-29T13:36:00Z"/>
          <w:rFonts w:asciiTheme="minorHAnsi" w:eastAsiaTheme="minorEastAsia" w:hAnsiTheme="minorHAnsi"/>
          <w:b w:val="0"/>
          <w:bCs w:val="0"/>
          <w:caps w:val="0"/>
          <w:sz w:val="22"/>
          <w:szCs w:val="22"/>
        </w:rPr>
      </w:pPr>
      <w:del w:id="184" w:author="Marilyn Wilson" w:date="2014-04-29T13:36:00Z">
        <w:r w:rsidDel="005E6F82">
          <w:fldChar w:fldCharType="begin"/>
        </w:r>
        <w:r w:rsidDel="005E6F82">
          <w:delInstrText xml:space="preserve"> HYPERLINK \l "_Toc386447699" </w:delInstrText>
        </w:r>
        <w:r w:rsidDel="005E6F82">
          <w:fldChar w:fldCharType="separate"/>
        </w:r>
        <w:r w:rsidR="00A46E5D" w:rsidRPr="007F7075" w:rsidDel="005E6F82">
          <w:rPr>
            <w:rStyle w:val="Hyperlink"/>
          </w:rPr>
          <w:delText>Prospective Juror List - Office of Jury Commissioner [M.G.L. Ch. 234a]</w:delText>
        </w:r>
        <w:r w:rsidR="00A46E5D" w:rsidDel="005E6F82">
          <w:rPr>
            <w:webHidden/>
          </w:rPr>
          <w:tab/>
        </w:r>
        <w:r w:rsidR="00A46E5D" w:rsidDel="005E6F82">
          <w:rPr>
            <w:webHidden/>
          </w:rPr>
          <w:fldChar w:fldCharType="begin"/>
        </w:r>
        <w:r w:rsidR="00A46E5D" w:rsidDel="005E6F82">
          <w:rPr>
            <w:webHidden/>
          </w:rPr>
          <w:delInstrText xml:space="preserve"> PAGEREF _Toc386447699 \h </w:delInstrText>
        </w:r>
        <w:r w:rsidR="00A46E5D" w:rsidDel="005E6F82">
          <w:rPr>
            <w:webHidden/>
          </w:rPr>
        </w:r>
        <w:r w:rsidR="00A46E5D" w:rsidDel="005E6F82">
          <w:rPr>
            <w:webHidden/>
          </w:rPr>
          <w:fldChar w:fldCharType="separate"/>
        </w:r>
      </w:del>
      <w:del w:id="185" w:author="Marilyn Wilson" w:date="2014-04-29T13:21:00Z">
        <w:r w:rsidR="000B6154" w:rsidDel="008B17BC">
          <w:rPr>
            <w:webHidden/>
          </w:rPr>
          <w:delText>71</w:delText>
        </w:r>
      </w:del>
      <w:del w:id="186" w:author="Marilyn Wilson" w:date="2014-04-29T13:36:00Z">
        <w:r w:rsidR="00A46E5D" w:rsidDel="005E6F82">
          <w:rPr>
            <w:webHidden/>
          </w:rPr>
          <w:fldChar w:fldCharType="end"/>
        </w:r>
        <w:r w:rsidDel="005E6F82">
          <w:fldChar w:fldCharType="end"/>
        </w:r>
      </w:del>
    </w:p>
    <w:p w:rsidR="00A46E5D" w:rsidDel="005E6F82" w:rsidRDefault="0098755C">
      <w:pPr>
        <w:pStyle w:val="TOC1"/>
        <w:rPr>
          <w:del w:id="187" w:author="Marilyn Wilson" w:date="2014-04-29T13:36:00Z"/>
          <w:rFonts w:asciiTheme="minorHAnsi" w:eastAsiaTheme="minorEastAsia" w:hAnsiTheme="minorHAnsi"/>
          <w:b w:val="0"/>
          <w:bCs w:val="0"/>
          <w:caps w:val="0"/>
          <w:sz w:val="22"/>
          <w:szCs w:val="22"/>
        </w:rPr>
      </w:pPr>
      <w:del w:id="188" w:author="Marilyn Wilson" w:date="2014-04-29T13:36:00Z">
        <w:r w:rsidDel="005E6F82">
          <w:fldChar w:fldCharType="begin"/>
        </w:r>
        <w:r w:rsidDel="005E6F82">
          <w:delInstrText xml:space="preserve"> HYPERLINK \l "_Toc386447700" </w:delInstrText>
        </w:r>
        <w:r w:rsidDel="005E6F82">
          <w:fldChar w:fldCharType="separate"/>
        </w:r>
        <w:r w:rsidR="00A46E5D" w:rsidRPr="007F7075" w:rsidDel="005E6F82">
          <w:rPr>
            <w:rStyle w:val="Hyperlink"/>
          </w:rPr>
          <w:delText>Rowe Voters’ List</w:delText>
        </w:r>
        <w:r w:rsidR="00A46E5D" w:rsidDel="005E6F82">
          <w:rPr>
            <w:webHidden/>
          </w:rPr>
          <w:tab/>
        </w:r>
        <w:r w:rsidR="00A46E5D" w:rsidDel="005E6F82">
          <w:rPr>
            <w:webHidden/>
          </w:rPr>
          <w:fldChar w:fldCharType="begin"/>
        </w:r>
        <w:r w:rsidR="00A46E5D" w:rsidDel="005E6F82">
          <w:rPr>
            <w:webHidden/>
          </w:rPr>
          <w:delInstrText xml:space="preserve"> PAGEREF _Toc386447700 \h </w:delInstrText>
        </w:r>
        <w:r w:rsidR="00A46E5D" w:rsidDel="005E6F82">
          <w:rPr>
            <w:webHidden/>
          </w:rPr>
        </w:r>
        <w:r w:rsidR="00A46E5D" w:rsidDel="005E6F82">
          <w:rPr>
            <w:webHidden/>
          </w:rPr>
          <w:fldChar w:fldCharType="separate"/>
        </w:r>
      </w:del>
      <w:del w:id="189" w:author="Marilyn Wilson" w:date="2014-04-29T13:21:00Z">
        <w:r w:rsidR="000B6154" w:rsidDel="008B17BC">
          <w:rPr>
            <w:webHidden/>
          </w:rPr>
          <w:delText>71</w:delText>
        </w:r>
      </w:del>
      <w:del w:id="190" w:author="Marilyn Wilson" w:date="2014-04-29T13:36:00Z">
        <w:r w:rsidR="00A46E5D" w:rsidDel="005E6F82">
          <w:rPr>
            <w:webHidden/>
          </w:rPr>
          <w:fldChar w:fldCharType="end"/>
        </w:r>
        <w:r w:rsidDel="005E6F82">
          <w:fldChar w:fldCharType="end"/>
        </w:r>
      </w:del>
    </w:p>
    <w:p w:rsidR="00A46E5D" w:rsidDel="005E6F82" w:rsidRDefault="0098755C">
      <w:pPr>
        <w:pStyle w:val="TOC1"/>
        <w:rPr>
          <w:del w:id="191" w:author="Marilyn Wilson" w:date="2014-04-29T13:36:00Z"/>
          <w:rFonts w:asciiTheme="minorHAnsi" w:eastAsiaTheme="minorEastAsia" w:hAnsiTheme="minorHAnsi"/>
          <w:b w:val="0"/>
          <w:bCs w:val="0"/>
          <w:caps w:val="0"/>
          <w:sz w:val="22"/>
          <w:szCs w:val="22"/>
        </w:rPr>
      </w:pPr>
      <w:del w:id="192" w:author="Marilyn Wilson" w:date="2014-04-29T13:36:00Z">
        <w:r w:rsidDel="005E6F82">
          <w:fldChar w:fldCharType="begin"/>
        </w:r>
        <w:r w:rsidDel="005E6F82">
          <w:delInstrText xml:space="preserve"> HYPERLINK \l "_Toc386447701" </w:delInstrText>
        </w:r>
        <w:r w:rsidDel="005E6F82">
          <w:fldChar w:fldCharType="separate"/>
        </w:r>
        <w:r w:rsidR="00A46E5D" w:rsidRPr="007F7075" w:rsidDel="005E6F82">
          <w:rPr>
            <w:rStyle w:val="Hyperlink"/>
            <w:rFonts w:eastAsia="Times New Roman"/>
          </w:rPr>
          <w:delText>Rowe - At a Glance</w:delText>
        </w:r>
        <w:r w:rsidR="00A46E5D" w:rsidDel="005E6F82">
          <w:rPr>
            <w:webHidden/>
          </w:rPr>
          <w:tab/>
        </w:r>
        <w:r w:rsidR="00A46E5D" w:rsidDel="005E6F82">
          <w:rPr>
            <w:webHidden/>
          </w:rPr>
          <w:fldChar w:fldCharType="begin"/>
        </w:r>
        <w:r w:rsidR="00A46E5D" w:rsidDel="005E6F82">
          <w:rPr>
            <w:webHidden/>
          </w:rPr>
          <w:delInstrText xml:space="preserve"> PAGEREF _Toc386447701 \h </w:delInstrText>
        </w:r>
        <w:r w:rsidR="00A46E5D" w:rsidDel="005E6F82">
          <w:rPr>
            <w:webHidden/>
          </w:rPr>
        </w:r>
        <w:r w:rsidR="00A46E5D" w:rsidDel="005E6F82">
          <w:rPr>
            <w:webHidden/>
          </w:rPr>
          <w:fldChar w:fldCharType="separate"/>
        </w:r>
      </w:del>
      <w:del w:id="193" w:author="Marilyn Wilson" w:date="2014-04-29T13:21:00Z">
        <w:r w:rsidR="000B6154" w:rsidDel="008B17BC">
          <w:rPr>
            <w:webHidden/>
          </w:rPr>
          <w:delText>74</w:delText>
        </w:r>
      </w:del>
      <w:del w:id="194" w:author="Marilyn Wilson" w:date="2014-04-29T13:36:00Z">
        <w:r w:rsidR="00A46E5D" w:rsidDel="005E6F82">
          <w:rPr>
            <w:webHidden/>
          </w:rPr>
          <w:fldChar w:fldCharType="end"/>
        </w:r>
        <w:r w:rsidDel="005E6F82">
          <w:fldChar w:fldCharType="end"/>
        </w:r>
      </w:del>
    </w:p>
    <w:p w:rsidR="00A46E5D" w:rsidDel="005E6F82" w:rsidRDefault="0098755C">
      <w:pPr>
        <w:pStyle w:val="TOC1"/>
        <w:rPr>
          <w:del w:id="195" w:author="Marilyn Wilson" w:date="2014-04-29T13:36:00Z"/>
          <w:rFonts w:asciiTheme="minorHAnsi" w:eastAsiaTheme="minorEastAsia" w:hAnsiTheme="minorHAnsi"/>
          <w:b w:val="0"/>
          <w:bCs w:val="0"/>
          <w:caps w:val="0"/>
          <w:sz w:val="22"/>
          <w:szCs w:val="22"/>
        </w:rPr>
      </w:pPr>
      <w:del w:id="196" w:author="Marilyn Wilson" w:date="2014-04-29T13:36:00Z">
        <w:r w:rsidDel="005E6F82">
          <w:fldChar w:fldCharType="begin"/>
        </w:r>
        <w:r w:rsidDel="005E6F82">
          <w:delInstrText xml:space="preserve"> HYPERLINK \l "_Toc386447702" </w:delInstrText>
        </w:r>
        <w:r w:rsidDel="005E6F82">
          <w:fldChar w:fldCharType="separate"/>
        </w:r>
        <w:r w:rsidR="00A46E5D" w:rsidRPr="007F7075" w:rsidDel="005E6F82">
          <w:rPr>
            <w:rStyle w:val="Hyperlink"/>
          </w:rPr>
          <w:delText>Rowe Average Single Family Tax Bill - State Ranking - 25-Year History</w:delText>
        </w:r>
        <w:r w:rsidR="00A46E5D" w:rsidDel="005E6F82">
          <w:rPr>
            <w:webHidden/>
          </w:rPr>
          <w:tab/>
        </w:r>
        <w:r w:rsidR="00A46E5D" w:rsidDel="005E6F82">
          <w:rPr>
            <w:webHidden/>
          </w:rPr>
          <w:fldChar w:fldCharType="begin"/>
        </w:r>
        <w:r w:rsidR="00A46E5D" w:rsidDel="005E6F82">
          <w:rPr>
            <w:webHidden/>
          </w:rPr>
          <w:delInstrText xml:space="preserve"> PAGEREF _Toc386447702 \h </w:delInstrText>
        </w:r>
        <w:r w:rsidR="00A46E5D" w:rsidDel="005E6F82">
          <w:rPr>
            <w:webHidden/>
          </w:rPr>
        </w:r>
        <w:r w:rsidR="00A46E5D" w:rsidDel="005E6F82">
          <w:rPr>
            <w:webHidden/>
          </w:rPr>
          <w:fldChar w:fldCharType="separate"/>
        </w:r>
      </w:del>
      <w:del w:id="197" w:author="Marilyn Wilson" w:date="2014-04-29T13:21:00Z">
        <w:r w:rsidR="000B6154" w:rsidDel="008B17BC">
          <w:rPr>
            <w:webHidden/>
          </w:rPr>
          <w:delText>76</w:delText>
        </w:r>
      </w:del>
      <w:del w:id="198" w:author="Marilyn Wilson" w:date="2014-04-29T13:36:00Z">
        <w:r w:rsidR="00A46E5D" w:rsidDel="005E6F82">
          <w:rPr>
            <w:webHidden/>
          </w:rPr>
          <w:fldChar w:fldCharType="end"/>
        </w:r>
        <w:r w:rsidDel="005E6F82">
          <w:fldChar w:fldCharType="end"/>
        </w:r>
      </w:del>
    </w:p>
    <w:p w:rsidR="00A46E5D" w:rsidDel="005E6F82" w:rsidRDefault="0098755C">
      <w:pPr>
        <w:pStyle w:val="TOC1"/>
        <w:rPr>
          <w:del w:id="199" w:author="Marilyn Wilson" w:date="2014-04-29T13:36:00Z"/>
          <w:rFonts w:asciiTheme="minorHAnsi" w:eastAsiaTheme="minorEastAsia" w:hAnsiTheme="minorHAnsi"/>
          <w:b w:val="0"/>
          <w:bCs w:val="0"/>
          <w:caps w:val="0"/>
          <w:sz w:val="22"/>
          <w:szCs w:val="22"/>
        </w:rPr>
      </w:pPr>
      <w:del w:id="200" w:author="Marilyn Wilson" w:date="2014-04-29T13:36:00Z">
        <w:r w:rsidDel="005E6F82">
          <w:fldChar w:fldCharType="begin"/>
        </w:r>
        <w:r w:rsidDel="005E6F82">
          <w:delInstrText xml:space="preserve"> HYPERLINK \l "_Toc386447703" </w:delInstrText>
        </w:r>
        <w:r w:rsidDel="005E6F82">
          <w:fldChar w:fldCharType="separate"/>
        </w:r>
        <w:r w:rsidR="00A46E5D" w:rsidRPr="007F7075" w:rsidDel="005E6F82">
          <w:rPr>
            <w:rStyle w:val="Hyperlink"/>
          </w:rPr>
          <w:delText>2013 Tax Rate Recapitulation</w:delText>
        </w:r>
        <w:r w:rsidR="00A46E5D" w:rsidDel="005E6F82">
          <w:rPr>
            <w:webHidden/>
          </w:rPr>
          <w:tab/>
        </w:r>
        <w:r w:rsidR="00A46E5D" w:rsidDel="005E6F82">
          <w:rPr>
            <w:webHidden/>
          </w:rPr>
          <w:fldChar w:fldCharType="begin"/>
        </w:r>
        <w:r w:rsidR="00A46E5D" w:rsidDel="005E6F82">
          <w:rPr>
            <w:webHidden/>
          </w:rPr>
          <w:delInstrText xml:space="preserve"> PAGEREF _Toc386447703 \h </w:delInstrText>
        </w:r>
        <w:r w:rsidR="00A46E5D" w:rsidDel="005E6F82">
          <w:rPr>
            <w:webHidden/>
          </w:rPr>
        </w:r>
        <w:r w:rsidR="00A46E5D" w:rsidDel="005E6F82">
          <w:rPr>
            <w:webHidden/>
          </w:rPr>
          <w:fldChar w:fldCharType="separate"/>
        </w:r>
      </w:del>
      <w:del w:id="201" w:author="Marilyn Wilson" w:date="2014-04-29T13:21:00Z">
        <w:r w:rsidR="000B6154" w:rsidDel="008B17BC">
          <w:rPr>
            <w:webHidden/>
          </w:rPr>
          <w:delText>77</w:delText>
        </w:r>
      </w:del>
      <w:del w:id="202" w:author="Marilyn Wilson" w:date="2014-04-29T13:36:00Z">
        <w:r w:rsidR="00A46E5D" w:rsidDel="005E6F82">
          <w:rPr>
            <w:webHidden/>
          </w:rPr>
          <w:fldChar w:fldCharType="end"/>
        </w:r>
        <w:r w:rsidDel="005E6F82">
          <w:fldChar w:fldCharType="end"/>
        </w:r>
      </w:del>
    </w:p>
    <w:p w:rsidR="00A46E5D" w:rsidDel="005E6F82" w:rsidRDefault="0098755C">
      <w:pPr>
        <w:pStyle w:val="TOC1"/>
        <w:rPr>
          <w:del w:id="203" w:author="Marilyn Wilson" w:date="2014-04-29T13:36:00Z"/>
          <w:rFonts w:asciiTheme="minorHAnsi" w:eastAsiaTheme="minorEastAsia" w:hAnsiTheme="minorHAnsi"/>
          <w:b w:val="0"/>
          <w:bCs w:val="0"/>
          <w:caps w:val="0"/>
          <w:sz w:val="22"/>
          <w:szCs w:val="22"/>
        </w:rPr>
      </w:pPr>
      <w:del w:id="204" w:author="Marilyn Wilson" w:date="2014-04-29T13:36:00Z">
        <w:r w:rsidDel="005E6F82">
          <w:fldChar w:fldCharType="begin"/>
        </w:r>
        <w:r w:rsidDel="005E6F82">
          <w:delInstrText xml:space="preserve"> HYPERLINK \l "_Toc386447704" </w:delInstrText>
        </w:r>
        <w:r w:rsidDel="005E6F82">
          <w:fldChar w:fldCharType="separate"/>
        </w:r>
        <w:r w:rsidR="00A46E5D" w:rsidRPr="007F7075" w:rsidDel="005E6F82">
          <w:rPr>
            <w:rStyle w:val="Hyperlink"/>
          </w:rPr>
          <w:delText>2013 Tax Rate Recapitulation</w:delText>
        </w:r>
        <w:r w:rsidR="00A46E5D" w:rsidDel="005E6F82">
          <w:rPr>
            <w:webHidden/>
          </w:rPr>
          <w:tab/>
        </w:r>
        <w:r w:rsidR="00A46E5D" w:rsidDel="005E6F82">
          <w:rPr>
            <w:webHidden/>
          </w:rPr>
          <w:fldChar w:fldCharType="begin"/>
        </w:r>
        <w:r w:rsidR="00A46E5D" w:rsidDel="005E6F82">
          <w:rPr>
            <w:webHidden/>
          </w:rPr>
          <w:delInstrText xml:space="preserve"> PAGEREF _Toc386447704 \h </w:delInstrText>
        </w:r>
        <w:r w:rsidR="00A46E5D" w:rsidDel="005E6F82">
          <w:rPr>
            <w:webHidden/>
          </w:rPr>
        </w:r>
        <w:r w:rsidR="00A46E5D" w:rsidDel="005E6F82">
          <w:rPr>
            <w:webHidden/>
          </w:rPr>
          <w:fldChar w:fldCharType="separate"/>
        </w:r>
      </w:del>
      <w:del w:id="205" w:author="Marilyn Wilson" w:date="2014-04-29T13:21:00Z">
        <w:r w:rsidR="000B6154" w:rsidDel="008B17BC">
          <w:rPr>
            <w:webHidden/>
          </w:rPr>
          <w:delText>79</w:delText>
        </w:r>
      </w:del>
      <w:del w:id="206" w:author="Marilyn Wilson" w:date="2014-04-29T13:36:00Z">
        <w:r w:rsidR="00A46E5D" w:rsidDel="005E6F82">
          <w:rPr>
            <w:webHidden/>
          </w:rPr>
          <w:fldChar w:fldCharType="end"/>
        </w:r>
        <w:r w:rsidDel="005E6F82">
          <w:fldChar w:fldCharType="end"/>
        </w:r>
      </w:del>
    </w:p>
    <w:p w:rsidR="00A46E5D" w:rsidDel="005E6F82" w:rsidRDefault="0098755C">
      <w:pPr>
        <w:pStyle w:val="TOC1"/>
        <w:rPr>
          <w:del w:id="207" w:author="Marilyn Wilson" w:date="2014-04-29T13:36:00Z"/>
          <w:rFonts w:asciiTheme="minorHAnsi" w:eastAsiaTheme="minorEastAsia" w:hAnsiTheme="minorHAnsi"/>
          <w:b w:val="0"/>
          <w:bCs w:val="0"/>
          <w:caps w:val="0"/>
          <w:sz w:val="22"/>
          <w:szCs w:val="22"/>
        </w:rPr>
      </w:pPr>
      <w:del w:id="208" w:author="Marilyn Wilson" w:date="2014-04-29T13:36:00Z">
        <w:r w:rsidDel="005E6F82">
          <w:fldChar w:fldCharType="begin"/>
        </w:r>
        <w:r w:rsidDel="005E6F82">
          <w:delInstrText xml:space="preserve"> HYPERLINK \l "_Toc386447705" </w:delInstrText>
        </w:r>
        <w:r w:rsidDel="005E6F82">
          <w:fldChar w:fldCharType="separate"/>
        </w:r>
        <w:r w:rsidR="00A46E5D" w:rsidRPr="007F7075" w:rsidDel="005E6F82">
          <w:rPr>
            <w:rStyle w:val="Hyperlink"/>
          </w:rPr>
          <w:delText>Board of Assessors</w:delText>
        </w:r>
        <w:r w:rsidR="00A46E5D" w:rsidDel="005E6F82">
          <w:rPr>
            <w:webHidden/>
          </w:rPr>
          <w:tab/>
        </w:r>
        <w:r w:rsidR="00A46E5D" w:rsidDel="005E6F82">
          <w:rPr>
            <w:webHidden/>
          </w:rPr>
          <w:fldChar w:fldCharType="begin"/>
        </w:r>
        <w:r w:rsidR="00A46E5D" w:rsidDel="005E6F82">
          <w:rPr>
            <w:webHidden/>
          </w:rPr>
          <w:delInstrText xml:space="preserve"> PAGEREF _Toc386447705 \h </w:delInstrText>
        </w:r>
        <w:r w:rsidR="00A46E5D" w:rsidDel="005E6F82">
          <w:rPr>
            <w:webHidden/>
          </w:rPr>
        </w:r>
        <w:r w:rsidR="00A46E5D" w:rsidDel="005E6F82">
          <w:rPr>
            <w:webHidden/>
          </w:rPr>
          <w:fldChar w:fldCharType="separate"/>
        </w:r>
      </w:del>
      <w:del w:id="209" w:author="Marilyn Wilson" w:date="2014-04-29T13:21:00Z">
        <w:r w:rsidR="000B6154" w:rsidDel="008B17BC">
          <w:rPr>
            <w:webHidden/>
          </w:rPr>
          <w:delText>82</w:delText>
        </w:r>
      </w:del>
      <w:del w:id="210" w:author="Marilyn Wilson" w:date="2014-04-29T13:36:00Z">
        <w:r w:rsidR="00A46E5D" w:rsidDel="005E6F82">
          <w:rPr>
            <w:webHidden/>
          </w:rPr>
          <w:fldChar w:fldCharType="end"/>
        </w:r>
        <w:r w:rsidDel="005E6F82">
          <w:fldChar w:fldCharType="end"/>
        </w:r>
      </w:del>
    </w:p>
    <w:p w:rsidR="00A46E5D" w:rsidDel="005E6F82" w:rsidRDefault="0098755C">
      <w:pPr>
        <w:pStyle w:val="TOC1"/>
        <w:rPr>
          <w:del w:id="211" w:author="Marilyn Wilson" w:date="2014-04-29T13:36:00Z"/>
          <w:rFonts w:asciiTheme="minorHAnsi" w:eastAsiaTheme="minorEastAsia" w:hAnsiTheme="minorHAnsi"/>
          <w:b w:val="0"/>
          <w:bCs w:val="0"/>
          <w:caps w:val="0"/>
          <w:sz w:val="22"/>
          <w:szCs w:val="22"/>
        </w:rPr>
      </w:pPr>
      <w:del w:id="212" w:author="Marilyn Wilson" w:date="2014-04-29T13:36:00Z">
        <w:r w:rsidDel="005E6F82">
          <w:fldChar w:fldCharType="begin"/>
        </w:r>
        <w:r w:rsidDel="005E6F82">
          <w:delInstrText xml:space="preserve"> HYPERLINK \l "_Toc386447706" </w:delInstrText>
        </w:r>
        <w:r w:rsidDel="005E6F82">
          <w:fldChar w:fldCharType="separate"/>
        </w:r>
        <w:r w:rsidR="00A46E5D" w:rsidRPr="007F7075" w:rsidDel="005E6F82">
          <w:rPr>
            <w:rStyle w:val="Hyperlink"/>
          </w:rPr>
          <w:delText>Board of Assessors - Property</w:delText>
        </w:r>
        <w:r w:rsidR="00A46E5D" w:rsidDel="005E6F82">
          <w:rPr>
            <w:webHidden/>
          </w:rPr>
          <w:tab/>
        </w:r>
        <w:r w:rsidR="00A46E5D" w:rsidDel="005E6F82">
          <w:rPr>
            <w:webHidden/>
          </w:rPr>
          <w:fldChar w:fldCharType="begin"/>
        </w:r>
        <w:r w:rsidR="00A46E5D" w:rsidDel="005E6F82">
          <w:rPr>
            <w:webHidden/>
          </w:rPr>
          <w:delInstrText xml:space="preserve"> PAGEREF _Toc386447706 \h </w:delInstrText>
        </w:r>
        <w:r w:rsidR="00A46E5D" w:rsidDel="005E6F82">
          <w:rPr>
            <w:webHidden/>
          </w:rPr>
        </w:r>
        <w:r w:rsidR="00A46E5D" w:rsidDel="005E6F82">
          <w:rPr>
            <w:webHidden/>
          </w:rPr>
          <w:fldChar w:fldCharType="separate"/>
        </w:r>
      </w:del>
      <w:del w:id="213" w:author="Marilyn Wilson" w:date="2014-04-29T13:21:00Z">
        <w:r w:rsidR="000B6154" w:rsidDel="008B17BC">
          <w:rPr>
            <w:webHidden/>
          </w:rPr>
          <w:delText>82</w:delText>
        </w:r>
      </w:del>
      <w:del w:id="214" w:author="Marilyn Wilson" w:date="2014-04-29T13:36:00Z">
        <w:r w:rsidR="00A46E5D" w:rsidDel="005E6F82">
          <w:rPr>
            <w:webHidden/>
          </w:rPr>
          <w:fldChar w:fldCharType="end"/>
        </w:r>
        <w:r w:rsidDel="005E6F82">
          <w:fldChar w:fldCharType="end"/>
        </w:r>
      </w:del>
    </w:p>
    <w:p w:rsidR="00A46E5D" w:rsidDel="005E6F82" w:rsidRDefault="0098755C">
      <w:pPr>
        <w:pStyle w:val="TOC1"/>
        <w:rPr>
          <w:del w:id="215" w:author="Marilyn Wilson" w:date="2014-04-29T13:36:00Z"/>
          <w:rFonts w:asciiTheme="minorHAnsi" w:eastAsiaTheme="minorEastAsia" w:hAnsiTheme="minorHAnsi"/>
          <w:b w:val="0"/>
          <w:bCs w:val="0"/>
          <w:caps w:val="0"/>
          <w:sz w:val="22"/>
          <w:szCs w:val="22"/>
        </w:rPr>
      </w:pPr>
      <w:del w:id="216" w:author="Marilyn Wilson" w:date="2014-04-29T13:36:00Z">
        <w:r w:rsidDel="005E6F82">
          <w:fldChar w:fldCharType="begin"/>
        </w:r>
        <w:r w:rsidDel="005E6F82">
          <w:delInstrText xml:space="preserve"> HYPERLINK \l "_Toc386447707" </w:delInstrText>
        </w:r>
        <w:r w:rsidDel="005E6F82">
          <w:fldChar w:fldCharType="separate"/>
        </w:r>
        <w:r w:rsidR="00A46E5D" w:rsidRPr="007F7075" w:rsidDel="005E6F82">
          <w:rPr>
            <w:rStyle w:val="Hyperlink"/>
          </w:rPr>
          <w:delText>Transfers 2013</w:delText>
        </w:r>
        <w:r w:rsidR="00A46E5D" w:rsidDel="005E6F82">
          <w:rPr>
            <w:webHidden/>
          </w:rPr>
          <w:tab/>
        </w:r>
        <w:r w:rsidR="00A46E5D" w:rsidDel="005E6F82">
          <w:rPr>
            <w:webHidden/>
          </w:rPr>
          <w:fldChar w:fldCharType="begin"/>
        </w:r>
        <w:r w:rsidR="00A46E5D" w:rsidDel="005E6F82">
          <w:rPr>
            <w:webHidden/>
          </w:rPr>
          <w:delInstrText xml:space="preserve"> PAGEREF _Toc386447707 \h </w:delInstrText>
        </w:r>
        <w:r w:rsidR="00A46E5D" w:rsidDel="005E6F82">
          <w:rPr>
            <w:webHidden/>
          </w:rPr>
        </w:r>
        <w:r w:rsidR="00A46E5D" w:rsidDel="005E6F82">
          <w:rPr>
            <w:webHidden/>
          </w:rPr>
          <w:fldChar w:fldCharType="separate"/>
        </w:r>
      </w:del>
      <w:del w:id="217" w:author="Marilyn Wilson" w:date="2014-04-29T13:21:00Z">
        <w:r w:rsidR="000B6154" w:rsidDel="008B17BC">
          <w:rPr>
            <w:webHidden/>
          </w:rPr>
          <w:delText>82</w:delText>
        </w:r>
      </w:del>
      <w:del w:id="218" w:author="Marilyn Wilson" w:date="2014-04-29T13:36:00Z">
        <w:r w:rsidR="00A46E5D" w:rsidDel="005E6F82">
          <w:rPr>
            <w:webHidden/>
          </w:rPr>
          <w:fldChar w:fldCharType="end"/>
        </w:r>
        <w:r w:rsidDel="005E6F82">
          <w:fldChar w:fldCharType="end"/>
        </w:r>
      </w:del>
    </w:p>
    <w:p w:rsidR="00A46E5D" w:rsidDel="005E6F82" w:rsidRDefault="0098755C">
      <w:pPr>
        <w:pStyle w:val="TOC1"/>
        <w:rPr>
          <w:del w:id="219" w:author="Marilyn Wilson" w:date="2014-04-29T13:36:00Z"/>
          <w:rFonts w:asciiTheme="minorHAnsi" w:eastAsiaTheme="minorEastAsia" w:hAnsiTheme="minorHAnsi"/>
          <w:b w:val="0"/>
          <w:bCs w:val="0"/>
          <w:caps w:val="0"/>
          <w:sz w:val="22"/>
          <w:szCs w:val="22"/>
        </w:rPr>
      </w:pPr>
      <w:del w:id="220" w:author="Marilyn Wilson" w:date="2014-04-29T13:36:00Z">
        <w:r w:rsidDel="005E6F82">
          <w:fldChar w:fldCharType="begin"/>
        </w:r>
        <w:r w:rsidDel="005E6F82">
          <w:delInstrText xml:space="preserve"> HYPERLINK \l "_Toc386447708" </w:delInstrText>
        </w:r>
        <w:r w:rsidDel="005E6F82">
          <w:fldChar w:fldCharType="separate"/>
        </w:r>
        <w:r w:rsidR="00A46E5D" w:rsidRPr="007F7075" w:rsidDel="005E6F82">
          <w:rPr>
            <w:rStyle w:val="Hyperlink"/>
          </w:rPr>
          <w:delText>Finance Committee</w:delText>
        </w:r>
        <w:r w:rsidR="00A46E5D" w:rsidDel="005E6F82">
          <w:rPr>
            <w:webHidden/>
          </w:rPr>
          <w:tab/>
        </w:r>
        <w:r w:rsidR="00A46E5D" w:rsidDel="005E6F82">
          <w:rPr>
            <w:webHidden/>
          </w:rPr>
          <w:fldChar w:fldCharType="begin"/>
        </w:r>
        <w:r w:rsidR="00A46E5D" w:rsidDel="005E6F82">
          <w:rPr>
            <w:webHidden/>
          </w:rPr>
          <w:delInstrText xml:space="preserve"> PAGEREF _Toc386447708 \h </w:delInstrText>
        </w:r>
        <w:r w:rsidR="00A46E5D" w:rsidDel="005E6F82">
          <w:rPr>
            <w:webHidden/>
          </w:rPr>
        </w:r>
        <w:r w:rsidR="00A46E5D" w:rsidDel="005E6F82">
          <w:rPr>
            <w:webHidden/>
          </w:rPr>
          <w:fldChar w:fldCharType="separate"/>
        </w:r>
      </w:del>
      <w:del w:id="221" w:author="Marilyn Wilson" w:date="2014-04-29T13:21:00Z">
        <w:r w:rsidR="000B6154" w:rsidDel="008B17BC">
          <w:rPr>
            <w:webHidden/>
          </w:rPr>
          <w:delText>84</w:delText>
        </w:r>
      </w:del>
      <w:del w:id="222" w:author="Marilyn Wilson" w:date="2014-04-29T13:36:00Z">
        <w:r w:rsidR="00A46E5D" w:rsidDel="005E6F82">
          <w:rPr>
            <w:webHidden/>
          </w:rPr>
          <w:fldChar w:fldCharType="end"/>
        </w:r>
        <w:r w:rsidDel="005E6F82">
          <w:fldChar w:fldCharType="end"/>
        </w:r>
      </w:del>
    </w:p>
    <w:p w:rsidR="00A46E5D" w:rsidDel="005E6F82" w:rsidRDefault="0098755C">
      <w:pPr>
        <w:pStyle w:val="TOC1"/>
        <w:rPr>
          <w:del w:id="223" w:author="Marilyn Wilson" w:date="2014-04-29T13:36:00Z"/>
          <w:rFonts w:asciiTheme="minorHAnsi" w:eastAsiaTheme="minorEastAsia" w:hAnsiTheme="minorHAnsi"/>
          <w:b w:val="0"/>
          <w:bCs w:val="0"/>
          <w:caps w:val="0"/>
          <w:sz w:val="22"/>
          <w:szCs w:val="22"/>
        </w:rPr>
      </w:pPr>
      <w:del w:id="224" w:author="Marilyn Wilson" w:date="2014-04-29T13:36:00Z">
        <w:r w:rsidDel="005E6F82">
          <w:fldChar w:fldCharType="begin"/>
        </w:r>
        <w:r w:rsidDel="005E6F82">
          <w:delInstrText xml:space="preserve"> HYPERLINK \l "_Toc386447709" </w:delInstrText>
        </w:r>
        <w:r w:rsidDel="005E6F82">
          <w:fldChar w:fldCharType="separate"/>
        </w:r>
        <w:r w:rsidR="00A46E5D" w:rsidRPr="007F7075" w:rsidDel="005E6F82">
          <w:rPr>
            <w:rStyle w:val="Hyperlink"/>
          </w:rPr>
          <w:delText>Town Accountant - Balance Sheet June 30, 2013</w:delText>
        </w:r>
        <w:r w:rsidR="00A46E5D" w:rsidDel="005E6F82">
          <w:rPr>
            <w:webHidden/>
          </w:rPr>
          <w:tab/>
        </w:r>
        <w:r w:rsidR="00A46E5D" w:rsidDel="005E6F82">
          <w:rPr>
            <w:webHidden/>
          </w:rPr>
          <w:fldChar w:fldCharType="begin"/>
        </w:r>
        <w:r w:rsidR="00A46E5D" w:rsidDel="005E6F82">
          <w:rPr>
            <w:webHidden/>
          </w:rPr>
          <w:delInstrText xml:space="preserve"> PAGEREF _Toc386447709 \h </w:delInstrText>
        </w:r>
        <w:r w:rsidR="00A46E5D" w:rsidDel="005E6F82">
          <w:rPr>
            <w:webHidden/>
          </w:rPr>
        </w:r>
        <w:r w:rsidR="00A46E5D" w:rsidDel="005E6F82">
          <w:rPr>
            <w:webHidden/>
          </w:rPr>
          <w:fldChar w:fldCharType="separate"/>
        </w:r>
      </w:del>
      <w:del w:id="225" w:author="Marilyn Wilson" w:date="2014-04-29T13:21:00Z">
        <w:r w:rsidR="000B6154" w:rsidDel="008B17BC">
          <w:rPr>
            <w:webHidden/>
          </w:rPr>
          <w:delText>85</w:delText>
        </w:r>
      </w:del>
      <w:del w:id="226" w:author="Marilyn Wilson" w:date="2014-04-29T13:36:00Z">
        <w:r w:rsidR="00A46E5D" w:rsidDel="005E6F82">
          <w:rPr>
            <w:webHidden/>
          </w:rPr>
          <w:fldChar w:fldCharType="end"/>
        </w:r>
        <w:r w:rsidDel="005E6F82">
          <w:fldChar w:fldCharType="end"/>
        </w:r>
      </w:del>
    </w:p>
    <w:p w:rsidR="00A46E5D" w:rsidDel="005E6F82" w:rsidRDefault="0098755C">
      <w:pPr>
        <w:pStyle w:val="TOC1"/>
        <w:rPr>
          <w:del w:id="227" w:author="Marilyn Wilson" w:date="2014-04-29T13:36:00Z"/>
          <w:rFonts w:asciiTheme="minorHAnsi" w:eastAsiaTheme="minorEastAsia" w:hAnsiTheme="minorHAnsi"/>
          <w:b w:val="0"/>
          <w:bCs w:val="0"/>
          <w:caps w:val="0"/>
          <w:sz w:val="22"/>
          <w:szCs w:val="22"/>
        </w:rPr>
      </w:pPr>
      <w:del w:id="228" w:author="Marilyn Wilson" w:date="2014-04-29T13:36:00Z">
        <w:r w:rsidDel="005E6F82">
          <w:fldChar w:fldCharType="begin"/>
        </w:r>
        <w:r w:rsidDel="005E6F82">
          <w:delInstrText xml:space="preserve"> HYPERLINK \l "_Toc386447710" </w:delInstrText>
        </w:r>
        <w:r w:rsidDel="005E6F82">
          <w:fldChar w:fldCharType="separate"/>
        </w:r>
        <w:r w:rsidR="00A46E5D" w:rsidRPr="007F7075" w:rsidDel="005E6F82">
          <w:rPr>
            <w:rStyle w:val="Hyperlink"/>
          </w:rPr>
          <w:delText>Revenue - FY2013</w:delText>
        </w:r>
        <w:r w:rsidR="00A46E5D" w:rsidDel="005E6F82">
          <w:rPr>
            <w:webHidden/>
          </w:rPr>
          <w:tab/>
        </w:r>
        <w:r w:rsidR="00A46E5D" w:rsidDel="005E6F82">
          <w:rPr>
            <w:webHidden/>
          </w:rPr>
          <w:fldChar w:fldCharType="begin"/>
        </w:r>
        <w:r w:rsidR="00A46E5D" w:rsidDel="005E6F82">
          <w:rPr>
            <w:webHidden/>
          </w:rPr>
          <w:delInstrText xml:space="preserve"> PAGEREF _Toc386447710 \h </w:delInstrText>
        </w:r>
        <w:r w:rsidR="00A46E5D" w:rsidDel="005E6F82">
          <w:rPr>
            <w:webHidden/>
          </w:rPr>
        </w:r>
        <w:r w:rsidR="00A46E5D" w:rsidDel="005E6F82">
          <w:rPr>
            <w:webHidden/>
          </w:rPr>
          <w:fldChar w:fldCharType="separate"/>
        </w:r>
      </w:del>
      <w:del w:id="229" w:author="Marilyn Wilson" w:date="2014-04-29T13:24:00Z">
        <w:r w:rsidR="008B17BC" w:rsidDel="008B17BC">
          <w:rPr>
            <w:webHidden/>
          </w:rPr>
          <w:delText>86</w:delText>
        </w:r>
      </w:del>
      <w:del w:id="230" w:author="Marilyn Wilson" w:date="2014-04-29T13:36:00Z">
        <w:r w:rsidR="00A46E5D" w:rsidDel="005E6F82">
          <w:rPr>
            <w:webHidden/>
          </w:rPr>
          <w:fldChar w:fldCharType="end"/>
        </w:r>
        <w:r w:rsidDel="005E6F82">
          <w:fldChar w:fldCharType="end"/>
        </w:r>
      </w:del>
    </w:p>
    <w:p w:rsidR="00A46E5D" w:rsidDel="005E6F82" w:rsidRDefault="0098755C">
      <w:pPr>
        <w:pStyle w:val="TOC1"/>
        <w:rPr>
          <w:del w:id="231" w:author="Marilyn Wilson" w:date="2014-04-29T13:36:00Z"/>
          <w:rFonts w:asciiTheme="minorHAnsi" w:eastAsiaTheme="minorEastAsia" w:hAnsiTheme="minorHAnsi"/>
          <w:b w:val="0"/>
          <w:bCs w:val="0"/>
          <w:caps w:val="0"/>
          <w:sz w:val="22"/>
          <w:szCs w:val="22"/>
        </w:rPr>
      </w:pPr>
      <w:del w:id="232" w:author="Marilyn Wilson" w:date="2014-04-29T13:36:00Z">
        <w:r w:rsidDel="005E6F82">
          <w:fldChar w:fldCharType="begin"/>
        </w:r>
        <w:r w:rsidDel="005E6F82">
          <w:delInstrText xml:space="preserve"> HYPERLINK \l "_Toc386447711" </w:delInstrText>
        </w:r>
        <w:r w:rsidDel="005E6F82">
          <w:fldChar w:fldCharType="separate"/>
        </w:r>
        <w:r w:rsidR="00A46E5D" w:rsidRPr="007F7075" w:rsidDel="005E6F82">
          <w:rPr>
            <w:rStyle w:val="Hyperlink"/>
          </w:rPr>
          <w:delText>Appropriation Balances - FY2013</w:delText>
        </w:r>
        <w:r w:rsidR="00A46E5D" w:rsidDel="005E6F82">
          <w:rPr>
            <w:webHidden/>
          </w:rPr>
          <w:tab/>
        </w:r>
        <w:r w:rsidR="00A46E5D" w:rsidDel="005E6F82">
          <w:rPr>
            <w:webHidden/>
          </w:rPr>
          <w:fldChar w:fldCharType="begin"/>
        </w:r>
        <w:r w:rsidR="00A46E5D" w:rsidDel="005E6F82">
          <w:rPr>
            <w:webHidden/>
          </w:rPr>
          <w:delInstrText xml:space="preserve"> PAGEREF _Toc386447711 \h </w:delInstrText>
        </w:r>
        <w:r w:rsidR="00A46E5D" w:rsidDel="005E6F82">
          <w:rPr>
            <w:webHidden/>
          </w:rPr>
        </w:r>
        <w:r w:rsidR="00A46E5D" w:rsidDel="005E6F82">
          <w:rPr>
            <w:webHidden/>
          </w:rPr>
          <w:fldChar w:fldCharType="separate"/>
        </w:r>
      </w:del>
      <w:del w:id="233" w:author="Marilyn Wilson" w:date="2014-04-29T13:24:00Z">
        <w:r w:rsidR="008B17BC" w:rsidDel="008B17BC">
          <w:rPr>
            <w:webHidden/>
          </w:rPr>
          <w:delText>88</w:delText>
        </w:r>
      </w:del>
      <w:del w:id="234" w:author="Marilyn Wilson" w:date="2014-04-29T13:36:00Z">
        <w:r w:rsidR="00A46E5D" w:rsidDel="005E6F82">
          <w:rPr>
            <w:webHidden/>
          </w:rPr>
          <w:fldChar w:fldCharType="end"/>
        </w:r>
        <w:r w:rsidDel="005E6F82">
          <w:fldChar w:fldCharType="end"/>
        </w:r>
      </w:del>
    </w:p>
    <w:p w:rsidR="00A46E5D" w:rsidDel="005E6F82" w:rsidRDefault="0098755C">
      <w:pPr>
        <w:pStyle w:val="TOC1"/>
        <w:rPr>
          <w:del w:id="235" w:author="Marilyn Wilson" w:date="2014-04-29T13:36:00Z"/>
          <w:rFonts w:asciiTheme="minorHAnsi" w:eastAsiaTheme="minorEastAsia" w:hAnsiTheme="minorHAnsi"/>
          <w:b w:val="0"/>
          <w:bCs w:val="0"/>
          <w:caps w:val="0"/>
          <w:sz w:val="22"/>
          <w:szCs w:val="22"/>
        </w:rPr>
      </w:pPr>
      <w:del w:id="236" w:author="Marilyn Wilson" w:date="2014-04-29T13:36:00Z">
        <w:r w:rsidDel="005E6F82">
          <w:fldChar w:fldCharType="begin"/>
        </w:r>
        <w:r w:rsidDel="005E6F82">
          <w:delInstrText xml:space="preserve"> HYPERLINK \l "_Toc386447712" </w:delInstrText>
        </w:r>
        <w:r w:rsidDel="005E6F82">
          <w:fldChar w:fldCharType="separate"/>
        </w:r>
        <w:r w:rsidR="00A46E5D" w:rsidRPr="007F7075" w:rsidDel="005E6F82">
          <w:rPr>
            <w:rStyle w:val="Hyperlink"/>
          </w:rPr>
          <w:delText>Special Revenue - FY2013</w:delText>
        </w:r>
        <w:r w:rsidR="00A46E5D" w:rsidDel="005E6F82">
          <w:rPr>
            <w:webHidden/>
          </w:rPr>
          <w:tab/>
        </w:r>
        <w:r w:rsidR="00A46E5D" w:rsidDel="005E6F82">
          <w:rPr>
            <w:webHidden/>
          </w:rPr>
          <w:fldChar w:fldCharType="begin"/>
        </w:r>
        <w:r w:rsidR="00A46E5D" w:rsidDel="005E6F82">
          <w:rPr>
            <w:webHidden/>
          </w:rPr>
          <w:delInstrText xml:space="preserve"> PAGEREF _Toc386447712 \h </w:delInstrText>
        </w:r>
        <w:r w:rsidR="00A46E5D" w:rsidDel="005E6F82">
          <w:rPr>
            <w:webHidden/>
          </w:rPr>
        </w:r>
        <w:r w:rsidR="00A46E5D" w:rsidDel="005E6F82">
          <w:rPr>
            <w:webHidden/>
          </w:rPr>
          <w:fldChar w:fldCharType="separate"/>
        </w:r>
      </w:del>
      <w:del w:id="237" w:author="Marilyn Wilson" w:date="2014-04-29T13:21:00Z">
        <w:r w:rsidR="000B6154" w:rsidDel="008B17BC">
          <w:rPr>
            <w:webHidden/>
          </w:rPr>
          <w:delText>90</w:delText>
        </w:r>
      </w:del>
      <w:del w:id="238" w:author="Marilyn Wilson" w:date="2014-04-29T13:36:00Z">
        <w:r w:rsidR="00A46E5D" w:rsidDel="005E6F82">
          <w:rPr>
            <w:webHidden/>
          </w:rPr>
          <w:fldChar w:fldCharType="end"/>
        </w:r>
        <w:r w:rsidDel="005E6F82">
          <w:fldChar w:fldCharType="end"/>
        </w:r>
      </w:del>
    </w:p>
    <w:p w:rsidR="00A46E5D" w:rsidDel="005E6F82" w:rsidRDefault="0098755C">
      <w:pPr>
        <w:pStyle w:val="TOC1"/>
        <w:rPr>
          <w:del w:id="239" w:author="Marilyn Wilson" w:date="2014-04-29T13:36:00Z"/>
          <w:rFonts w:asciiTheme="minorHAnsi" w:eastAsiaTheme="minorEastAsia" w:hAnsiTheme="minorHAnsi"/>
          <w:b w:val="0"/>
          <w:bCs w:val="0"/>
          <w:caps w:val="0"/>
          <w:sz w:val="22"/>
          <w:szCs w:val="22"/>
        </w:rPr>
      </w:pPr>
      <w:del w:id="240" w:author="Marilyn Wilson" w:date="2014-04-29T13:36:00Z">
        <w:r w:rsidDel="005E6F82">
          <w:fldChar w:fldCharType="begin"/>
        </w:r>
        <w:r w:rsidDel="005E6F82">
          <w:delInstrText xml:space="preserve"> HYPERLINK \l "_Toc386447713" </w:delInstrText>
        </w:r>
        <w:r w:rsidDel="005E6F82">
          <w:fldChar w:fldCharType="separate"/>
        </w:r>
        <w:r w:rsidR="00A46E5D" w:rsidRPr="007F7075" w:rsidDel="005E6F82">
          <w:rPr>
            <w:rStyle w:val="Hyperlink"/>
          </w:rPr>
          <w:delText>FY2013 Budget vs. Actual</w:delText>
        </w:r>
        <w:r w:rsidR="00A46E5D" w:rsidDel="005E6F82">
          <w:rPr>
            <w:webHidden/>
          </w:rPr>
          <w:tab/>
        </w:r>
        <w:r w:rsidR="00A46E5D" w:rsidDel="005E6F82">
          <w:rPr>
            <w:webHidden/>
          </w:rPr>
          <w:fldChar w:fldCharType="begin"/>
        </w:r>
        <w:r w:rsidR="00A46E5D" w:rsidDel="005E6F82">
          <w:rPr>
            <w:webHidden/>
          </w:rPr>
          <w:delInstrText xml:space="preserve"> PAGEREF _Toc386447713 \h </w:delInstrText>
        </w:r>
        <w:r w:rsidR="00A46E5D" w:rsidDel="005E6F82">
          <w:rPr>
            <w:webHidden/>
          </w:rPr>
        </w:r>
        <w:r w:rsidR="00A46E5D" w:rsidDel="005E6F82">
          <w:rPr>
            <w:webHidden/>
          </w:rPr>
          <w:fldChar w:fldCharType="separate"/>
        </w:r>
      </w:del>
      <w:del w:id="241" w:author="Marilyn Wilson" w:date="2014-04-29T13:24:00Z">
        <w:r w:rsidR="008B17BC" w:rsidDel="008B17BC">
          <w:rPr>
            <w:webHidden/>
          </w:rPr>
          <w:delText>92</w:delText>
        </w:r>
      </w:del>
      <w:del w:id="242" w:author="Marilyn Wilson" w:date="2014-04-29T13:36:00Z">
        <w:r w:rsidR="00A46E5D" w:rsidDel="005E6F82">
          <w:rPr>
            <w:webHidden/>
          </w:rPr>
          <w:fldChar w:fldCharType="end"/>
        </w:r>
        <w:r w:rsidDel="005E6F82">
          <w:fldChar w:fldCharType="end"/>
        </w:r>
      </w:del>
    </w:p>
    <w:p w:rsidR="00A46E5D" w:rsidDel="005E6F82" w:rsidRDefault="0098755C">
      <w:pPr>
        <w:pStyle w:val="TOC1"/>
        <w:rPr>
          <w:del w:id="243" w:author="Marilyn Wilson" w:date="2014-04-29T13:36:00Z"/>
          <w:rFonts w:asciiTheme="minorHAnsi" w:eastAsiaTheme="minorEastAsia" w:hAnsiTheme="minorHAnsi"/>
          <w:b w:val="0"/>
          <w:bCs w:val="0"/>
          <w:caps w:val="0"/>
          <w:sz w:val="22"/>
          <w:szCs w:val="22"/>
        </w:rPr>
      </w:pPr>
      <w:del w:id="244" w:author="Marilyn Wilson" w:date="2014-04-29T13:36:00Z">
        <w:r w:rsidDel="005E6F82">
          <w:fldChar w:fldCharType="begin"/>
        </w:r>
        <w:r w:rsidDel="005E6F82">
          <w:delInstrText xml:space="preserve"> HYPERLINK \l "_Toc386447714" </w:delInstrText>
        </w:r>
        <w:r w:rsidDel="005E6F82">
          <w:fldChar w:fldCharType="separate"/>
        </w:r>
        <w:r w:rsidR="00A46E5D" w:rsidRPr="007F7075" w:rsidDel="005E6F82">
          <w:rPr>
            <w:rStyle w:val="Hyperlink"/>
          </w:rPr>
          <w:delText>Revolving Funds - FY2012</w:delText>
        </w:r>
        <w:r w:rsidR="00A46E5D" w:rsidDel="005E6F82">
          <w:rPr>
            <w:webHidden/>
          </w:rPr>
          <w:tab/>
        </w:r>
        <w:r w:rsidR="00A46E5D" w:rsidDel="005E6F82">
          <w:rPr>
            <w:webHidden/>
          </w:rPr>
          <w:fldChar w:fldCharType="begin"/>
        </w:r>
        <w:r w:rsidR="00A46E5D" w:rsidDel="005E6F82">
          <w:rPr>
            <w:webHidden/>
          </w:rPr>
          <w:delInstrText xml:space="preserve"> PAGEREF _Toc386447714 \h </w:delInstrText>
        </w:r>
        <w:r w:rsidR="00A46E5D" w:rsidDel="005E6F82">
          <w:rPr>
            <w:webHidden/>
          </w:rPr>
        </w:r>
        <w:r w:rsidR="00A46E5D" w:rsidDel="005E6F82">
          <w:rPr>
            <w:webHidden/>
          </w:rPr>
          <w:fldChar w:fldCharType="separate"/>
        </w:r>
      </w:del>
      <w:del w:id="245" w:author="Marilyn Wilson" w:date="2014-04-29T13:21:00Z">
        <w:r w:rsidR="000B6154" w:rsidDel="008B17BC">
          <w:rPr>
            <w:webHidden/>
          </w:rPr>
          <w:delText>100</w:delText>
        </w:r>
      </w:del>
      <w:del w:id="246" w:author="Marilyn Wilson" w:date="2014-04-29T13:36:00Z">
        <w:r w:rsidR="00A46E5D" w:rsidDel="005E6F82">
          <w:rPr>
            <w:webHidden/>
          </w:rPr>
          <w:fldChar w:fldCharType="end"/>
        </w:r>
        <w:r w:rsidDel="005E6F82">
          <w:fldChar w:fldCharType="end"/>
        </w:r>
      </w:del>
    </w:p>
    <w:p w:rsidR="00A46E5D" w:rsidDel="005E6F82" w:rsidRDefault="0098755C">
      <w:pPr>
        <w:pStyle w:val="TOC1"/>
        <w:rPr>
          <w:del w:id="247" w:author="Marilyn Wilson" w:date="2014-04-29T13:36:00Z"/>
          <w:rFonts w:asciiTheme="minorHAnsi" w:eastAsiaTheme="minorEastAsia" w:hAnsiTheme="minorHAnsi"/>
          <w:b w:val="0"/>
          <w:bCs w:val="0"/>
          <w:caps w:val="0"/>
          <w:sz w:val="22"/>
          <w:szCs w:val="22"/>
        </w:rPr>
      </w:pPr>
      <w:del w:id="248" w:author="Marilyn Wilson" w:date="2014-04-29T13:36:00Z">
        <w:r w:rsidDel="005E6F82">
          <w:fldChar w:fldCharType="begin"/>
        </w:r>
        <w:r w:rsidDel="005E6F82">
          <w:delInstrText xml:space="preserve"> HYPERLINK \l "_Toc386447715" </w:delInstrText>
        </w:r>
        <w:r w:rsidDel="005E6F82">
          <w:fldChar w:fldCharType="separate"/>
        </w:r>
        <w:r w:rsidR="00A46E5D" w:rsidRPr="007F7075" w:rsidDel="005E6F82">
          <w:rPr>
            <w:rStyle w:val="Hyperlink"/>
          </w:rPr>
          <w:delText>General Fund Expenditures - FY2012</w:delText>
        </w:r>
        <w:r w:rsidR="00A46E5D" w:rsidDel="005E6F82">
          <w:rPr>
            <w:webHidden/>
          </w:rPr>
          <w:tab/>
        </w:r>
        <w:r w:rsidR="00A46E5D" w:rsidDel="005E6F82">
          <w:rPr>
            <w:webHidden/>
          </w:rPr>
          <w:fldChar w:fldCharType="begin"/>
        </w:r>
        <w:r w:rsidR="00A46E5D" w:rsidDel="005E6F82">
          <w:rPr>
            <w:webHidden/>
          </w:rPr>
          <w:delInstrText xml:space="preserve"> PAGEREF _Toc386447715 \h </w:delInstrText>
        </w:r>
        <w:r w:rsidR="00A46E5D" w:rsidDel="005E6F82">
          <w:rPr>
            <w:webHidden/>
          </w:rPr>
        </w:r>
        <w:r w:rsidR="00A46E5D" w:rsidDel="005E6F82">
          <w:rPr>
            <w:webHidden/>
          </w:rPr>
          <w:fldChar w:fldCharType="separate"/>
        </w:r>
      </w:del>
      <w:del w:id="249" w:author="Marilyn Wilson" w:date="2014-04-29T13:21:00Z">
        <w:r w:rsidR="000B6154" w:rsidDel="008B17BC">
          <w:rPr>
            <w:webHidden/>
          </w:rPr>
          <w:delText>103</w:delText>
        </w:r>
      </w:del>
      <w:del w:id="250" w:author="Marilyn Wilson" w:date="2014-04-29T13:36:00Z">
        <w:r w:rsidR="00A46E5D" w:rsidDel="005E6F82">
          <w:rPr>
            <w:webHidden/>
          </w:rPr>
          <w:fldChar w:fldCharType="end"/>
        </w:r>
        <w:r w:rsidDel="005E6F82">
          <w:fldChar w:fldCharType="end"/>
        </w:r>
      </w:del>
    </w:p>
    <w:p w:rsidR="00A46E5D" w:rsidDel="005E6F82" w:rsidRDefault="0098755C">
      <w:pPr>
        <w:pStyle w:val="TOC1"/>
        <w:rPr>
          <w:del w:id="251" w:author="Marilyn Wilson" w:date="2014-04-29T13:36:00Z"/>
          <w:rFonts w:asciiTheme="minorHAnsi" w:eastAsiaTheme="minorEastAsia" w:hAnsiTheme="minorHAnsi"/>
          <w:b w:val="0"/>
          <w:bCs w:val="0"/>
          <w:caps w:val="0"/>
          <w:sz w:val="22"/>
          <w:szCs w:val="22"/>
        </w:rPr>
      </w:pPr>
      <w:del w:id="252" w:author="Marilyn Wilson" w:date="2014-04-29T13:36:00Z">
        <w:r w:rsidDel="005E6F82">
          <w:fldChar w:fldCharType="begin"/>
        </w:r>
        <w:r w:rsidDel="005E6F82">
          <w:delInstrText xml:space="preserve"> HYPERLINK \l "_Toc386447716" </w:delInstrText>
        </w:r>
        <w:r w:rsidDel="005E6F82">
          <w:fldChar w:fldCharType="separate"/>
        </w:r>
        <w:r w:rsidR="00A46E5D" w:rsidRPr="007F7075" w:rsidDel="005E6F82">
          <w:rPr>
            <w:rStyle w:val="Hyperlink"/>
          </w:rPr>
          <w:delText>Cherry Sheet - FY2012</w:delText>
        </w:r>
        <w:r w:rsidR="00A46E5D" w:rsidDel="005E6F82">
          <w:rPr>
            <w:webHidden/>
          </w:rPr>
          <w:tab/>
        </w:r>
        <w:r w:rsidR="00A46E5D" w:rsidDel="005E6F82">
          <w:rPr>
            <w:webHidden/>
          </w:rPr>
          <w:fldChar w:fldCharType="begin"/>
        </w:r>
        <w:r w:rsidR="00A46E5D" w:rsidDel="005E6F82">
          <w:rPr>
            <w:webHidden/>
          </w:rPr>
          <w:delInstrText xml:space="preserve"> PAGEREF _Toc386447716 \h </w:delInstrText>
        </w:r>
        <w:r w:rsidR="00A46E5D" w:rsidDel="005E6F82">
          <w:rPr>
            <w:webHidden/>
          </w:rPr>
        </w:r>
        <w:r w:rsidR="00A46E5D" w:rsidDel="005E6F82">
          <w:rPr>
            <w:webHidden/>
          </w:rPr>
          <w:fldChar w:fldCharType="separate"/>
        </w:r>
      </w:del>
      <w:del w:id="253" w:author="Marilyn Wilson" w:date="2014-04-29T13:21:00Z">
        <w:r w:rsidR="000B6154" w:rsidDel="008B17BC">
          <w:rPr>
            <w:webHidden/>
          </w:rPr>
          <w:delText>103</w:delText>
        </w:r>
      </w:del>
      <w:del w:id="254" w:author="Marilyn Wilson" w:date="2014-04-29T13:36:00Z">
        <w:r w:rsidR="00A46E5D" w:rsidDel="005E6F82">
          <w:rPr>
            <w:webHidden/>
          </w:rPr>
          <w:fldChar w:fldCharType="end"/>
        </w:r>
        <w:r w:rsidDel="005E6F82">
          <w:fldChar w:fldCharType="end"/>
        </w:r>
      </w:del>
    </w:p>
    <w:p w:rsidR="00A46E5D" w:rsidDel="005E6F82" w:rsidRDefault="0098755C">
      <w:pPr>
        <w:pStyle w:val="TOC1"/>
        <w:rPr>
          <w:del w:id="255" w:author="Marilyn Wilson" w:date="2014-04-29T13:36:00Z"/>
          <w:rFonts w:asciiTheme="minorHAnsi" w:eastAsiaTheme="minorEastAsia" w:hAnsiTheme="minorHAnsi"/>
          <w:b w:val="0"/>
          <w:bCs w:val="0"/>
          <w:caps w:val="0"/>
          <w:sz w:val="22"/>
          <w:szCs w:val="22"/>
        </w:rPr>
      </w:pPr>
      <w:del w:id="256" w:author="Marilyn Wilson" w:date="2014-04-29T13:36:00Z">
        <w:r w:rsidDel="005E6F82">
          <w:fldChar w:fldCharType="begin"/>
        </w:r>
        <w:r w:rsidDel="005E6F82">
          <w:delInstrText xml:space="preserve"> HYPERLINK \l "_Toc386447717" </w:delInstrText>
        </w:r>
        <w:r w:rsidDel="005E6F82">
          <w:fldChar w:fldCharType="separate"/>
        </w:r>
        <w:r w:rsidR="00A46E5D" w:rsidRPr="007F7075" w:rsidDel="005E6F82">
          <w:rPr>
            <w:rStyle w:val="Hyperlink"/>
          </w:rPr>
          <w:delText>Cherry Sheet - FY2013</w:delText>
        </w:r>
        <w:r w:rsidR="00A46E5D" w:rsidDel="005E6F82">
          <w:rPr>
            <w:webHidden/>
          </w:rPr>
          <w:tab/>
        </w:r>
        <w:r w:rsidR="00A46E5D" w:rsidDel="005E6F82">
          <w:rPr>
            <w:webHidden/>
          </w:rPr>
          <w:fldChar w:fldCharType="begin"/>
        </w:r>
        <w:r w:rsidR="00A46E5D" w:rsidDel="005E6F82">
          <w:rPr>
            <w:webHidden/>
          </w:rPr>
          <w:delInstrText xml:space="preserve"> PAGEREF _Toc386447717 \h </w:delInstrText>
        </w:r>
        <w:r w:rsidR="00A46E5D" w:rsidDel="005E6F82">
          <w:rPr>
            <w:webHidden/>
          </w:rPr>
        </w:r>
        <w:r w:rsidR="00A46E5D" w:rsidDel="005E6F82">
          <w:rPr>
            <w:webHidden/>
          </w:rPr>
          <w:fldChar w:fldCharType="separate"/>
        </w:r>
      </w:del>
      <w:del w:id="257" w:author="Marilyn Wilson" w:date="2014-04-29T13:21:00Z">
        <w:r w:rsidR="000B6154" w:rsidDel="008B17BC">
          <w:rPr>
            <w:webHidden/>
          </w:rPr>
          <w:delText>105</w:delText>
        </w:r>
      </w:del>
      <w:del w:id="258" w:author="Marilyn Wilson" w:date="2014-04-29T13:36:00Z">
        <w:r w:rsidR="00A46E5D" w:rsidDel="005E6F82">
          <w:rPr>
            <w:webHidden/>
          </w:rPr>
          <w:fldChar w:fldCharType="end"/>
        </w:r>
        <w:r w:rsidDel="005E6F82">
          <w:fldChar w:fldCharType="end"/>
        </w:r>
      </w:del>
    </w:p>
    <w:p w:rsidR="00A46E5D" w:rsidDel="005E6F82" w:rsidRDefault="0098755C">
      <w:pPr>
        <w:pStyle w:val="TOC1"/>
        <w:rPr>
          <w:del w:id="259" w:author="Marilyn Wilson" w:date="2014-04-29T13:36:00Z"/>
          <w:rFonts w:asciiTheme="minorHAnsi" w:eastAsiaTheme="minorEastAsia" w:hAnsiTheme="minorHAnsi"/>
          <w:b w:val="0"/>
          <w:bCs w:val="0"/>
          <w:caps w:val="0"/>
          <w:sz w:val="22"/>
          <w:szCs w:val="22"/>
        </w:rPr>
      </w:pPr>
      <w:del w:id="260" w:author="Marilyn Wilson" w:date="2014-04-29T13:36:00Z">
        <w:r w:rsidDel="005E6F82">
          <w:fldChar w:fldCharType="begin"/>
        </w:r>
        <w:r w:rsidDel="005E6F82">
          <w:delInstrText xml:space="preserve"> HYPERLINK \l "_Toc386447718" </w:delInstrText>
        </w:r>
        <w:r w:rsidDel="005E6F82">
          <w:fldChar w:fldCharType="separate"/>
        </w:r>
        <w:r w:rsidR="00A46E5D" w:rsidRPr="007F7075" w:rsidDel="005E6F82">
          <w:rPr>
            <w:rStyle w:val="Hyperlink"/>
            <w:rFonts w:eastAsia="Times New Roman"/>
          </w:rPr>
          <w:delText>Treasurer’s Report - FY2013</w:delText>
        </w:r>
        <w:r w:rsidR="00A46E5D" w:rsidDel="005E6F82">
          <w:rPr>
            <w:webHidden/>
          </w:rPr>
          <w:tab/>
        </w:r>
        <w:r w:rsidR="00A46E5D" w:rsidDel="005E6F82">
          <w:rPr>
            <w:webHidden/>
          </w:rPr>
          <w:fldChar w:fldCharType="begin"/>
        </w:r>
        <w:r w:rsidR="00A46E5D" w:rsidDel="005E6F82">
          <w:rPr>
            <w:webHidden/>
          </w:rPr>
          <w:delInstrText xml:space="preserve"> PAGEREF _Toc386447718 \h </w:delInstrText>
        </w:r>
        <w:r w:rsidR="00A46E5D" w:rsidDel="005E6F82">
          <w:rPr>
            <w:webHidden/>
          </w:rPr>
        </w:r>
        <w:r w:rsidR="00A46E5D" w:rsidDel="005E6F82">
          <w:rPr>
            <w:webHidden/>
          </w:rPr>
          <w:fldChar w:fldCharType="separate"/>
        </w:r>
      </w:del>
      <w:del w:id="261" w:author="Marilyn Wilson" w:date="2014-04-29T13:21:00Z">
        <w:r w:rsidR="000B6154" w:rsidDel="008B17BC">
          <w:rPr>
            <w:webHidden/>
          </w:rPr>
          <w:delText>107</w:delText>
        </w:r>
      </w:del>
      <w:del w:id="262" w:author="Marilyn Wilson" w:date="2014-04-29T13:36:00Z">
        <w:r w:rsidR="00A46E5D" w:rsidDel="005E6F82">
          <w:rPr>
            <w:webHidden/>
          </w:rPr>
          <w:fldChar w:fldCharType="end"/>
        </w:r>
        <w:r w:rsidDel="005E6F82">
          <w:fldChar w:fldCharType="end"/>
        </w:r>
      </w:del>
    </w:p>
    <w:p w:rsidR="00A46E5D" w:rsidDel="005E6F82" w:rsidRDefault="0098755C">
      <w:pPr>
        <w:pStyle w:val="TOC1"/>
        <w:rPr>
          <w:del w:id="263" w:author="Marilyn Wilson" w:date="2014-04-29T13:36:00Z"/>
          <w:rFonts w:asciiTheme="minorHAnsi" w:eastAsiaTheme="minorEastAsia" w:hAnsiTheme="minorHAnsi"/>
          <w:b w:val="0"/>
          <w:bCs w:val="0"/>
          <w:caps w:val="0"/>
          <w:sz w:val="22"/>
          <w:szCs w:val="22"/>
        </w:rPr>
      </w:pPr>
      <w:del w:id="264" w:author="Marilyn Wilson" w:date="2014-04-29T13:36:00Z">
        <w:r w:rsidDel="005E6F82">
          <w:fldChar w:fldCharType="begin"/>
        </w:r>
        <w:r w:rsidDel="005E6F82">
          <w:delInstrText xml:space="preserve"> HYPERLINK \l "_Toc386447719" </w:delInstrText>
        </w:r>
        <w:r w:rsidDel="005E6F82">
          <w:fldChar w:fldCharType="separate"/>
        </w:r>
        <w:r w:rsidR="00A46E5D" w:rsidRPr="007F7075" w:rsidDel="005E6F82">
          <w:rPr>
            <w:rStyle w:val="Hyperlink"/>
          </w:rPr>
          <w:delText>Franklin County Solid Waste Management District</w:delText>
        </w:r>
        <w:r w:rsidR="00A46E5D" w:rsidDel="005E6F82">
          <w:rPr>
            <w:webHidden/>
          </w:rPr>
          <w:tab/>
        </w:r>
        <w:r w:rsidR="00A46E5D" w:rsidDel="005E6F82">
          <w:rPr>
            <w:webHidden/>
          </w:rPr>
          <w:fldChar w:fldCharType="begin"/>
        </w:r>
        <w:r w:rsidR="00A46E5D" w:rsidDel="005E6F82">
          <w:rPr>
            <w:webHidden/>
          </w:rPr>
          <w:delInstrText xml:space="preserve"> PAGEREF _Toc386447719 \h </w:delInstrText>
        </w:r>
        <w:r w:rsidR="00A46E5D" w:rsidDel="005E6F82">
          <w:rPr>
            <w:webHidden/>
          </w:rPr>
        </w:r>
        <w:r w:rsidR="00A46E5D" w:rsidDel="005E6F82">
          <w:rPr>
            <w:webHidden/>
          </w:rPr>
          <w:fldChar w:fldCharType="separate"/>
        </w:r>
      </w:del>
      <w:del w:id="265" w:author="Marilyn Wilson" w:date="2014-04-29T13:21:00Z">
        <w:r w:rsidR="000B6154" w:rsidDel="008B17BC">
          <w:rPr>
            <w:webHidden/>
          </w:rPr>
          <w:delText>109</w:delText>
        </w:r>
      </w:del>
      <w:del w:id="266" w:author="Marilyn Wilson" w:date="2014-04-29T13:36:00Z">
        <w:r w:rsidR="00A46E5D" w:rsidDel="005E6F82">
          <w:rPr>
            <w:webHidden/>
          </w:rPr>
          <w:fldChar w:fldCharType="end"/>
        </w:r>
        <w:r w:rsidDel="005E6F82">
          <w:fldChar w:fldCharType="end"/>
        </w:r>
      </w:del>
    </w:p>
    <w:p w:rsidR="00A46E5D" w:rsidDel="005E6F82" w:rsidRDefault="0098755C">
      <w:pPr>
        <w:pStyle w:val="TOC1"/>
        <w:rPr>
          <w:del w:id="267" w:author="Marilyn Wilson" w:date="2014-04-29T13:36:00Z"/>
          <w:rFonts w:asciiTheme="minorHAnsi" w:eastAsiaTheme="minorEastAsia" w:hAnsiTheme="minorHAnsi"/>
          <w:b w:val="0"/>
          <w:bCs w:val="0"/>
          <w:caps w:val="0"/>
          <w:sz w:val="22"/>
          <w:szCs w:val="22"/>
        </w:rPr>
      </w:pPr>
      <w:del w:id="268" w:author="Marilyn Wilson" w:date="2014-04-29T13:36:00Z">
        <w:r w:rsidDel="005E6F82">
          <w:fldChar w:fldCharType="begin"/>
        </w:r>
        <w:r w:rsidDel="005E6F82">
          <w:delInstrText xml:space="preserve"> HYPERLINK \l "_Toc386447720" </w:delInstrText>
        </w:r>
        <w:r w:rsidDel="005E6F82">
          <w:fldChar w:fldCharType="separate"/>
        </w:r>
        <w:r w:rsidR="00A46E5D" w:rsidRPr="007F7075" w:rsidDel="005E6F82">
          <w:rPr>
            <w:rStyle w:val="Hyperlink"/>
          </w:rPr>
          <w:delText>Franklin Regional Council of</w:delText>
        </w:r>
        <w:r w:rsidR="00A46E5D" w:rsidDel="005E6F82">
          <w:rPr>
            <w:webHidden/>
          </w:rPr>
          <w:tab/>
        </w:r>
        <w:r w:rsidR="00A46E5D" w:rsidDel="005E6F82">
          <w:rPr>
            <w:webHidden/>
          </w:rPr>
          <w:fldChar w:fldCharType="begin"/>
        </w:r>
        <w:r w:rsidR="00A46E5D" w:rsidDel="005E6F82">
          <w:rPr>
            <w:webHidden/>
          </w:rPr>
          <w:delInstrText xml:space="preserve"> PAGEREF _Toc386447720 \h </w:delInstrText>
        </w:r>
        <w:r w:rsidR="00A46E5D" w:rsidDel="005E6F82">
          <w:rPr>
            <w:webHidden/>
          </w:rPr>
        </w:r>
        <w:r w:rsidR="00A46E5D" w:rsidDel="005E6F82">
          <w:rPr>
            <w:webHidden/>
          </w:rPr>
          <w:fldChar w:fldCharType="separate"/>
        </w:r>
      </w:del>
      <w:del w:id="269" w:author="Marilyn Wilson" w:date="2014-04-29T13:21:00Z">
        <w:r w:rsidR="000B6154" w:rsidDel="008B17BC">
          <w:rPr>
            <w:webHidden/>
          </w:rPr>
          <w:delText>110</w:delText>
        </w:r>
      </w:del>
      <w:del w:id="270" w:author="Marilyn Wilson" w:date="2014-04-29T13:36:00Z">
        <w:r w:rsidR="00A46E5D" w:rsidDel="005E6F82">
          <w:rPr>
            <w:webHidden/>
          </w:rPr>
          <w:fldChar w:fldCharType="end"/>
        </w:r>
        <w:r w:rsidDel="005E6F82">
          <w:fldChar w:fldCharType="end"/>
        </w:r>
      </w:del>
    </w:p>
    <w:p w:rsidR="00A46E5D" w:rsidDel="005E6F82" w:rsidRDefault="0098755C">
      <w:pPr>
        <w:pStyle w:val="TOC1"/>
        <w:rPr>
          <w:del w:id="271" w:author="Marilyn Wilson" w:date="2014-04-29T13:36:00Z"/>
          <w:rFonts w:asciiTheme="minorHAnsi" w:eastAsiaTheme="minorEastAsia" w:hAnsiTheme="minorHAnsi"/>
          <w:b w:val="0"/>
          <w:bCs w:val="0"/>
          <w:caps w:val="0"/>
          <w:sz w:val="22"/>
          <w:szCs w:val="22"/>
        </w:rPr>
      </w:pPr>
      <w:del w:id="272" w:author="Marilyn Wilson" w:date="2014-04-29T13:36:00Z">
        <w:r w:rsidDel="005E6F82">
          <w:fldChar w:fldCharType="begin"/>
        </w:r>
        <w:r w:rsidDel="005E6F82">
          <w:delInstrText xml:space="preserve"> HYPERLINK \l "_Toc386447721" </w:delInstrText>
        </w:r>
        <w:r w:rsidDel="005E6F82">
          <w:fldChar w:fldCharType="separate"/>
        </w:r>
        <w:r w:rsidR="00A46E5D" w:rsidRPr="007F7075" w:rsidDel="005E6F82">
          <w:rPr>
            <w:rStyle w:val="Hyperlink"/>
          </w:rPr>
          <w:delText>Governments - Franklin</w:delText>
        </w:r>
        <w:r w:rsidR="00A46E5D" w:rsidDel="005E6F82">
          <w:rPr>
            <w:webHidden/>
          </w:rPr>
          <w:tab/>
        </w:r>
        <w:r w:rsidR="00A46E5D" w:rsidDel="005E6F82">
          <w:rPr>
            <w:webHidden/>
          </w:rPr>
          <w:fldChar w:fldCharType="begin"/>
        </w:r>
        <w:r w:rsidR="00A46E5D" w:rsidDel="005E6F82">
          <w:rPr>
            <w:webHidden/>
          </w:rPr>
          <w:delInstrText xml:space="preserve"> PAGEREF _Toc386447721 \h </w:delInstrText>
        </w:r>
        <w:r w:rsidR="00A46E5D" w:rsidDel="005E6F82">
          <w:rPr>
            <w:webHidden/>
          </w:rPr>
        </w:r>
        <w:r w:rsidR="00A46E5D" w:rsidDel="005E6F82">
          <w:rPr>
            <w:webHidden/>
          </w:rPr>
          <w:fldChar w:fldCharType="separate"/>
        </w:r>
      </w:del>
      <w:del w:id="273" w:author="Marilyn Wilson" w:date="2014-04-29T13:21:00Z">
        <w:r w:rsidR="000B6154" w:rsidDel="008B17BC">
          <w:rPr>
            <w:webHidden/>
          </w:rPr>
          <w:delText>110</w:delText>
        </w:r>
      </w:del>
      <w:del w:id="274" w:author="Marilyn Wilson" w:date="2014-04-29T13:36:00Z">
        <w:r w:rsidR="00A46E5D" w:rsidDel="005E6F82">
          <w:rPr>
            <w:webHidden/>
          </w:rPr>
          <w:fldChar w:fldCharType="end"/>
        </w:r>
        <w:r w:rsidDel="005E6F82">
          <w:fldChar w:fldCharType="end"/>
        </w:r>
      </w:del>
    </w:p>
    <w:p w:rsidR="00A46E5D" w:rsidDel="005E6F82" w:rsidRDefault="0098755C">
      <w:pPr>
        <w:pStyle w:val="TOC1"/>
        <w:rPr>
          <w:del w:id="275" w:author="Marilyn Wilson" w:date="2014-04-29T13:36:00Z"/>
          <w:rFonts w:asciiTheme="minorHAnsi" w:eastAsiaTheme="minorEastAsia" w:hAnsiTheme="minorHAnsi"/>
          <w:b w:val="0"/>
          <w:bCs w:val="0"/>
          <w:caps w:val="0"/>
          <w:sz w:val="22"/>
          <w:szCs w:val="22"/>
        </w:rPr>
      </w:pPr>
      <w:del w:id="276" w:author="Marilyn Wilson" w:date="2014-04-29T13:36:00Z">
        <w:r w:rsidDel="005E6F82">
          <w:fldChar w:fldCharType="begin"/>
        </w:r>
        <w:r w:rsidDel="005E6F82">
          <w:delInstrText xml:space="preserve"> HYPERLINK \l "_Toc386447722" </w:delInstrText>
        </w:r>
        <w:r w:rsidDel="005E6F82">
          <w:fldChar w:fldCharType="separate"/>
        </w:r>
        <w:r w:rsidR="00A46E5D" w:rsidRPr="007F7075" w:rsidDel="005E6F82">
          <w:rPr>
            <w:rStyle w:val="Hyperlink"/>
          </w:rPr>
          <w:delText>Cooperative Building Inspection</w:delText>
        </w:r>
        <w:r w:rsidR="00A46E5D" w:rsidDel="005E6F82">
          <w:rPr>
            <w:webHidden/>
          </w:rPr>
          <w:tab/>
        </w:r>
        <w:r w:rsidR="00A46E5D" w:rsidDel="005E6F82">
          <w:rPr>
            <w:webHidden/>
          </w:rPr>
          <w:fldChar w:fldCharType="begin"/>
        </w:r>
        <w:r w:rsidR="00A46E5D" w:rsidDel="005E6F82">
          <w:rPr>
            <w:webHidden/>
          </w:rPr>
          <w:delInstrText xml:space="preserve"> PAGEREF _Toc386447722 \h </w:delInstrText>
        </w:r>
        <w:r w:rsidR="00A46E5D" w:rsidDel="005E6F82">
          <w:rPr>
            <w:webHidden/>
          </w:rPr>
        </w:r>
        <w:r w:rsidR="00A46E5D" w:rsidDel="005E6F82">
          <w:rPr>
            <w:webHidden/>
          </w:rPr>
          <w:fldChar w:fldCharType="separate"/>
        </w:r>
      </w:del>
      <w:del w:id="277" w:author="Marilyn Wilson" w:date="2014-04-29T13:21:00Z">
        <w:r w:rsidR="000B6154" w:rsidDel="008B17BC">
          <w:rPr>
            <w:webHidden/>
          </w:rPr>
          <w:delText>110</w:delText>
        </w:r>
      </w:del>
      <w:del w:id="278" w:author="Marilyn Wilson" w:date="2014-04-29T13:36:00Z">
        <w:r w:rsidR="00A46E5D" w:rsidDel="005E6F82">
          <w:rPr>
            <w:webHidden/>
          </w:rPr>
          <w:fldChar w:fldCharType="end"/>
        </w:r>
        <w:r w:rsidDel="005E6F82">
          <w:fldChar w:fldCharType="end"/>
        </w:r>
      </w:del>
    </w:p>
    <w:p w:rsidR="00A46E5D" w:rsidDel="005E6F82" w:rsidRDefault="0098755C">
      <w:pPr>
        <w:pStyle w:val="TOC1"/>
        <w:rPr>
          <w:del w:id="279" w:author="Marilyn Wilson" w:date="2014-04-29T13:36:00Z"/>
          <w:rFonts w:asciiTheme="minorHAnsi" w:eastAsiaTheme="minorEastAsia" w:hAnsiTheme="minorHAnsi"/>
          <w:b w:val="0"/>
          <w:bCs w:val="0"/>
          <w:caps w:val="0"/>
          <w:sz w:val="22"/>
          <w:szCs w:val="22"/>
        </w:rPr>
      </w:pPr>
      <w:del w:id="280" w:author="Marilyn Wilson" w:date="2014-04-29T13:36:00Z">
        <w:r w:rsidDel="005E6F82">
          <w:fldChar w:fldCharType="begin"/>
        </w:r>
        <w:r w:rsidDel="005E6F82">
          <w:delInstrText xml:space="preserve"> HYPERLINK \l "_Toc386447723" </w:delInstrText>
        </w:r>
        <w:r w:rsidDel="005E6F82">
          <w:fldChar w:fldCharType="separate"/>
        </w:r>
        <w:r w:rsidR="00A46E5D" w:rsidRPr="007F7075" w:rsidDel="005E6F82">
          <w:rPr>
            <w:rStyle w:val="Hyperlink"/>
          </w:rPr>
          <w:delText>Program</w:delText>
        </w:r>
        <w:r w:rsidR="00A46E5D" w:rsidDel="005E6F82">
          <w:rPr>
            <w:webHidden/>
          </w:rPr>
          <w:tab/>
        </w:r>
        <w:r w:rsidR="00A46E5D" w:rsidDel="005E6F82">
          <w:rPr>
            <w:webHidden/>
          </w:rPr>
          <w:fldChar w:fldCharType="begin"/>
        </w:r>
        <w:r w:rsidR="00A46E5D" w:rsidDel="005E6F82">
          <w:rPr>
            <w:webHidden/>
          </w:rPr>
          <w:delInstrText xml:space="preserve"> PAGEREF _Toc386447723 \h </w:delInstrText>
        </w:r>
        <w:r w:rsidR="00A46E5D" w:rsidDel="005E6F82">
          <w:rPr>
            <w:webHidden/>
          </w:rPr>
        </w:r>
        <w:r w:rsidR="00A46E5D" w:rsidDel="005E6F82">
          <w:rPr>
            <w:webHidden/>
          </w:rPr>
          <w:fldChar w:fldCharType="separate"/>
        </w:r>
      </w:del>
      <w:del w:id="281" w:author="Marilyn Wilson" w:date="2014-04-29T13:21:00Z">
        <w:r w:rsidR="000B6154" w:rsidDel="008B17BC">
          <w:rPr>
            <w:webHidden/>
          </w:rPr>
          <w:delText>110</w:delText>
        </w:r>
      </w:del>
      <w:del w:id="282" w:author="Marilyn Wilson" w:date="2014-04-29T13:36:00Z">
        <w:r w:rsidR="00A46E5D" w:rsidDel="005E6F82">
          <w:rPr>
            <w:webHidden/>
          </w:rPr>
          <w:fldChar w:fldCharType="end"/>
        </w:r>
        <w:r w:rsidDel="005E6F82">
          <w:fldChar w:fldCharType="end"/>
        </w:r>
      </w:del>
    </w:p>
    <w:p w:rsidR="00A46E5D" w:rsidDel="005E6F82" w:rsidRDefault="0098755C">
      <w:pPr>
        <w:pStyle w:val="TOC1"/>
        <w:rPr>
          <w:del w:id="283" w:author="Marilyn Wilson" w:date="2014-04-29T13:36:00Z"/>
          <w:rFonts w:asciiTheme="minorHAnsi" w:eastAsiaTheme="minorEastAsia" w:hAnsiTheme="minorHAnsi"/>
          <w:b w:val="0"/>
          <w:bCs w:val="0"/>
          <w:caps w:val="0"/>
          <w:sz w:val="22"/>
          <w:szCs w:val="22"/>
        </w:rPr>
      </w:pPr>
      <w:del w:id="284" w:author="Marilyn Wilson" w:date="2014-04-29T13:36:00Z">
        <w:r w:rsidDel="005E6F82">
          <w:fldChar w:fldCharType="begin"/>
        </w:r>
        <w:r w:rsidDel="005E6F82">
          <w:delInstrText xml:space="preserve"> HYPERLINK \l "_Toc386447724" </w:delInstrText>
        </w:r>
        <w:r w:rsidDel="005E6F82">
          <w:fldChar w:fldCharType="separate"/>
        </w:r>
        <w:r w:rsidR="00A46E5D" w:rsidRPr="007F7075" w:rsidDel="005E6F82">
          <w:rPr>
            <w:rStyle w:val="Hyperlink"/>
          </w:rPr>
          <w:delText>FRCOG 2013 Annual Report</w:delText>
        </w:r>
        <w:r w:rsidR="00A46E5D" w:rsidDel="005E6F82">
          <w:rPr>
            <w:webHidden/>
          </w:rPr>
          <w:tab/>
        </w:r>
        <w:r w:rsidR="00A46E5D" w:rsidDel="005E6F82">
          <w:rPr>
            <w:webHidden/>
          </w:rPr>
          <w:fldChar w:fldCharType="begin"/>
        </w:r>
        <w:r w:rsidR="00A46E5D" w:rsidDel="005E6F82">
          <w:rPr>
            <w:webHidden/>
          </w:rPr>
          <w:delInstrText xml:space="preserve"> PAGEREF _Toc386447724 \h </w:delInstrText>
        </w:r>
        <w:r w:rsidR="00A46E5D" w:rsidDel="005E6F82">
          <w:rPr>
            <w:webHidden/>
          </w:rPr>
        </w:r>
        <w:r w:rsidR="00A46E5D" w:rsidDel="005E6F82">
          <w:rPr>
            <w:webHidden/>
          </w:rPr>
          <w:fldChar w:fldCharType="separate"/>
        </w:r>
      </w:del>
      <w:del w:id="285" w:author="Marilyn Wilson" w:date="2014-04-29T13:21:00Z">
        <w:r w:rsidR="000B6154" w:rsidDel="008B17BC">
          <w:rPr>
            <w:webHidden/>
          </w:rPr>
          <w:delText>110</w:delText>
        </w:r>
      </w:del>
      <w:del w:id="286" w:author="Marilyn Wilson" w:date="2014-04-29T13:36:00Z">
        <w:r w:rsidR="00A46E5D" w:rsidDel="005E6F82">
          <w:rPr>
            <w:webHidden/>
          </w:rPr>
          <w:fldChar w:fldCharType="end"/>
        </w:r>
        <w:r w:rsidDel="005E6F82">
          <w:fldChar w:fldCharType="end"/>
        </w:r>
      </w:del>
    </w:p>
    <w:p w:rsidR="00A46E5D" w:rsidDel="005E6F82" w:rsidRDefault="0098755C">
      <w:pPr>
        <w:pStyle w:val="TOC1"/>
        <w:rPr>
          <w:del w:id="287" w:author="Marilyn Wilson" w:date="2014-04-29T13:36:00Z"/>
          <w:rFonts w:asciiTheme="minorHAnsi" w:eastAsiaTheme="minorEastAsia" w:hAnsiTheme="minorHAnsi"/>
          <w:b w:val="0"/>
          <w:bCs w:val="0"/>
          <w:caps w:val="0"/>
          <w:sz w:val="22"/>
          <w:szCs w:val="22"/>
        </w:rPr>
      </w:pPr>
      <w:del w:id="288" w:author="Marilyn Wilson" w:date="2014-04-29T13:36:00Z">
        <w:r w:rsidDel="005E6F82">
          <w:fldChar w:fldCharType="begin"/>
        </w:r>
        <w:r w:rsidDel="005E6F82">
          <w:delInstrText xml:space="preserve"> HYPERLINK \l "_Toc386447725" </w:delInstrText>
        </w:r>
        <w:r w:rsidDel="005E6F82">
          <w:fldChar w:fldCharType="separate"/>
        </w:r>
        <w:r w:rsidR="00A46E5D" w:rsidRPr="007F7075" w:rsidDel="005E6F82">
          <w:rPr>
            <w:rStyle w:val="Hyperlink"/>
          </w:rPr>
          <w:delText>Franklin Regional Retirement System - 2013 Annual Report</w:delText>
        </w:r>
        <w:r w:rsidR="00A46E5D" w:rsidDel="005E6F82">
          <w:rPr>
            <w:webHidden/>
          </w:rPr>
          <w:tab/>
        </w:r>
        <w:r w:rsidR="00A46E5D" w:rsidDel="005E6F82">
          <w:rPr>
            <w:webHidden/>
          </w:rPr>
          <w:fldChar w:fldCharType="begin"/>
        </w:r>
        <w:r w:rsidR="00A46E5D" w:rsidDel="005E6F82">
          <w:rPr>
            <w:webHidden/>
          </w:rPr>
          <w:delInstrText xml:space="preserve"> PAGEREF _Toc386447725 \h </w:delInstrText>
        </w:r>
        <w:r w:rsidR="00A46E5D" w:rsidDel="005E6F82">
          <w:rPr>
            <w:webHidden/>
          </w:rPr>
        </w:r>
        <w:r w:rsidR="00A46E5D" w:rsidDel="005E6F82">
          <w:rPr>
            <w:webHidden/>
          </w:rPr>
          <w:fldChar w:fldCharType="separate"/>
        </w:r>
      </w:del>
      <w:del w:id="289" w:author="Marilyn Wilson" w:date="2014-04-29T13:21:00Z">
        <w:r w:rsidR="000B6154" w:rsidDel="008B17BC">
          <w:rPr>
            <w:webHidden/>
          </w:rPr>
          <w:delText>111</w:delText>
        </w:r>
      </w:del>
      <w:del w:id="290" w:author="Marilyn Wilson" w:date="2014-04-29T13:36:00Z">
        <w:r w:rsidR="00A46E5D" w:rsidDel="005E6F82">
          <w:rPr>
            <w:webHidden/>
          </w:rPr>
          <w:fldChar w:fldCharType="end"/>
        </w:r>
        <w:r w:rsidDel="005E6F82">
          <w:fldChar w:fldCharType="end"/>
        </w:r>
      </w:del>
    </w:p>
    <w:p w:rsidR="00A46E5D" w:rsidDel="005E6F82" w:rsidRDefault="0098755C">
      <w:pPr>
        <w:pStyle w:val="TOC1"/>
        <w:rPr>
          <w:del w:id="291" w:author="Marilyn Wilson" w:date="2014-04-29T13:36:00Z"/>
          <w:rFonts w:asciiTheme="minorHAnsi" w:eastAsiaTheme="minorEastAsia" w:hAnsiTheme="minorHAnsi"/>
          <w:b w:val="0"/>
          <w:bCs w:val="0"/>
          <w:caps w:val="0"/>
          <w:sz w:val="22"/>
          <w:szCs w:val="22"/>
        </w:rPr>
      </w:pPr>
      <w:del w:id="292" w:author="Marilyn Wilson" w:date="2014-04-29T13:36:00Z">
        <w:r w:rsidDel="005E6F82">
          <w:fldChar w:fldCharType="begin"/>
        </w:r>
        <w:r w:rsidDel="005E6F82">
          <w:delInstrText xml:space="preserve"> HYPERLINK \l "_Toc386447726" </w:delInstrText>
        </w:r>
        <w:r w:rsidDel="005E6F82">
          <w:fldChar w:fldCharType="separate"/>
        </w:r>
        <w:r w:rsidR="00A46E5D" w:rsidRPr="007F7075" w:rsidDel="005E6F82">
          <w:rPr>
            <w:rStyle w:val="Hyperlink"/>
          </w:rPr>
          <w:delText>Department of Veterans Services - District Town Report</w:delText>
        </w:r>
        <w:r w:rsidR="00A46E5D" w:rsidDel="005E6F82">
          <w:rPr>
            <w:webHidden/>
          </w:rPr>
          <w:tab/>
        </w:r>
        <w:r w:rsidR="00A46E5D" w:rsidDel="005E6F82">
          <w:rPr>
            <w:webHidden/>
          </w:rPr>
          <w:fldChar w:fldCharType="begin"/>
        </w:r>
        <w:r w:rsidR="00A46E5D" w:rsidDel="005E6F82">
          <w:rPr>
            <w:webHidden/>
          </w:rPr>
          <w:delInstrText xml:space="preserve"> PAGEREF _Toc386447726 \h </w:delInstrText>
        </w:r>
        <w:r w:rsidR="00A46E5D" w:rsidDel="005E6F82">
          <w:rPr>
            <w:webHidden/>
          </w:rPr>
        </w:r>
        <w:r w:rsidR="00A46E5D" w:rsidDel="005E6F82">
          <w:rPr>
            <w:webHidden/>
          </w:rPr>
          <w:fldChar w:fldCharType="separate"/>
        </w:r>
      </w:del>
      <w:del w:id="293" w:author="Marilyn Wilson" w:date="2014-04-29T13:21:00Z">
        <w:r w:rsidR="000B6154" w:rsidDel="008B17BC">
          <w:rPr>
            <w:webHidden/>
          </w:rPr>
          <w:delText>120</w:delText>
        </w:r>
      </w:del>
      <w:del w:id="294" w:author="Marilyn Wilson" w:date="2014-04-29T13:36:00Z">
        <w:r w:rsidR="00A46E5D" w:rsidDel="005E6F82">
          <w:rPr>
            <w:webHidden/>
          </w:rPr>
          <w:fldChar w:fldCharType="end"/>
        </w:r>
        <w:r w:rsidDel="005E6F82">
          <w:fldChar w:fldCharType="end"/>
        </w:r>
      </w:del>
    </w:p>
    <w:p w:rsidR="00A46E5D" w:rsidDel="005E6F82" w:rsidRDefault="0098755C">
      <w:pPr>
        <w:pStyle w:val="TOC1"/>
        <w:rPr>
          <w:del w:id="295" w:author="Marilyn Wilson" w:date="2014-04-29T13:36:00Z"/>
          <w:rFonts w:asciiTheme="minorHAnsi" w:eastAsiaTheme="minorEastAsia" w:hAnsiTheme="minorHAnsi"/>
          <w:b w:val="0"/>
          <w:bCs w:val="0"/>
          <w:caps w:val="0"/>
          <w:sz w:val="22"/>
          <w:szCs w:val="22"/>
        </w:rPr>
      </w:pPr>
      <w:del w:id="296" w:author="Marilyn Wilson" w:date="2014-04-29T13:36:00Z">
        <w:r w:rsidDel="005E6F82">
          <w:fldChar w:fldCharType="begin"/>
        </w:r>
        <w:r w:rsidDel="005E6F82">
          <w:delInstrText xml:space="preserve"> HYPERLINK \l "_Toc386447727" </w:delInstrText>
        </w:r>
        <w:r w:rsidDel="005E6F82">
          <w:fldChar w:fldCharType="separate"/>
        </w:r>
        <w:r w:rsidR="00A46E5D" w:rsidRPr="007F7075" w:rsidDel="005E6F82">
          <w:rPr>
            <w:rStyle w:val="Hyperlink"/>
            <w:rFonts w:eastAsia="Times New Roman"/>
          </w:rPr>
          <w:delText>Federal and State Officials</w:delText>
        </w:r>
        <w:r w:rsidR="00A46E5D" w:rsidDel="005E6F82">
          <w:rPr>
            <w:webHidden/>
          </w:rPr>
          <w:tab/>
        </w:r>
        <w:r w:rsidR="00A46E5D" w:rsidDel="005E6F82">
          <w:rPr>
            <w:webHidden/>
          </w:rPr>
          <w:fldChar w:fldCharType="begin"/>
        </w:r>
        <w:r w:rsidR="00A46E5D" w:rsidDel="005E6F82">
          <w:rPr>
            <w:webHidden/>
          </w:rPr>
          <w:delInstrText xml:space="preserve"> PAGEREF _Toc386447727 \h </w:delInstrText>
        </w:r>
        <w:r w:rsidR="00A46E5D" w:rsidDel="005E6F82">
          <w:rPr>
            <w:webHidden/>
          </w:rPr>
        </w:r>
        <w:r w:rsidR="00A46E5D" w:rsidDel="005E6F82">
          <w:rPr>
            <w:webHidden/>
          </w:rPr>
          <w:fldChar w:fldCharType="separate"/>
        </w:r>
      </w:del>
      <w:del w:id="297" w:author="Marilyn Wilson" w:date="2014-04-29T13:21:00Z">
        <w:r w:rsidR="000B6154" w:rsidDel="008B17BC">
          <w:rPr>
            <w:webHidden/>
          </w:rPr>
          <w:delText>122</w:delText>
        </w:r>
      </w:del>
      <w:del w:id="298" w:author="Marilyn Wilson" w:date="2014-04-29T13:36:00Z">
        <w:r w:rsidR="00A46E5D" w:rsidDel="005E6F82">
          <w:rPr>
            <w:webHidden/>
          </w:rPr>
          <w:fldChar w:fldCharType="end"/>
        </w:r>
        <w:r w:rsidDel="005E6F82">
          <w:fldChar w:fldCharType="end"/>
        </w:r>
      </w:del>
    </w:p>
    <w:p w:rsidR="00A46E5D" w:rsidDel="005E6F82" w:rsidRDefault="0098755C">
      <w:pPr>
        <w:pStyle w:val="TOC1"/>
        <w:rPr>
          <w:del w:id="299" w:author="Marilyn Wilson" w:date="2014-04-29T13:36:00Z"/>
          <w:rFonts w:asciiTheme="minorHAnsi" w:eastAsiaTheme="minorEastAsia" w:hAnsiTheme="minorHAnsi"/>
          <w:b w:val="0"/>
          <w:bCs w:val="0"/>
          <w:caps w:val="0"/>
          <w:sz w:val="22"/>
          <w:szCs w:val="22"/>
        </w:rPr>
      </w:pPr>
      <w:del w:id="300" w:author="Marilyn Wilson" w:date="2014-04-29T13:36:00Z">
        <w:r w:rsidDel="005E6F82">
          <w:fldChar w:fldCharType="begin"/>
        </w:r>
        <w:r w:rsidDel="005E6F82">
          <w:delInstrText xml:space="preserve"> HYPERLINK \l "_Toc386447728" </w:delInstrText>
        </w:r>
        <w:r w:rsidDel="005E6F82">
          <w:fldChar w:fldCharType="separate"/>
        </w:r>
        <w:r w:rsidR="00A46E5D" w:rsidRPr="007F7075" w:rsidDel="005E6F82">
          <w:rPr>
            <w:rStyle w:val="Hyperlink"/>
          </w:rPr>
          <w:delText>Official Street Map of Rowe</w:delText>
        </w:r>
        <w:r w:rsidR="00A46E5D" w:rsidDel="005E6F82">
          <w:rPr>
            <w:webHidden/>
          </w:rPr>
          <w:tab/>
        </w:r>
        <w:r w:rsidR="00A46E5D" w:rsidDel="005E6F82">
          <w:rPr>
            <w:webHidden/>
          </w:rPr>
          <w:fldChar w:fldCharType="begin"/>
        </w:r>
        <w:r w:rsidR="00A46E5D" w:rsidDel="005E6F82">
          <w:rPr>
            <w:webHidden/>
          </w:rPr>
          <w:delInstrText xml:space="preserve"> PAGEREF _Toc386447728 \h </w:delInstrText>
        </w:r>
        <w:r w:rsidR="00A46E5D" w:rsidDel="005E6F82">
          <w:rPr>
            <w:webHidden/>
          </w:rPr>
        </w:r>
        <w:r w:rsidR="00A46E5D" w:rsidDel="005E6F82">
          <w:rPr>
            <w:webHidden/>
          </w:rPr>
          <w:fldChar w:fldCharType="separate"/>
        </w:r>
      </w:del>
      <w:del w:id="301" w:author="Marilyn Wilson" w:date="2014-04-29T13:21:00Z">
        <w:r w:rsidR="000B6154" w:rsidDel="008B17BC">
          <w:rPr>
            <w:webHidden/>
          </w:rPr>
          <w:delText>123</w:delText>
        </w:r>
      </w:del>
      <w:del w:id="302" w:author="Marilyn Wilson" w:date="2014-04-29T13:36:00Z">
        <w:r w:rsidR="00A46E5D" w:rsidDel="005E6F82">
          <w:rPr>
            <w:webHidden/>
          </w:rPr>
          <w:fldChar w:fldCharType="end"/>
        </w:r>
        <w:r w:rsidDel="005E6F82">
          <w:fldChar w:fldCharType="end"/>
        </w:r>
      </w:del>
    </w:p>
    <w:p w:rsidR="00A46E5D" w:rsidDel="005E6F82" w:rsidRDefault="0098755C">
      <w:pPr>
        <w:pStyle w:val="TOC1"/>
        <w:rPr>
          <w:del w:id="303" w:author="Marilyn Wilson" w:date="2014-04-29T13:36:00Z"/>
          <w:rFonts w:asciiTheme="minorHAnsi" w:eastAsiaTheme="minorEastAsia" w:hAnsiTheme="minorHAnsi"/>
          <w:b w:val="0"/>
          <w:bCs w:val="0"/>
          <w:caps w:val="0"/>
          <w:sz w:val="22"/>
          <w:szCs w:val="22"/>
        </w:rPr>
      </w:pPr>
      <w:del w:id="304" w:author="Marilyn Wilson" w:date="2014-04-29T13:36:00Z">
        <w:r w:rsidDel="005E6F82">
          <w:fldChar w:fldCharType="begin"/>
        </w:r>
        <w:r w:rsidDel="005E6F82">
          <w:delInstrText xml:space="preserve"> HYPERLINK \l "_Toc386447729" </w:delInstrText>
        </w:r>
        <w:r w:rsidDel="005E6F82">
          <w:fldChar w:fldCharType="separate"/>
        </w:r>
        <w:r w:rsidR="00A46E5D" w:rsidRPr="007F7075" w:rsidDel="005E6F82">
          <w:rPr>
            <w:rStyle w:val="Hyperlink"/>
            <w:rFonts w:eastAsia="Times New Roman"/>
          </w:rPr>
          <w:delText>Photos</w:delText>
        </w:r>
        <w:r w:rsidR="00A46E5D" w:rsidDel="005E6F82">
          <w:rPr>
            <w:webHidden/>
          </w:rPr>
          <w:tab/>
        </w:r>
        <w:r w:rsidR="00A46E5D" w:rsidDel="005E6F82">
          <w:rPr>
            <w:webHidden/>
          </w:rPr>
          <w:fldChar w:fldCharType="begin"/>
        </w:r>
        <w:r w:rsidR="00A46E5D" w:rsidDel="005E6F82">
          <w:rPr>
            <w:webHidden/>
          </w:rPr>
          <w:delInstrText xml:space="preserve"> PAGEREF _Toc386447729 \h </w:delInstrText>
        </w:r>
        <w:r w:rsidR="00A46E5D" w:rsidDel="005E6F82">
          <w:rPr>
            <w:webHidden/>
          </w:rPr>
        </w:r>
        <w:r w:rsidR="00A46E5D" w:rsidDel="005E6F82">
          <w:rPr>
            <w:webHidden/>
          </w:rPr>
          <w:fldChar w:fldCharType="separate"/>
        </w:r>
      </w:del>
      <w:del w:id="305" w:author="Marilyn Wilson" w:date="2014-04-29T13:21:00Z">
        <w:r w:rsidR="000B6154" w:rsidDel="008B17BC">
          <w:rPr>
            <w:webHidden/>
          </w:rPr>
          <w:delText>124</w:delText>
        </w:r>
      </w:del>
      <w:del w:id="306" w:author="Marilyn Wilson" w:date="2014-04-29T13:36:00Z">
        <w:r w:rsidR="00A46E5D" w:rsidDel="005E6F82">
          <w:rPr>
            <w:webHidden/>
          </w:rPr>
          <w:fldChar w:fldCharType="end"/>
        </w:r>
        <w:r w:rsidDel="005E6F82">
          <w:fldChar w:fldCharType="end"/>
        </w:r>
      </w:del>
    </w:p>
    <w:p w:rsidR="00A46E5D" w:rsidDel="005E6F82" w:rsidRDefault="0098755C">
      <w:pPr>
        <w:pStyle w:val="TOC1"/>
        <w:rPr>
          <w:del w:id="307" w:author="Marilyn Wilson" w:date="2014-04-29T13:36:00Z"/>
          <w:rFonts w:asciiTheme="minorHAnsi" w:eastAsiaTheme="minorEastAsia" w:hAnsiTheme="minorHAnsi"/>
          <w:b w:val="0"/>
          <w:bCs w:val="0"/>
          <w:caps w:val="0"/>
          <w:sz w:val="22"/>
          <w:szCs w:val="22"/>
        </w:rPr>
      </w:pPr>
      <w:del w:id="308" w:author="Marilyn Wilson" w:date="2014-04-29T13:36:00Z">
        <w:r w:rsidDel="005E6F82">
          <w:fldChar w:fldCharType="begin"/>
        </w:r>
        <w:r w:rsidDel="005E6F82">
          <w:delInstrText xml:space="preserve"> HYPERLINK \l "_Toc386447730" </w:delInstrText>
        </w:r>
        <w:r w:rsidDel="005E6F82">
          <w:fldChar w:fldCharType="separate"/>
        </w:r>
        <w:r w:rsidR="00A46E5D" w:rsidRPr="007F7075" w:rsidDel="005E6F82">
          <w:rPr>
            <w:rStyle w:val="Hyperlink"/>
            <w:rFonts w:eastAsia="Times New Roman"/>
          </w:rPr>
          <w:delText>May 12, 2014 Town Meeting Warrants</w:delText>
        </w:r>
        <w:r w:rsidR="00A46E5D" w:rsidDel="005E6F82">
          <w:rPr>
            <w:webHidden/>
          </w:rPr>
          <w:tab/>
        </w:r>
        <w:r w:rsidR="00A46E5D" w:rsidDel="005E6F82">
          <w:rPr>
            <w:webHidden/>
          </w:rPr>
          <w:fldChar w:fldCharType="begin"/>
        </w:r>
        <w:r w:rsidR="00A46E5D" w:rsidDel="005E6F82">
          <w:rPr>
            <w:webHidden/>
          </w:rPr>
          <w:delInstrText xml:space="preserve"> PAGEREF _Toc386447730 \h </w:delInstrText>
        </w:r>
        <w:r w:rsidR="00A46E5D" w:rsidDel="005E6F82">
          <w:rPr>
            <w:webHidden/>
          </w:rPr>
        </w:r>
        <w:r w:rsidR="00A46E5D" w:rsidDel="005E6F82">
          <w:rPr>
            <w:webHidden/>
          </w:rPr>
          <w:fldChar w:fldCharType="separate"/>
        </w:r>
      </w:del>
      <w:del w:id="309" w:author="Marilyn Wilson" w:date="2014-04-29T13:21:00Z">
        <w:r w:rsidR="000B6154" w:rsidDel="008B17BC">
          <w:rPr>
            <w:webHidden/>
          </w:rPr>
          <w:delText>129</w:delText>
        </w:r>
      </w:del>
      <w:del w:id="310" w:author="Marilyn Wilson" w:date="2014-04-29T13:36:00Z">
        <w:r w:rsidR="00A46E5D" w:rsidDel="005E6F82">
          <w:rPr>
            <w:webHidden/>
          </w:rPr>
          <w:fldChar w:fldCharType="end"/>
        </w:r>
        <w:r w:rsidDel="005E6F82">
          <w:fldChar w:fldCharType="end"/>
        </w:r>
      </w:del>
    </w:p>
    <w:p w:rsidR="005E6F82" w:rsidRDefault="00A46E5D">
      <w:pPr>
        <w:pStyle w:val="TOC1"/>
        <w:rPr>
          <w:ins w:id="311" w:author="Marilyn Wilson" w:date="2014-04-29T13:36:00Z"/>
          <w:rFonts w:asciiTheme="minorHAnsi" w:eastAsiaTheme="minorEastAsia" w:hAnsiTheme="minorHAnsi"/>
          <w:b w:val="0"/>
          <w:bCs w:val="0"/>
          <w:caps w:val="0"/>
          <w:sz w:val="22"/>
          <w:szCs w:val="22"/>
        </w:rPr>
      </w:pPr>
      <w:del w:id="312" w:author="Marilyn Wilson" w:date="2014-04-29T13:36:00Z">
        <w:r w:rsidDel="005E6F82">
          <w:rPr>
            <w:b w:val="0"/>
          </w:rPr>
          <w:fldChar w:fldCharType="end"/>
        </w:r>
      </w:del>
      <w:ins w:id="313" w:author="Marilyn Wilson" w:date="2014-04-29T13:36:00Z">
        <w:r w:rsidR="005E6F82">
          <w:rPr>
            <w:b w:val="0"/>
          </w:rPr>
          <w:fldChar w:fldCharType="begin"/>
        </w:r>
        <w:r w:rsidR="005E6F82">
          <w:rPr>
            <w:b w:val="0"/>
          </w:rPr>
          <w:instrText xml:space="preserve"> TOC \o "1-1" \h \z </w:instrText>
        </w:r>
      </w:ins>
      <w:r w:rsidR="005E6F82">
        <w:rPr>
          <w:b w:val="0"/>
        </w:rPr>
        <w:fldChar w:fldCharType="separate"/>
      </w:r>
      <w:ins w:id="314" w:author="Marilyn Wilson" w:date="2014-04-29T13:36:00Z">
        <w:r w:rsidR="005E6F82" w:rsidRPr="00D8095D">
          <w:rPr>
            <w:rStyle w:val="Hyperlink"/>
          </w:rPr>
          <w:fldChar w:fldCharType="begin"/>
        </w:r>
        <w:r w:rsidR="005E6F82" w:rsidRPr="00D8095D">
          <w:rPr>
            <w:rStyle w:val="Hyperlink"/>
          </w:rPr>
          <w:instrText xml:space="preserve"> </w:instrText>
        </w:r>
        <w:r w:rsidR="005E6F82">
          <w:instrText>HYPERLINK \l "_Toc386541889"</w:instrText>
        </w:r>
        <w:r w:rsidR="005E6F82" w:rsidRPr="00D8095D">
          <w:rPr>
            <w:rStyle w:val="Hyperlink"/>
          </w:rPr>
          <w:instrText xml:space="preserve"> </w:instrText>
        </w:r>
        <w:r w:rsidR="005E6F82" w:rsidRPr="00D8095D">
          <w:rPr>
            <w:rStyle w:val="Hyperlink"/>
          </w:rPr>
          <w:fldChar w:fldCharType="separate"/>
        </w:r>
        <w:r w:rsidR="005E6F82" w:rsidRPr="00D8095D">
          <w:rPr>
            <w:rStyle w:val="Hyperlink"/>
          </w:rPr>
          <w:t>Elected Town Officials</w:t>
        </w:r>
        <w:r w:rsidR="005E6F82">
          <w:rPr>
            <w:webHidden/>
          </w:rPr>
          <w:tab/>
        </w:r>
        <w:r w:rsidR="005E6F82">
          <w:rPr>
            <w:webHidden/>
          </w:rPr>
          <w:fldChar w:fldCharType="begin"/>
        </w:r>
        <w:r w:rsidR="005E6F82">
          <w:rPr>
            <w:webHidden/>
          </w:rPr>
          <w:instrText xml:space="preserve"> PAGEREF _Toc386541889 \h </w:instrText>
        </w:r>
      </w:ins>
      <w:r w:rsidR="005E6F82">
        <w:rPr>
          <w:webHidden/>
        </w:rPr>
      </w:r>
      <w:r w:rsidR="005E6F82">
        <w:rPr>
          <w:webHidden/>
        </w:rPr>
        <w:fldChar w:fldCharType="separate"/>
      </w:r>
      <w:ins w:id="315" w:author="Marilyn Wilson" w:date="2014-05-05T16:11:00Z">
        <w:r w:rsidR="00BE6E27">
          <w:rPr>
            <w:webHidden/>
          </w:rPr>
          <w:t>8</w:t>
        </w:r>
      </w:ins>
      <w:ins w:id="316" w:author="Marilyn Wilson" w:date="2014-04-29T13:36:00Z">
        <w:r w:rsidR="005E6F82">
          <w:rPr>
            <w:webHidden/>
          </w:rPr>
          <w:fldChar w:fldCharType="end"/>
        </w:r>
        <w:r w:rsidR="005E6F82" w:rsidRPr="00D8095D">
          <w:rPr>
            <w:rStyle w:val="Hyperlink"/>
          </w:rPr>
          <w:fldChar w:fldCharType="end"/>
        </w:r>
      </w:ins>
    </w:p>
    <w:p w:rsidR="005E6F82" w:rsidRDefault="005E6F82">
      <w:pPr>
        <w:pStyle w:val="TOC1"/>
        <w:rPr>
          <w:ins w:id="317" w:author="Marilyn Wilson" w:date="2014-04-29T13:36:00Z"/>
          <w:rFonts w:asciiTheme="minorHAnsi" w:eastAsiaTheme="minorEastAsia" w:hAnsiTheme="minorHAnsi"/>
          <w:b w:val="0"/>
          <w:bCs w:val="0"/>
          <w:caps w:val="0"/>
          <w:sz w:val="22"/>
          <w:szCs w:val="22"/>
        </w:rPr>
      </w:pPr>
      <w:ins w:id="318" w:author="Marilyn Wilson" w:date="2014-04-29T13:36:00Z">
        <w:r w:rsidRPr="00D8095D">
          <w:rPr>
            <w:rStyle w:val="Hyperlink"/>
          </w:rPr>
          <w:fldChar w:fldCharType="begin"/>
        </w:r>
        <w:r w:rsidRPr="00D8095D">
          <w:rPr>
            <w:rStyle w:val="Hyperlink"/>
          </w:rPr>
          <w:instrText xml:space="preserve"> </w:instrText>
        </w:r>
        <w:r>
          <w:instrText>HYPERLINK \l "_Toc386541890"</w:instrText>
        </w:r>
        <w:r w:rsidRPr="00D8095D">
          <w:rPr>
            <w:rStyle w:val="Hyperlink"/>
          </w:rPr>
          <w:instrText xml:space="preserve"> </w:instrText>
        </w:r>
        <w:r w:rsidRPr="00D8095D">
          <w:rPr>
            <w:rStyle w:val="Hyperlink"/>
          </w:rPr>
          <w:fldChar w:fldCharType="separate"/>
        </w:r>
        <w:r w:rsidRPr="00D8095D">
          <w:rPr>
            <w:rStyle w:val="Hyperlink"/>
          </w:rPr>
          <w:t>Appointed Town Officials</w:t>
        </w:r>
        <w:r>
          <w:rPr>
            <w:webHidden/>
          </w:rPr>
          <w:tab/>
        </w:r>
        <w:r>
          <w:rPr>
            <w:webHidden/>
          </w:rPr>
          <w:fldChar w:fldCharType="begin"/>
        </w:r>
        <w:r>
          <w:rPr>
            <w:webHidden/>
          </w:rPr>
          <w:instrText xml:space="preserve"> PAGEREF _Toc386541890 \h </w:instrText>
        </w:r>
      </w:ins>
      <w:r>
        <w:rPr>
          <w:webHidden/>
        </w:rPr>
      </w:r>
      <w:r>
        <w:rPr>
          <w:webHidden/>
        </w:rPr>
        <w:fldChar w:fldCharType="separate"/>
      </w:r>
      <w:ins w:id="319" w:author="Marilyn Wilson" w:date="2014-05-05T16:11:00Z">
        <w:r w:rsidR="00BE6E27">
          <w:rPr>
            <w:webHidden/>
          </w:rPr>
          <w:t>8</w:t>
        </w:r>
      </w:ins>
      <w:ins w:id="320" w:author="Marilyn Wilson" w:date="2014-04-29T13:36:00Z">
        <w:r>
          <w:rPr>
            <w:webHidden/>
          </w:rPr>
          <w:fldChar w:fldCharType="end"/>
        </w:r>
        <w:r w:rsidRPr="00D8095D">
          <w:rPr>
            <w:rStyle w:val="Hyperlink"/>
          </w:rPr>
          <w:fldChar w:fldCharType="end"/>
        </w:r>
      </w:ins>
    </w:p>
    <w:p w:rsidR="005E6F82" w:rsidRDefault="005E6F82">
      <w:pPr>
        <w:pStyle w:val="TOC1"/>
        <w:rPr>
          <w:ins w:id="321" w:author="Marilyn Wilson" w:date="2014-04-29T13:36:00Z"/>
          <w:rFonts w:asciiTheme="minorHAnsi" w:eastAsiaTheme="minorEastAsia" w:hAnsiTheme="minorHAnsi"/>
          <w:b w:val="0"/>
          <w:bCs w:val="0"/>
          <w:caps w:val="0"/>
          <w:sz w:val="22"/>
          <w:szCs w:val="22"/>
        </w:rPr>
      </w:pPr>
      <w:ins w:id="322" w:author="Marilyn Wilson" w:date="2014-04-29T13:36:00Z">
        <w:r w:rsidRPr="00D8095D">
          <w:rPr>
            <w:rStyle w:val="Hyperlink"/>
          </w:rPr>
          <w:fldChar w:fldCharType="begin"/>
        </w:r>
        <w:r w:rsidRPr="00D8095D">
          <w:rPr>
            <w:rStyle w:val="Hyperlink"/>
          </w:rPr>
          <w:instrText xml:space="preserve"> </w:instrText>
        </w:r>
        <w:r>
          <w:instrText>HYPERLINK \l "_Toc386541891"</w:instrText>
        </w:r>
        <w:r w:rsidRPr="00D8095D">
          <w:rPr>
            <w:rStyle w:val="Hyperlink"/>
          </w:rPr>
          <w:instrText xml:space="preserve"> </w:instrText>
        </w:r>
        <w:r w:rsidRPr="00D8095D">
          <w:rPr>
            <w:rStyle w:val="Hyperlink"/>
          </w:rPr>
          <w:fldChar w:fldCharType="separate"/>
        </w:r>
        <w:r w:rsidRPr="00D8095D">
          <w:rPr>
            <w:rStyle w:val="Hyperlink"/>
          </w:rPr>
          <w:t>Board of Selectmen</w:t>
        </w:r>
        <w:r>
          <w:rPr>
            <w:webHidden/>
          </w:rPr>
          <w:tab/>
        </w:r>
        <w:r>
          <w:rPr>
            <w:webHidden/>
          </w:rPr>
          <w:fldChar w:fldCharType="begin"/>
        </w:r>
        <w:r>
          <w:rPr>
            <w:webHidden/>
          </w:rPr>
          <w:instrText xml:space="preserve"> PAGEREF _Toc386541891 \h </w:instrText>
        </w:r>
      </w:ins>
      <w:r>
        <w:rPr>
          <w:webHidden/>
        </w:rPr>
      </w:r>
      <w:r>
        <w:rPr>
          <w:webHidden/>
        </w:rPr>
        <w:fldChar w:fldCharType="separate"/>
      </w:r>
      <w:ins w:id="323" w:author="Marilyn Wilson" w:date="2014-05-05T16:11:00Z">
        <w:r w:rsidR="00BE6E27">
          <w:rPr>
            <w:webHidden/>
          </w:rPr>
          <w:t>14</w:t>
        </w:r>
      </w:ins>
      <w:ins w:id="324" w:author="Marilyn Wilson" w:date="2014-04-29T13:36:00Z">
        <w:r>
          <w:rPr>
            <w:webHidden/>
          </w:rPr>
          <w:fldChar w:fldCharType="end"/>
        </w:r>
        <w:r w:rsidRPr="00D8095D">
          <w:rPr>
            <w:rStyle w:val="Hyperlink"/>
          </w:rPr>
          <w:fldChar w:fldCharType="end"/>
        </w:r>
      </w:ins>
    </w:p>
    <w:p w:rsidR="005E6F82" w:rsidRDefault="005E6F82">
      <w:pPr>
        <w:pStyle w:val="TOC1"/>
        <w:rPr>
          <w:ins w:id="325" w:author="Marilyn Wilson" w:date="2014-04-29T13:36:00Z"/>
          <w:rFonts w:asciiTheme="minorHAnsi" w:eastAsiaTheme="minorEastAsia" w:hAnsiTheme="minorHAnsi"/>
          <w:b w:val="0"/>
          <w:bCs w:val="0"/>
          <w:caps w:val="0"/>
          <w:sz w:val="22"/>
          <w:szCs w:val="22"/>
        </w:rPr>
      </w:pPr>
      <w:ins w:id="326" w:author="Marilyn Wilson" w:date="2014-04-29T13:36:00Z">
        <w:r w:rsidRPr="00D8095D">
          <w:rPr>
            <w:rStyle w:val="Hyperlink"/>
          </w:rPr>
          <w:fldChar w:fldCharType="begin"/>
        </w:r>
        <w:r w:rsidRPr="00D8095D">
          <w:rPr>
            <w:rStyle w:val="Hyperlink"/>
          </w:rPr>
          <w:instrText xml:space="preserve"> </w:instrText>
        </w:r>
        <w:r>
          <w:instrText>HYPERLINK \l "_Toc386541892"</w:instrText>
        </w:r>
        <w:r w:rsidRPr="00D8095D">
          <w:rPr>
            <w:rStyle w:val="Hyperlink"/>
          </w:rPr>
          <w:instrText xml:space="preserve"> </w:instrText>
        </w:r>
        <w:r w:rsidRPr="00D8095D">
          <w:rPr>
            <w:rStyle w:val="Hyperlink"/>
          </w:rPr>
          <w:fldChar w:fldCharType="separate"/>
        </w:r>
        <w:r w:rsidRPr="00D8095D">
          <w:rPr>
            <w:rStyle w:val="Hyperlink"/>
          </w:rPr>
          <w:t>Animal Control Officer</w:t>
        </w:r>
        <w:r>
          <w:rPr>
            <w:webHidden/>
          </w:rPr>
          <w:tab/>
        </w:r>
        <w:r>
          <w:rPr>
            <w:webHidden/>
          </w:rPr>
          <w:fldChar w:fldCharType="begin"/>
        </w:r>
        <w:r>
          <w:rPr>
            <w:webHidden/>
          </w:rPr>
          <w:instrText xml:space="preserve"> PAGEREF _Toc386541892 \h </w:instrText>
        </w:r>
      </w:ins>
      <w:r>
        <w:rPr>
          <w:webHidden/>
        </w:rPr>
      </w:r>
      <w:r>
        <w:rPr>
          <w:webHidden/>
        </w:rPr>
        <w:fldChar w:fldCharType="separate"/>
      </w:r>
      <w:ins w:id="327" w:author="Marilyn Wilson" w:date="2014-05-05T16:11:00Z">
        <w:r w:rsidR="00BE6E27">
          <w:rPr>
            <w:webHidden/>
          </w:rPr>
          <w:t>14</w:t>
        </w:r>
      </w:ins>
      <w:ins w:id="328" w:author="Marilyn Wilson" w:date="2014-04-29T13:36:00Z">
        <w:r>
          <w:rPr>
            <w:webHidden/>
          </w:rPr>
          <w:fldChar w:fldCharType="end"/>
        </w:r>
        <w:r w:rsidRPr="00D8095D">
          <w:rPr>
            <w:rStyle w:val="Hyperlink"/>
          </w:rPr>
          <w:fldChar w:fldCharType="end"/>
        </w:r>
      </w:ins>
    </w:p>
    <w:p w:rsidR="005E6F82" w:rsidRDefault="005E6F82">
      <w:pPr>
        <w:pStyle w:val="TOC1"/>
        <w:rPr>
          <w:ins w:id="329" w:author="Marilyn Wilson" w:date="2014-04-29T13:36:00Z"/>
          <w:rFonts w:asciiTheme="minorHAnsi" w:eastAsiaTheme="minorEastAsia" w:hAnsiTheme="minorHAnsi"/>
          <w:b w:val="0"/>
          <w:bCs w:val="0"/>
          <w:caps w:val="0"/>
          <w:sz w:val="22"/>
          <w:szCs w:val="22"/>
        </w:rPr>
      </w:pPr>
      <w:ins w:id="330" w:author="Marilyn Wilson" w:date="2014-04-29T13:36:00Z">
        <w:r w:rsidRPr="00D8095D">
          <w:rPr>
            <w:rStyle w:val="Hyperlink"/>
          </w:rPr>
          <w:fldChar w:fldCharType="begin"/>
        </w:r>
        <w:r w:rsidRPr="00D8095D">
          <w:rPr>
            <w:rStyle w:val="Hyperlink"/>
          </w:rPr>
          <w:instrText xml:space="preserve"> </w:instrText>
        </w:r>
        <w:r>
          <w:instrText>HYPERLINK \l "_Toc386541893"</w:instrText>
        </w:r>
        <w:r w:rsidRPr="00D8095D">
          <w:rPr>
            <w:rStyle w:val="Hyperlink"/>
          </w:rPr>
          <w:instrText xml:space="preserve"> </w:instrText>
        </w:r>
        <w:r w:rsidRPr="00D8095D">
          <w:rPr>
            <w:rStyle w:val="Hyperlink"/>
          </w:rPr>
          <w:fldChar w:fldCharType="separate"/>
        </w:r>
        <w:r w:rsidRPr="00D8095D">
          <w:rPr>
            <w:rStyle w:val="Hyperlink"/>
          </w:rPr>
          <w:t>Animal Inspector</w:t>
        </w:r>
        <w:r>
          <w:rPr>
            <w:webHidden/>
          </w:rPr>
          <w:tab/>
        </w:r>
        <w:r>
          <w:rPr>
            <w:webHidden/>
          </w:rPr>
          <w:fldChar w:fldCharType="begin"/>
        </w:r>
        <w:r>
          <w:rPr>
            <w:webHidden/>
          </w:rPr>
          <w:instrText xml:space="preserve"> PAGEREF _Toc386541893 \h </w:instrText>
        </w:r>
      </w:ins>
      <w:r>
        <w:rPr>
          <w:webHidden/>
        </w:rPr>
      </w:r>
      <w:r>
        <w:rPr>
          <w:webHidden/>
        </w:rPr>
        <w:fldChar w:fldCharType="separate"/>
      </w:r>
      <w:ins w:id="331" w:author="Marilyn Wilson" w:date="2014-05-05T16:11:00Z">
        <w:r w:rsidR="00BE6E27">
          <w:rPr>
            <w:webHidden/>
          </w:rPr>
          <w:t>15</w:t>
        </w:r>
      </w:ins>
      <w:ins w:id="332" w:author="Marilyn Wilson" w:date="2014-04-29T13:36:00Z">
        <w:r>
          <w:rPr>
            <w:webHidden/>
          </w:rPr>
          <w:fldChar w:fldCharType="end"/>
        </w:r>
        <w:r w:rsidRPr="00D8095D">
          <w:rPr>
            <w:rStyle w:val="Hyperlink"/>
          </w:rPr>
          <w:fldChar w:fldCharType="end"/>
        </w:r>
      </w:ins>
    </w:p>
    <w:p w:rsidR="005E6F82" w:rsidRDefault="005E6F82">
      <w:pPr>
        <w:pStyle w:val="TOC1"/>
        <w:rPr>
          <w:ins w:id="333" w:author="Marilyn Wilson" w:date="2014-04-29T13:36:00Z"/>
          <w:rFonts w:asciiTheme="minorHAnsi" w:eastAsiaTheme="minorEastAsia" w:hAnsiTheme="minorHAnsi"/>
          <w:b w:val="0"/>
          <w:bCs w:val="0"/>
          <w:caps w:val="0"/>
          <w:sz w:val="22"/>
          <w:szCs w:val="22"/>
        </w:rPr>
      </w:pPr>
      <w:ins w:id="334" w:author="Marilyn Wilson" w:date="2014-04-29T13:36:00Z">
        <w:r w:rsidRPr="00D8095D">
          <w:rPr>
            <w:rStyle w:val="Hyperlink"/>
          </w:rPr>
          <w:fldChar w:fldCharType="begin"/>
        </w:r>
        <w:r w:rsidRPr="00D8095D">
          <w:rPr>
            <w:rStyle w:val="Hyperlink"/>
          </w:rPr>
          <w:instrText xml:space="preserve"> </w:instrText>
        </w:r>
        <w:r>
          <w:instrText>HYPERLINK \l "_Toc386541894"</w:instrText>
        </w:r>
        <w:r w:rsidRPr="00D8095D">
          <w:rPr>
            <w:rStyle w:val="Hyperlink"/>
          </w:rPr>
          <w:instrText xml:space="preserve"> </w:instrText>
        </w:r>
        <w:r w:rsidRPr="00D8095D">
          <w:rPr>
            <w:rStyle w:val="Hyperlink"/>
          </w:rPr>
          <w:fldChar w:fldCharType="separate"/>
        </w:r>
        <w:r w:rsidRPr="00D8095D">
          <w:rPr>
            <w:rStyle w:val="Hyperlink"/>
          </w:rPr>
          <w:t>Board of Health</w:t>
        </w:r>
        <w:r>
          <w:rPr>
            <w:webHidden/>
          </w:rPr>
          <w:tab/>
        </w:r>
        <w:r>
          <w:rPr>
            <w:webHidden/>
          </w:rPr>
          <w:fldChar w:fldCharType="begin"/>
        </w:r>
        <w:r>
          <w:rPr>
            <w:webHidden/>
          </w:rPr>
          <w:instrText xml:space="preserve"> PAGEREF _Toc386541894 \h </w:instrText>
        </w:r>
      </w:ins>
      <w:r>
        <w:rPr>
          <w:webHidden/>
        </w:rPr>
      </w:r>
      <w:r>
        <w:rPr>
          <w:webHidden/>
        </w:rPr>
        <w:fldChar w:fldCharType="separate"/>
      </w:r>
      <w:ins w:id="335" w:author="Marilyn Wilson" w:date="2014-05-05T16:11:00Z">
        <w:r w:rsidR="00BE6E27">
          <w:rPr>
            <w:webHidden/>
          </w:rPr>
          <w:t>15</w:t>
        </w:r>
      </w:ins>
      <w:ins w:id="336" w:author="Marilyn Wilson" w:date="2014-04-29T13:36:00Z">
        <w:r>
          <w:rPr>
            <w:webHidden/>
          </w:rPr>
          <w:fldChar w:fldCharType="end"/>
        </w:r>
        <w:r w:rsidRPr="00D8095D">
          <w:rPr>
            <w:rStyle w:val="Hyperlink"/>
          </w:rPr>
          <w:fldChar w:fldCharType="end"/>
        </w:r>
      </w:ins>
    </w:p>
    <w:p w:rsidR="005E6F82" w:rsidRDefault="005E6F82">
      <w:pPr>
        <w:pStyle w:val="TOC1"/>
        <w:rPr>
          <w:ins w:id="337" w:author="Marilyn Wilson" w:date="2014-04-29T13:36:00Z"/>
          <w:rFonts w:asciiTheme="minorHAnsi" w:eastAsiaTheme="minorEastAsia" w:hAnsiTheme="minorHAnsi"/>
          <w:b w:val="0"/>
          <w:bCs w:val="0"/>
          <w:caps w:val="0"/>
          <w:sz w:val="22"/>
          <w:szCs w:val="22"/>
        </w:rPr>
      </w:pPr>
      <w:ins w:id="338" w:author="Marilyn Wilson" w:date="2014-04-29T13:36:00Z">
        <w:r w:rsidRPr="00D8095D">
          <w:rPr>
            <w:rStyle w:val="Hyperlink"/>
          </w:rPr>
          <w:fldChar w:fldCharType="begin"/>
        </w:r>
        <w:r w:rsidRPr="00D8095D">
          <w:rPr>
            <w:rStyle w:val="Hyperlink"/>
          </w:rPr>
          <w:instrText xml:space="preserve"> </w:instrText>
        </w:r>
        <w:r>
          <w:instrText>HYPERLINK \l "_Toc386541895"</w:instrText>
        </w:r>
        <w:r w:rsidRPr="00D8095D">
          <w:rPr>
            <w:rStyle w:val="Hyperlink"/>
          </w:rPr>
          <w:instrText xml:space="preserve"> </w:instrText>
        </w:r>
        <w:r w:rsidRPr="00D8095D">
          <w:rPr>
            <w:rStyle w:val="Hyperlink"/>
          </w:rPr>
          <w:fldChar w:fldCharType="separate"/>
        </w:r>
        <w:r w:rsidRPr="00D8095D">
          <w:rPr>
            <w:rStyle w:val="Hyperlink"/>
          </w:rPr>
          <w:t>Board of Health - Inspection,             Permit and Test Data</w:t>
        </w:r>
        <w:r>
          <w:rPr>
            <w:webHidden/>
          </w:rPr>
          <w:tab/>
        </w:r>
        <w:r>
          <w:rPr>
            <w:webHidden/>
          </w:rPr>
          <w:fldChar w:fldCharType="begin"/>
        </w:r>
        <w:r>
          <w:rPr>
            <w:webHidden/>
          </w:rPr>
          <w:instrText xml:space="preserve"> PAGEREF _Toc386541895 \h </w:instrText>
        </w:r>
      </w:ins>
      <w:r>
        <w:rPr>
          <w:webHidden/>
        </w:rPr>
      </w:r>
      <w:r>
        <w:rPr>
          <w:webHidden/>
        </w:rPr>
        <w:fldChar w:fldCharType="separate"/>
      </w:r>
      <w:ins w:id="339" w:author="Marilyn Wilson" w:date="2014-05-05T16:11:00Z">
        <w:r w:rsidR="00BE6E27">
          <w:rPr>
            <w:webHidden/>
          </w:rPr>
          <w:t>16</w:t>
        </w:r>
      </w:ins>
      <w:ins w:id="340" w:author="Marilyn Wilson" w:date="2014-04-29T13:36:00Z">
        <w:r>
          <w:rPr>
            <w:webHidden/>
          </w:rPr>
          <w:fldChar w:fldCharType="end"/>
        </w:r>
        <w:r w:rsidRPr="00D8095D">
          <w:rPr>
            <w:rStyle w:val="Hyperlink"/>
          </w:rPr>
          <w:fldChar w:fldCharType="end"/>
        </w:r>
      </w:ins>
    </w:p>
    <w:p w:rsidR="005E6F82" w:rsidRDefault="005E6F82">
      <w:pPr>
        <w:pStyle w:val="TOC1"/>
        <w:rPr>
          <w:ins w:id="341" w:author="Marilyn Wilson" w:date="2014-04-29T13:36:00Z"/>
          <w:rFonts w:asciiTheme="minorHAnsi" w:eastAsiaTheme="minorEastAsia" w:hAnsiTheme="minorHAnsi"/>
          <w:b w:val="0"/>
          <w:bCs w:val="0"/>
          <w:caps w:val="0"/>
          <w:sz w:val="22"/>
          <w:szCs w:val="22"/>
        </w:rPr>
      </w:pPr>
      <w:ins w:id="342" w:author="Marilyn Wilson" w:date="2014-04-29T13:36:00Z">
        <w:r w:rsidRPr="00D8095D">
          <w:rPr>
            <w:rStyle w:val="Hyperlink"/>
          </w:rPr>
          <w:fldChar w:fldCharType="begin"/>
        </w:r>
        <w:r w:rsidRPr="00D8095D">
          <w:rPr>
            <w:rStyle w:val="Hyperlink"/>
          </w:rPr>
          <w:instrText xml:space="preserve"> </w:instrText>
        </w:r>
        <w:r>
          <w:instrText>HYPERLINK \l "_Toc386541896"</w:instrText>
        </w:r>
        <w:r w:rsidRPr="00D8095D">
          <w:rPr>
            <w:rStyle w:val="Hyperlink"/>
          </w:rPr>
          <w:instrText xml:space="preserve"> </w:instrText>
        </w:r>
        <w:r w:rsidRPr="00D8095D">
          <w:rPr>
            <w:rStyle w:val="Hyperlink"/>
          </w:rPr>
          <w:fldChar w:fldCharType="separate"/>
        </w:r>
        <w:r w:rsidRPr="00D8095D">
          <w:rPr>
            <w:rStyle w:val="Hyperlink"/>
          </w:rPr>
          <w:t>Board of Health - Town Nurse</w:t>
        </w:r>
        <w:r>
          <w:rPr>
            <w:webHidden/>
          </w:rPr>
          <w:tab/>
        </w:r>
        <w:r>
          <w:rPr>
            <w:webHidden/>
          </w:rPr>
          <w:fldChar w:fldCharType="begin"/>
        </w:r>
        <w:r>
          <w:rPr>
            <w:webHidden/>
          </w:rPr>
          <w:instrText xml:space="preserve"> PAGEREF _Toc386541896 \h </w:instrText>
        </w:r>
      </w:ins>
      <w:r>
        <w:rPr>
          <w:webHidden/>
        </w:rPr>
      </w:r>
      <w:r>
        <w:rPr>
          <w:webHidden/>
        </w:rPr>
        <w:fldChar w:fldCharType="separate"/>
      </w:r>
      <w:ins w:id="343" w:author="Marilyn Wilson" w:date="2014-05-05T16:11:00Z">
        <w:r w:rsidR="00BE6E27">
          <w:rPr>
            <w:webHidden/>
          </w:rPr>
          <w:t>17</w:t>
        </w:r>
      </w:ins>
      <w:ins w:id="344" w:author="Marilyn Wilson" w:date="2014-04-29T13:36:00Z">
        <w:r>
          <w:rPr>
            <w:webHidden/>
          </w:rPr>
          <w:fldChar w:fldCharType="end"/>
        </w:r>
        <w:r w:rsidRPr="00D8095D">
          <w:rPr>
            <w:rStyle w:val="Hyperlink"/>
          </w:rPr>
          <w:fldChar w:fldCharType="end"/>
        </w:r>
      </w:ins>
    </w:p>
    <w:p w:rsidR="005E6F82" w:rsidRDefault="005E6F82">
      <w:pPr>
        <w:pStyle w:val="TOC1"/>
        <w:rPr>
          <w:ins w:id="345" w:author="Marilyn Wilson" w:date="2014-04-29T13:36:00Z"/>
          <w:rFonts w:asciiTheme="minorHAnsi" w:eastAsiaTheme="minorEastAsia" w:hAnsiTheme="minorHAnsi"/>
          <w:b w:val="0"/>
          <w:bCs w:val="0"/>
          <w:caps w:val="0"/>
          <w:sz w:val="22"/>
          <w:szCs w:val="22"/>
        </w:rPr>
      </w:pPr>
      <w:ins w:id="346" w:author="Marilyn Wilson" w:date="2014-04-29T13:36:00Z">
        <w:r w:rsidRPr="00D8095D">
          <w:rPr>
            <w:rStyle w:val="Hyperlink"/>
          </w:rPr>
          <w:fldChar w:fldCharType="begin"/>
        </w:r>
        <w:r w:rsidRPr="00D8095D">
          <w:rPr>
            <w:rStyle w:val="Hyperlink"/>
          </w:rPr>
          <w:instrText xml:space="preserve"> </w:instrText>
        </w:r>
        <w:r>
          <w:instrText>HYPERLINK \l "_Toc386541897"</w:instrText>
        </w:r>
        <w:r w:rsidRPr="00D8095D">
          <w:rPr>
            <w:rStyle w:val="Hyperlink"/>
          </w:rPr>
          <w:instrText xml:space="preserve"> </w:instrText>
        </w:r>
        <w:r w:rsidRPr="00D8095D">
          <w:rPr>
            <w:rStyle w:val="Hyperlink"/>
          </w:rPr>
          <w:fldChar w:fldCharType="separate"/>
        </w:r>
        <w:r w:rsidRPr="00D8095D">
          <w:rPr>
            <w:rStyle w:val="Hyperlink"/>
          </w:rPr>
          <w:t>Cemetery Commission</w:t>
        </w:r>
        <w:r>
          <w:rPr>
            <w:webHidden/>
          </w:rPr>
          <w:tab/>
        </w:r>
        <w:r>
          <w:rPr>
            <w:webHidden/>
          </w:rPr>
          <w:fldChar w:fldCharType="begin"/>
        </w:r>
        <w:r>
          <w:rPr>
            <w:webHidden/>
          </w:rPr>
          <w:instrText xml:space="preserve"> PAGEREF _Toc386541897 \h </w:instrText>
        </w:r>
      </w:ins>
      <w:r>
        <w:rPr>
          <w:webHidden/>
        </w:rPr>
      </w:r>
      <w:r>
        <w:rPr>
          <w:webHidden/>
        </w:rPr>
        <w:fldChar w:fldCharType="separate"/>
      </w:r>
      <w:ins w:id="347" w:author="Marilyn Wilson" w:date="2014-05-05T16:11:00Z">
        <w:r w:rsidR="00BE6E27">
          <w:rPr>
            <w:webHidden/>
          </w:rPr>
          <w:t>18</w:t>
        </w:r>
      </w:ins>
      <w:ins w:id="348" w:author="Marilyn Wilson" w:date="2014-04-29T13:36:00Z">
        <w:r>
          <w:rPr>
            <w:webHidden/>
          </w:rPr>
          <w:fldChar w:fldCharType="end"/>
        </w:r>
        <w:r w:rsidRPr="00D8095D">
          <w:rPr>
            <w:rStyle w:val="Hyperlink"/>
          </w:rPr>
          <w:fldChar w:fldCharType="end"/>
        </w:r>
      </w:ins>
    </w:p>
    <w:p w:rsidR="005E6F82" w:rsidRDefault="005E6F82">
      <w:pPr>
        <w:pStyle w:val="TOC1"/>
        <w:rPr>
          <w:ins w:id="349" w:author="Marilyn Wilson" w:date="2014-04-29T13:36:00Z"/>
          <w:rFonts w:asciiTheme="minorHAnsi" w:eastAsiaTheme="minorEastAsia" w:hAnsiTheme="minorHAnsi"/>
          <w:b w:val="0"/>
          <w:bCs w:val="0"/>
          <w:caps w:val="0"/>
          <w:sz w:val="22"/>
          <w:szCs w:val="22"/>
        </w:rPr>
      </w:pPr>
      <w:ins w:id="350" w:author="Marilyn Wilson" w:date="2014-04-29T13:36:00Z">
        <w:r w:rsidRPr="00D8095D">
          <w:rPr>
            <w:rStyle w:val="Hyperlink"/>
          </w:rPr>
          <w:fldChar w:fldCharType="begin"/>
        </w:r>
        <w:r w:rsidRPr="00D8095D">
          <w:rPr>
            <w:rStyle w:val="Hyperlink"/>
          </w:rPr>
          <w:instrText xml:space="preserve"> </w:instrText>
        </w:r>
        <w:r>
          <w:instrText>HYPERLINK \l "_Toc386541898"</w:instrText>
        </w:r>
        <w:r w:rsidRPr="00D8095D">
          <w:rPr>
            <w:rStyle w:val="Hyperlink"/>
          </w:rPr>
          <w:instrText xml:space="preserve"> </w:instrText>
        </w:r>
        <w:r w:rsidRPr="00D8095D">
          <w:rPr>
            <w:rStyle w:val="Hyperlink"/>
          </w:rPr>
          <w:fldChar w:fldCharType="separate"/>
        </w:r>
        <w:r w:rsidRPr="00D8095D">
          <w:rPr>
            <w:rStyle w:val="Hyperlink"/>
          </w:rPr>
          <w:t>Conservation Commission</w:t>
        </w:r>
        <w:r>
          <w:rPr>
            <w:webHidden/>
          </w:rPr>
          <w:tab/>
        </w:r>
        <w:r>
          <w:rPr>
            <w:webHidden/>
          </w:rPr>
          <w:fldChar w:fldCharType="begin"/>
        </w:r>
        <w:r>
          <w:rPr>
            <w:webHidden/>
          </w:rPr>
          <w:instrText xml:space="preserve"> PAGEREF _Toc386541898 \h </w:instrText>
        </w:r>
      </w:ins>
      <w:r>
        <w:rPr>
          <w:webHidden/>
        </w:rPr>
      </w:r>
      <w:r>
        <w:rPr>
          <w:webHidden/>
        </w:rPr>
        <w:fldChar w:fldCharType="separate"/>
      </w:r>
      <w:ins w:id="351" w:author="Marilyn Wilson" w:date="2014-05-05T16:11:00Z">
        <w:r w:rsidR="00BE6E27">
          <w:rPr>
            <w:webHidden/>
          </w:rPr>
          <w:t>18</w:t>
        </w:r>
      </w:ins>
      <w:ins w:id="352" w:author="Marilyn Wilson" w:date="2014-04-29T13:36:00Z">
        <w:r>
          <w:rPr>
            <w:webHidden/>
          </w:rPr>
          <w:fldChar w:fldCharType="end"/>
        </w:r>
        <w:r w:rsidRPr="00D8095D">
          <w:rPr>
            <w:rStyle w:val="Hyperlink"/>
          </w:rPr>
          <w:fldChar w:fldCharType="end"/>
        </w:r>
      </w:ins>
    </w:p>
    <w:p w:rsidR="005E6F82" w:rsidRDefault="005E6F82">
      <w:pPr>
        <w:pStyle w:val="TOC1"/>
        <w:rPr>
          <w:ins w:id="353" w:author="Marilyn Wilson" w:date="2014-04-29T13:36:00Z"/>
          <w:rFonts w:asciiTheme="minorHAnsi" w:eastAsiaTheme="minorEastAsia" w:hAnsiTheme="minorHAnsi"/>
          <w:b w:val="0"/>
          <w:bCs w:val="0"/>
          <w:caps w:val="0"/>
          <w:sz w:val="22"/>
          <w:szCs w:val="22"/>
        </w:rPr>
      </w:pPr>
      <w:ins w:id="354" w:author="Marilyn Wilson" w:date="2014-04-29T13:36:00Z">
        <w:r w:rsidRPr="00D8095D">
          <w:rPr>
            <w:rStyle w:val="Hyperlink"/>
          </w:rPr>
          <w:fldChar w:fldCharType="begin"/>
        </w:r>
        <w:r w:rsidRPr="00D8095D">
          <w:rPr>
            <w:rStyle w:val="Hyperlink"/>
          </w:rPr>
          <w:instrText xml:space="preserve"> </w:instrText>
        </w:r>
        <w:r>
          <w:instrText>HYPERLINK \l "_Toc386541899"</w:instrText>
        </w:r>
        <w:r w:rsidRPr="00D8095D">
          <w:rPr>
            <w:rStyle w:val="Hyperlink"/>
          </w:rPr>
          <w:instrText xml:space="preserve"> </w:instrText>
        </w:r>
        <w:r w:rsidRPr="00D8095D">
          <w:rPr>
            <w:rStyle w:val="Hyperlink"/>
          </w:rPr>
          <w:fldChar w:fldCharType="separate"/>
        </w:r>
        <w:r w:rsidRPr="00D8095D">
          <w:rPr>
            <w:rStyle w:val="Hyperlink"/>
          </w:rPr>
          <w:t>Council on Aging</w:t>
        </w:r>
        <w:r>
          <w:rPr>
            <w:webHidden/>
          </w:rPr>
          <w:tab/>
        </w:r>
        <w:r>
          <w:rPr>
            <w:webHidden/>
          </w:rPr>
          <w:fldChar w:fldCharType="begin"/>
        </w:r>
        <w:r>
          <w:rPr>
            <w:webHidden/>
          </w:rPr>
          <w:instrText xml:space="preserve"> PAGEREF _Toc386541899 \h </w:instrText>
        </w:r>
      </w:ins>
      <w:r>
        <w:rPr>
          <w:webHidden/>
        </w:rPr>
      </w:r>
      <w:r>
        <w:rPr>
          <w:webHidden/>
        </w:rPr>
        <w:fldChar w:fldCharType="separate"/>
      </w:r>
      <w:ins w:id="355" w:author="Marilyn Wilson" w:date="2014-05-05T16:11:00Z">
        <w:r w:rsidR="00BE6E27">
          <w:rPr>
            <w:webHidden/>
          </w:rPr>
          <w:t>19</w:t>
        </w:r>
      </w:ins>
      <w:ins w:id="356" w:author="Marilyn Wilson" w:date="2014-04-29T13:36:00Z">
        <w:r>
          <w:rPr>
            <w:webHidden/>
          </w:rPr>
          <w:fldChar w:fldCharType="end"/>
        </w:r>
        <w:r w:rsidRPr="00D8095D">
          <w:rPr>
            <w:rStyle w:val="Hyperlink"/>
          </w:rPr>
          <w:fldChar w:fldCharType="end"/>
        </w:r>
      </w:ins>
    </w:p>
    <w:p w:rsidR="005E6F82" w:rsidRDefault="005E6F82">
      <w:pPr>
        <w:pStyle w:val="TOC1"/>
        <w:rPr>
          <w:ins w:id="357" w:author="Marilyn Wilson" w:date="2014-04-29T13:36:00Z"/>
          <w:rFonts w:asciiTheme="minorHAnsi" w:eastAsiaTheme="minorEastAsia" w:hAnsiTheme="minorHAnsi"/>
          <w:b w:val="0"/>
          <w:bCs w:val="0"/>
          <w:caps w:val="0"/>
          <w:sz w:val="22"/>
          <w:szCs w:val="22"/>
        </w:rPr>
      </w:pPr>
      <w:ins w:id="358" w:author="Marilyn Wilson" w:date="2014-04-29T13:36:00Z">
        <w:r w:rsidRPr="00D8095D">
          <w:rPr>
            <w:rStyle w:val="Hyperlink"/>
          </w:rPr>
          <w:fldChar w:fldCharType="begin"/>
        </w:r>
        <w:r w:rsidRPr="00D8095D">
          <w:rPr>
            <w:rStyle w:val="Hyperlink"/>
          </w:rPr>
          <w:instrText xml:space="preserve"> </w:instrText>
        </w:r>
        <w:r>
          <w:instrText>HYPERLINK \l "_Toc386541900"</w:instrText>
        </w:r>
        <w:r w:rsidRPr="00D8095D">
          <w:rPr>
            <w:rStyle w:val="Hyperlink"/>
          </w:rPr>
          <w:instrText xml:space="preserve"> </w:instrText>
        </w:r>
        <w:r w:rsidRPr="00D8095D">
          <w:rPr>
            <w:rStyle w:val="Hyperlink"/>
          </w:rPr>
          <w:fldChar w:fldCharType="separate"/>
        </w:r>
        <w:r w:rsidRPr="00D8095D">
          <w:rPr>
            <w:rStyle w:val="Hyperlink"/>
          </w:rPr>
          <w:t>Cultural Council</w:t>
        </w:r>
        <w:r>
          <w:rPr>
            <w:webHidden/>
          </w:rPr>
          <w:tab/>
        </w:r>
        <w:r>
          <w:rPr>
            <w:webHidden/>
          </w:rPr>
          <w:fldChar w:fldCharType="begin"/>
        </w:r>
        <w:r>
          <w:rPr>
            <w:webHidden/>
          </w:rPr>
          <w:instrText xml:space="preserve"> PAGEREF _Toc386541900 \h </w:instrText>
        </w:r>
      </w:ins>
      <w:r>
        <w:rPr>
          <w:webHidden/>
        </w:rPr>
      </w:r>
      <w:r>
        <w:rPr>
          <w:webHidden/>
        </w:rPr>
        <w:fldChar w:fldCharType="separate"/>
      </w:r>
      <w:ins w:id="359" w:author="Marilyn Wilson" w:date="2014-05-05T16:11:00Z">
        <w:r w:rsidR="00BE6E27">
          <w:rPr>
            <w:webHidden/>
          </w:rPr>
          <w:t>20</w:t>
        </w:r>
      </w:ins>
      <w:ins w:id="360" w:author="Marilyn Wilson" w:date="2014-04-29T13:36:00Z">
        <w:r>
          <w:rPr>
            <w:webHidden/>
          </w:rPr>
          <w:fldChar w:fldCharType="end"/>
        </w:r>
        <w:r w:rsidRPr="00D8095D">
          <w:rPr>
            <w:rStyle w:val="Hyperlink"/>
          </w:rPr>
          <w:fldChar w:fldCharType="end"/>
        </w:r>
      </w:ins>
    </w:p>
    <w:p w:rsidR="005E6F82" w:rsidRDefault="005E6F82">
      <w:pPr>
        <w:pStyle w:val="TOC1"/>
        <w:rPr>
          <w:ins w:id="361" w:author="Marilyn Wilson" w:date="2014-04-29T13:36:00Z"/>
          <w:rFonts w:asciiTheme="minorHAnsi" w:eastAsiaTheme="minorEastAsia" w:hAnsiTheme="minorHAnsi"/>
          <w:b w:val="0"/>
          <w:bCs w:val="0"/>
          <w:caps w:val="0"/>
          <w:sz w:val="22"/>
          <w:szCs w:val="22"/>
        </w:rPr>
      </w:pPr>
      <w:ins w:id="362" w:author="Marilyn Wilson" w:date="2014-04-29T13:36:00Z">
        <w:r w:rsidRPr="00D8095D">
          <w:rPr>
            <w:rStyle w:val="Hyperlink"/>
          </w:rPr>
          <w:fldChar w:fldCharType="begin"/>
        </w:r>
        <w:r w:rsidRPr="00D8095D">
          <w:rPr>
            <w:rStyle w:val="Hyperlink"/>
          </w:rPr>
          <w:instrText xml:space="preserve"> </w:instrText>
        </w:r>
        <w:r>
          <w:instrText>HYPERLINK \l "_Toc386541901"</w:instrText>
        </w:r>
        <w:r w:rsidRPr="00D8095D">
          <w:rPr>
            <w:rStyle w:val="Hyperlink"/>
          </w:rPr>
          <w:instrText xml:space="preserve"> </w:instrText>
        </w:r>
        <w:r w:rsidRPr="00D8095D">
          <w:rPr>
            <w:rStyle w:val="Hyperlink"/>
          </w:rPr>
          <w:fldChar w:fldCharType="separate"/>
        </w:r>
        <w:r w:rsidRPr="00D8095D">
          <w:rPr>
            <w:rStyle w:val="Hyperlink"/>
          </w:rPr>
          <w:t>DPW - Highway Department</w:t>
        </w:r>
        <w:r>
          <w:rPr>
            <w:webHidden/>
          </w:rPr>
          <w:tab/>
        </w:r>
        <w:r>
          <w:rPr>
            <w:webHidden/>
          </w:rPr>
          <w:fldChar w:fldCharType="begin"/>
        </w:r>
        <w:r>
          <w:rPr>
            <w:webHidden/>
          </w:rPr>
          <w:instrText xml:space="preserve"> PAGEREF _Toc386541901 \h </w:instrText>
        </w:r>
      </w:ins>
      <w:r>
        <w:rPr>
          <w:webHidden/>
        </w:rPr>
      </w:r>
      <w:r>
        <w:rPr>
          <w:webHidden/>
        </w:rPr>
        <w:fldChar w:fldCharType="separate"/>
      </w:r>
      <w:ins w:id="363" w:author="Marilyn Wilson" w:date="2014-05-05T16:11:00Z">
        <w:r w:rsidR="00BE6E27">
          <w:rPr>
            <w:webHidden/>
          </w:rPr>
          <w:t>21</w:t>
        </w:r>
      </w:ins>
      <w:ins w:id="364" w:author="Marilyn Wilson" w:date="2014-04-29T13:36:00Z">
        <w:r>
          <w:rPr>
            <w:webHidden/>
          </w:rPr>
          <w:fldChar w:fldCharType="end"/>
        </w:r>
        <w:r w:rsidRPr="00D8095D">
          <w:rPr>
            <w:rStyle w:val="Hyperlink"/>
          </w:rPr>
          <w:fldChar w:fldCharType="end"/>
        </w:r>
      </w:ins>
    </w:p>
    <w:p w:rsidR="005E6F82" w:rsidRDefault="005E6F82">
      <w:pPr>
        <w:pStyle w:val="TOC1"/>
        <w:rPr>
          <w:ins w:id="365" w:author="Marilyn Wilson" w:date="2014-04-29T13:36:00Z"/>
          <w:rFonts w:asciiTheme="minorHAnsi" w:eastAsiaTheme="minorEastAsia" w:hAnsiTheme="minorHAnsi"/>
          <w:b w:val="0"/>
          <w:bCs w:val="0"/>
          <w:caps w:val="0"/>
          <w:sz w:val="22"/>
          <w:szCs w:val="22"/>
        </w:rPr>
      </w:pPr>
      <w:ins w:id="366" w:author="Marilyn Wilson" w:date="2014-04-29T13:36:00Z">
        <w:r w:rsidRPr="00D8095D">
          <w:rPr>
            <w:rStyle w:val="Hyperlink"/>
          </w:rPr>
          <w:fldChar w:fldCharType="begin"/>
        </w:r>
        <w:r w:rsidRPr="00D8095D">
          <w:rPr>
            <w:rStyle w:val="Hyperlink"/>
          </w:rPr>
          <w:instrText xml:space="preserve"> </w:instrText>
        </w:r>
        <w:r>
          <w:instrText>HYPERLINK \l "_Toc386541902"</w:instrText>
        </w:r>
        <w:r w:rsidRPr="00D8095D">
          <w:rPr>
            <w:rStyle w:val="Hyperlink"/>
          </w:rPr>
          <w:instrText xml:space="preserve"> </w:instrText>
        </w:r>
        <w:r w:rsidRPr="00D8095D">
          <w:rPr>
            <w:rStyle w:val="Hyperlink"/>
          </w:rPr>
          <w:fldChar w:fldCharType="separate"/>
        </w:r>
        <w:r w:rsidRPr="00D8095D">
          <w:rPr>
            <w:rStyle w:val="Hyperlink"/>
          </w:rPr>
          <w:t>DPW – Summer Youth Employment</w:t>
        </w:r>
        <w:r>
          <w:rPr>
            <w:webHidden/>
          </w:rPr>
          <w:tab/>
        </w:r>
        <w:r>
          <w:rPr>
            <w:webHidden/>
          </w:rPr>
          <w:fldChar w:fldCharType="begin"/>
        </w:r>
        <w:r>
          <w:rPr>
            <w:webHidden/>
          </w:rPr>
          <w:instrText xml:space="preserve"> PAGEREF _Toc386541902 \h </w:instrText>
        </w:r>
      </w:ins>
      <w:r>
        <w:rPr>
          <w:webHidden/>
        </w:rPr>
      </w:r>
      <w:r>
        <w:rPr>
          <w:webHidden/>
        </w:rPr>
        <w:fldChar w:fldCharType="separate"/>
      </w:r>
      <w:ins w:id="367" w:author="Marilyn Wilson" w:date="2014-05-05T16:11:00Z">
        <w:r w:rsidR="00BE6E27">
          <w:rPr>
            <w:webHidden/>
          </w:rPr>
          <w:t>21</w:t>
        </w:r>
      </w:ins>
      <w:ins w:id="368" w:author="Marilyn Wilson" w:date="2014-04-29T13:36:00Z">
        <w:r>
          <w:rPr>
            <w:webHidden/>
          </w:rPr>
          <w:fldChar w:fldCharType="end"/>
        </w:r>
        <w:r w:rsidRPr="00D8095D">
          <w:rPr>
            <w:rStyle w:val="Hyperlink"/>
          </w:rPr>
          <w:fldChar w:fldCharType="end"/>
        </w:r>
      </w:ins>
    </w:p>
    <w:p w:rsidR="005E6F82" w:rsidRDefault="005E6F82">
      <w:pPr>
        <w:pStyle w:val="TOC1"/>
        <w:rPr>
          <w:ins w:id="369" w:author="Marilyn Wilson" w:date="2014-04-29T13:36:00Z"/>
          <w:rFonts w:asciiTheme="minorHAnsi" w:eastAsiaTheme="minorEastAsia" w:hAnsiTheme="minorHAnsi"/>
          <w:b w:val="0"/>
          <w:bCs w:val="0"/>
          <w:caps w:val="0"/>
          <w:sz w:val="22"/>
          <w:szCs w:val="22"/>
        </w:rPr>
      </w:pPr>
      <w:ins w:id="370" w:author="Marilyn Wilson" w:date="2014-04-29T13:36:00Z">
        <w:r w:rsidRPr="00D8095D">
          <w:rPr>
            <w:rStyle w:val="Hyperlink"/>
          </w:rPr>
          <w:fldChar w:fldCharType="begin"/>
        </w:r>
        <w:r w:rsidRPr="00D8095D">
          <w:rPr>
            <w:rStyle w:val="Hyperlink"/>
          </w:rPr>
          <w:instrText xml:space="preserve"> </w:instrText>
        </w:r>
        <w:r>
          <w:instrText>HYPERLINK \l "_Toc386541903"</w:instrText>
        </w:r>
        <w:r w:rsidRPr="00D8095D">
          <w:rPr>
            <w:rStyle w:val="Hyperlink"/>
          </w:rPr>
          <w:instrText xml:space="preserve"> </w:instrText>
        </w:r>
        <w:r w:rsidRPr="00D8095D">
          <w:rPr>
            <w:rStyle w:val="Hyperlink"/>
          </w:rPr>
          <w:fldChar w:fldCharType="separate"/>
        </w:r>
        <w:r w:rsidRPr="00D8095D">
          <w:rPr>
            <w:rStyle w:val="Hyperlink"/>
          </w:rPr>
          <w:t>DPW - Tree Warden</w:t>
        </w:r>
        <w:r>
          <w:rPr>
            <w:webHidden/>
          </w:rPr>
          <w:tab/>
        </w:r>
        <w:r>
          <w:rPr>
            <w:webHidden/>
          </w:rPr>
          <w:fldChar w:fldCharType="begin"/>
        </w:r>
        <w:r>
          <w:rPr>
            <w:webHidden/>
          </w:rPr>
          <w:instrText xml:space="preserve"> PAGEREF _Toc386541903 \h </w:instrText>
        </w:r>
      </w:ins>
      <w:r>
        <w:rPr>
          <w:webHidden/>
        </w:rPr>
      </w:r>
      <w:r>
        <w:rPr>
          <w:webHidden/>
        </w:rPr>
        <w:fldChar w:fldCharType="separate"/>
      </w:r>
      <w:ins w:id="371" w:author="Marilyn Wilson" w:date="2014-05-05T16:11:00Z">
        <w:r w:rsidR="00BE6E27">
          <w:rPr>
            <w:webHidden/>
          </w:rPr>
          <w:t>22</w:t>
        </w:r>
      </w:ins>
      <w:ins w:id="372" w:author="Marilyn Wilson" w:date="2014-04-29T13:36:00Z">
        <w:r>
          <w:rPr>
            <w:webHidden/>
          </w:rPr>
          <w:fldChar w:fldCharType="end"/>
        </w:r>
        <w:r w:rsidRPr="00D8095D">
          <w:rPr>
            <w:rStyle w:val="Hyperlink"/>
          </w:rPr>
          <w:fldChar w:fldCharType="end"/>
        </w:r>
      </w:ins>
    </w:p>
    <w:p w:rsidR="005E6F82" w:rsidRDefault="005E6F82">
      <w:pPr>
        <w:pStyle w:val="TOC1"/>
        <w:rPr>
          <w:ins w:id="373" w:author="Marilyn Wilson" w:date="2014-04-29T13:36:00Z"/>
          <w:rFonts w:asciiTheme="minorHAnsi" w:eastAsiaTheme="minorEastAsia" w:hAnsiTheme="minorHAnsi"/>
          <w:b w:val="0"/>
          <w:bCs w:val="0"/>
          <w:caps w:val="0"/>
          <w:sz w:val="22"/>
          <w:szCs w:val="22"/>
        </w:rPr>
      </w:pPr>
      <w:ins w:id="374" w:author="Marilyn Wilson" w:date="2014-04-29T13:36:00Z">
        <w:r w:rsidRPr="00D8095D">
          <w:rPr>
            <w:rStyle w:val="Hyperlink"/>
          </w:rPr>
          <w:fldChar w:fldCharType="begin"/>
        </w:r>
        <w:r w:rsidRPr="00D8095D">
          <w:rPr>
            <w:rStyle w:val="Hyperlink"/>
          </w:rPr>
          <w:instrText xml:space="preserve"> </w:instrText>
        </w:r>
        <w:r>
          <w:instrText>HYPERLINK \l "_Toc386541904"</w:instrText>
        </w:r>
        <w:r w:rsidRPr="00D8095D">
          <w:rPr>
            <w:rStyle w:val="Hyperlink"/>
          </w:rPr>
          <w:instrText xml:space="preserve"> </w:instrText>
        </w:r>
        <w:r w:rsidRPr="00D8095D">
          <w:rPr>
            <w:rStyle w:val="Hyperlink"/>
          </w:rPr>
          <w:fldChar w:fldCharType="separate"/>
        </w:r>
        <w:r w:rsidRPr="00D8095D">
          <w:rPr>
            <w:rStyle w:val="Hyperlink"/>
          </w:rPr>
          <w:t>Emergency Medical Services [EMS]</w:t>
        </w:r>
        <w:r>
          <w:rPr>
            <w:webHidden/>
          </w:rPr>
          <w:tab/>
        </w:r>
        <w:r>
          <w:rPr>
            <w:webHidden/>
          </w:rPr>
          <w:fldChar w:fldCharType="begin"/>
        </w:r>
        <w:r>
          <w:rPr>
            <w:webHidden/>
          </w:rPr>
          <w:instrText xml:space="preserve"> PAGEREF _Toc386541904 \h </w:instrText>
        </w:r>
      </w:ins>
      <w:r>
        <w:rPr>
          <w:webHidden/>
        </w:rPr>
      </w:r>
      <w:r>
        <w:rPr>
          <w:webHidden/>
        </w:rPr>
        <w:fldChar w:fldCharType="separate"/>
      </w:r>
      <w:ins w:id="375" w:author="Marilyn Wilson" w:date="2014-05-05T16:11:00Z">
        <w:r w:rsidR="00BE6E27">
          <w:rPr>
            <w:webHidden/>
          </w:rPr>
          <w:t>22</w:t>
        </w:r>
      </w:ins>
      <w:ins w:id="376" w:author="Marilyn Wilson" w:date="2014-04-29T13:36:00Z">
        <w:r>
          <w:rPr>
            <w:webHidden/>
          </w:rPr>
          <w:fldChar w:fldCharType="end"/>
        </w:r>
        <w:r w:rsidRPr="00D8095D">
          <w:rPr>
            <w:rStyle w:val="Hyperlink"/>
          </w:rPr>
          <w:fldChar w:fldCharType="end"/>
        </w:r>
      </w:ins>
    </w:p>
    <w:p w:rsidR="005E6F82" w:rsidRDefault="005E6F82">
      <w:pPr>
        <w:pStyle w:val="TOC1"/>
        <w:rPr>
          <w:ins w:id="377" w:author="Marilyn Wilson" w:date="2014-04-29T13:36:00Z"/>
          <w:rFonts w:asciiTheme="minorHAnsi" w:eastAsiaTheme="minorEastAsia" w:hAnsiTheme="minorHAnsi"/>
          <w:b w:val="0"/>
          <w:bCs w:val="0"/>
          <w:caps w:val="0"/>
          <w:sz w:val="22"/>
          <w:szCs w:val="22"/>
        </w:rPr>
      </w:pPr>
      <w:ins w:id="378" w:author="Marilyn Wilson" w:date="2014-04-29T13:36:00Z">
        <w:r w:rsidRPr="00D8095D">
          <w:rPr>
            <w:rStyle w:val="Hyperlink"/>
          </w:rPr>
          <w:fldChar w:fldCharType="begin"/>
        </w:r>
        <w:r w:rsidRPr="00D8095D">
          <w:rPr>
            <w:rStyle w:val="Hyperlink"/>
          </w:rPr>
          <w:instrText xml:space="preserve"> </w:instrText>
        </w:r>
        <w:r>
          <w:instrText>HYPERLINK \l "_Toc386541905"</w:instrText>
        </w:r>
        <w:r w:rsidRPr="00D8095D">
          <w:rPr>
            <w:rStyle w:val="Hyperlink"/>
          </w:rPr>
          <w:instrText xml:space="preserve"> </w:instrText>
        </w:r>
        <w:r w:rsidRPr="00D8095D">
          <w:rPr>
            <w:rStyle w:val="Hyperlink"/>
          </w:rPr>
          <w:fldChar w:fldCharType="separate"/>
        </w:r>
        <w:r w:rsidRPr="00D8095D">
          <w:rPr>
            <w:rStyle w:val="Hyperlink"/>
          </w:rPr>
          <w:t>Energy Committee</w:t>
        </w:r>
        <w:r>
          <w:rPr>
            <w:webHidden/>
          </w:rPr>
          <w:tab/>
        </w:r>
        <w:r>
          <w:rPr>
            <w:webHidden/>
          </w:rPr>
          <w:fldChar w:fldCharType="begin"/>
        </w:r>
        <w:r>
          <w:rPr>
            <w:webHidden/>
          </w:rPr>
          <w:instrText xml:space="preserve"> PAGEREF _Toc386541905 \h </w:instrText>
        </w:r>
      </w:ins>
      <w:r>
        <w:rPr>
          <w:webHidden/>
        </w:rPr>
      </w:r>
      <w:r>
        <w:rPr>
          <w:webHidden/>
        </w:rPr>
        <w:fldChar w:fldCharType="separate"/>
      </w:r>
      <w:ins w:id="379" w:author="Marilyn Wilson" w:date="2014-05-05T16:11:00Z">
        <w:r w:rsidR="00BE6E27">
          <w:rPr>
            <w:webHidden/>
          </w:rPr>
          <w:t>23</w:t>
        </w:r>
      </w:ins>
      <w:ins w:id="380" w:author="Marilyn Wilson" w:date="2014-04-29T13:36:00Z">
        <w:r>
          <w:rPr>
            <w:webHidden/>
          </w:rPr>
          <w:fldChar w:fldCharType="end"/>
        </w:r>
        <w:r w:rsidRPr="00D8095D">
          <w:rPr>
            <w:rStyle w:val="Hyperlink"/>
          </w:rPr>
          <w:fldChar w:fldCharType="end"/>
        </w:r>
      </w:ins>
    </w:p>
    <w:p w:rsidR="005E6F82" w:rsidRDefault="005E6F82">
      <w:pPr>
        <w:pStyle w:val="TOC1"/>
        <w:rPr>
          <w:ins w:id="381" w:author="Marilyn Wilson" w:date="2014-04-29T13:36:00Z"/>
          <w:rFonts w:asciiTheme="minorHAnsi" w:eastAsiaTheme="minorEastAsia" w:hAnsiTheme="minorHAnsi"/>
          <w:b w:val="0"/>
          <w:bCs w:val="0"/>
          <w:caps w:val="0"/>
          <w:sz w:val="22"/>
          <w:szCs w:val="22"/>
        </w:rPr>
      </w:pPr>
      <w:ins w:id="382" w:author="Marilyn Wilson" w:date="2014-04-29T13:36:00Z">
        <w:r w:rsidRPr="00D8095D">
          <w:rPr>
            <w:rStyle w:val="Hyperlink"/>
          </w:rPr>
          <w:fldChar w:fldCharType="begin"/>
        </w:r>
        <w:r w:rsidRPr="00D8095D">
          <w:rPr>
            <w:rStyle w:val="Hyperlink"/>
          </w:rPr>
          <w:instrText xml:space="preserve"> </w:instrText>
        </w:r>
        <w:r>
          <w:instrText>HYPERLINK \l "_Toc386541906"</w:instrText>
        </w:r>
        <w:r w:rsidRPr="00D8095D">
          <w:rPr>
            <w:rStyle w:val="Hyperlink"/>
          </w:rPr>
          <w:instrText xml:space="preserve"> </w:instrText>
        </w:r>
        <w:r w:rsidRPr="00D8095D">
          <w:rPr>
            <w:rStyle w:val="Hyperlink"/>
          </w:rPr>
          <w:fldChar w:fldCharType="separate"/>
        </w:r>
        <w:r w:rsidRPr="00D8095D">
          <w:rPr>
            <w:rStyle w:val="Hyperlink"/>
          </w:rPr>
          <w:t>Fire Department/Emergency Management/HazMat Control</w:t>
        </w:r>
        <w:r>
          <w:rPr>
            <w:webHidden/>
          </w:rPr>
          <w:tab/>
        </w:r>
        <w:r>
          <w:rPr>
            <w:webHidden/>
          </w:rPr>
          <w:fldChar w:fldCharType="begin"/>
        </w:r>
        <w:r>
          <w:rPr>
            <w:webHidden/>
          </w:rPr>
          <w:instrText xml:space="preserve"> PAGEREF _Toc386541906 \h </w:instrText>
        </w:r>
      </w:ins>
      <w:r>
        <w:rPr>
          <w:webHidden/>
        </w:rPr>
      </w:r>
      <w:r>
        <w:rPr>
          <w:webHidden/>
        </w:rPr>
        <w:fldChar w:fldCharType="separate"/>
      </w:r>
      <w:ins w:id="383" w:author="Marilyn Wilson" w:date="2014-05-05T16:11:00Z">
        <w:r w:rsidR="00BE6E27">
          <w:rPr>
            <w:webHidden/>
          </w:rPr>
          <w:t>25</w:t>
        </w:r>
      </w:ins>
      <w:ins w:id="384" w:author="Marilyn Wilson" w:date="2014-04-29T13:36:00Z">
        <w:r>
          <w:rPr>
            <w:webHidden/>
          </w:rPr>
          <w:fldChar w:fldCharType="end"/>
        </w:r>
        <w:r w:rsidRPr="00D8095D">
          <w:rPr>
            <w:rStyle w:val="Hyperlink"/>
          </w:rPr>
          <w:fldChar w:fldCharType="end"/>
        </w:r>
      </w:ins>
    </w:p>
    <w:p w:rsidR="005E6F82" w:rsidRDefault="005E6F82">
      <w:pPr>
        <w:pStyle w:val="TOC1"/>
        <w:rPr>
          <w:ins w:id="385" w:author="Marilyn Wilson" w:date="2014-04-29T13:36:00Z"/>
          <w:rFonts w:asciiTheme="minorHAnsi" w:eastAsiaTheme="minorEastAsia" w:hAnsiTheme="minorHAnsi"/>
          <w:b w:val="0"/>
          <w:bCs w:val="0"/>
          <w:caps w:val="0"/>
          <w:sz w:val="22"/>
          <w:szCs w:val="22"/>
        </w:rPr>
      </w:pPr>
      <w:ins w:id="386" w:author="Marilyn Wilson" w:date="2014-04-29T13:36:00Z">
        <w:r w:rsidRPr="00D8095D">
          <w:rPr>
            <w:rStyle w:val="Hyperlink"/>
          </w:rPr>
          <w:fldChar w:fldCharType="begin"/>
        </w:r>
        <w:r w:rsidRPr="00D8095D">
          <w:rPr>
            <w:rStyle w:val="Hyperlink"/>
          </w:rPr>
          <w:instrText xml:space="preserve"> </w:instrText>
        </w:r>
        <w:r>
          <w:instrText>HYPERLINK \l "_Toc386541907"</w:instrText>
        </w:r>
        <w:r w:rsidRPr="00D8095D">
          <w:rPr>
            <w:rStyle w:val="Hyperlink"/>
          </w:rPr>
          <w:instrText xml:space="preserve"> </w:instrText>
        </w:r>
        <w:r w:rsidRPr="00D8095D">
          <w:rPr>
            <w:rStyle w:val="Hyperlink"/>
          </w:rPr>
          <w:fldChar w:fldCharType="separate"/>
        </w:r>
        <w:r w:rsidRPr="00D8095D">
          <w:rPr>
            <w:rStyle w:val="Hyperlink"/>
          </w:rPr>
          <w:t>Library Trustees</w:t>
        </w:r>
        <w:r>
          <w:rPr>
            <w:webHidden/>
          </w:rPr>
          <w:tab/>
        </w:r>
        <w:r>
          <w:rPr>
            <w:webHidden/>
          </w:rPr>
          <w:fldChar w:fldCharType="begin"/>
        </w:r>
        <w:r>
          <w:rPr>
            <w:webHidden/>
          </w:rPr>
          <w:instrText xml:space="preserve"> PAGEREF _Toc386541907 \h </w:instrText>
        </w:r>
      </w:ins>
      <w:r>
        <w:rPr>
          <w:webHidden/>
        </w:rPr>
      </w:r>
      <w:r>
        <w:rPr>
          <w:webHidden/>
        </w:rPr>
        <w:fldChar w:fldCharType="separate"/>
      </w:r>
      <w:ins w:id="387" w:author="Marilyn Wilson" w:date="2014-05-05T16:11:00Z">
        <w:r w:rsidR="00BE6E27">
          <w:rPr>
            <w:webHidden/>
          </w:rPr>
          <w:t>27</w:t>
        </w:r>
      </w:ins>
      <w:ins w:id="388" w:author="Marilyn Wilson" w:date="2014-04-29T13:36:00Z">
        <w:r>
          <w:rPr>
            <w:webHidden/>
          </w:rPr>
          <w:fldChar w:fldCharType="end"/>
        </w:r>
        <w:r w:rsidRPr="00D8095D">
          <w:rPr>
            <w:rStyle w:val="Hyperlink"/>
          </w:rPr>
          <w:fldChar w:fldCharType="end"/>
        </w:r>
      </w:ins>
    </w:p>
    <w:p w:rsidR="005E6F82" w:rsidRDefault="005E6F82">
      <w:pPr>
        <w:pStyle w:val="TOC1"/>
        <w:rPr>
          <w:ins w:id="389" w:author="Marilyn Wilson" w:date="2014-04-29T13:36:00Z"/>
          <w:rFonts w:asciiTheme="minorHAnsi" w:eastAsiaTheme="minorEastAsia" w:hAnsiTheme="minorHAnsi"/>
          <w:b w:val="0"/>
          <w:bCs w:val="0"/>
          <w:caps w:val="0"/>
          <w:sz w:val="22"/>
          <w:szCs w:val="22"/>
        </w:rPr>
      </w:pPr>
      <w:ins w:id="390" w:author="Marilyn Wilson" w:date="2014-04-29T13:36:00Z">
        <w:r w:rsidRPr="00D8095D">
          <w:rPr>
            <w:rStyle w:val="Hyperlink"/>
          </w:rPr>
          <w:fldChar w:fldCharType="begin"/>
        </w:r>
        <w:r w:rsidRPr="00D8095D">
          <w:rPr>
            <w:rStyle w:val="Hyperlink"/>
          </w:rPr>
          <w:instrText xml:space="preserve"> </w:instrText>
        </w:r>
        <w:r>
          <w:instrText>HYPERLINK \l "_Toc386541908"</w:instrText>
        </w:r>
        <w:r w:rsidRPr="00D8095D">
          <w:rPr>
            <w:rStyle w:val="Hyperlink"/>
          </w:rPr>
          <w:instrText xml:space="preserve"> </w:instrText>
        </w:r>
        <w:r w:rsidRPr="00D8095D">
          <w:rPr>
            <w:rStyle w:val="Hyperlink"/>
          </w:rPr>
          <w:fldChar w:fldCharType="separate"/>
        </w:r>
        <w:r w:rsidRPr="00D8095D">
          <w:rPr>
            <w:rStyle w:val="Hyperlink"/>
          </w:rPr>
          <w:t>Old Home Day Committee</w:t>
        </w:r>
        <w:r>
          <w:rPr>
            <w:webHidden/>
          </w:rPr>
          <w:tab/>
        </w:r>
        <w:r>
          <w:rPr>
            <w:webHidden/>
          </w:rPr>
          <w:fldChar w:fldCharType="begin"/>
        </w:r>
        <w:r>
          <w:rPr>
            <w:webHidden/>
          </w:rPr>
          <w:instrText xml:space="preserve"> PAGEREF _Toc386541908 \h </w:instrText>
        </w:r>
      </w:ins>
      <w:r>
        <w:rPr>
          <w:webHidden/>
        </w:rPr>
      </w:r>
      <w:r>
        <w:rPr>
          <w:webHidden/>
        </w:rPr>
        <w:fldChar w:fldCharType="separate"/>
      </w:r>
      <w:ins w:id="391" w:author="Marilyn Wilson" w:date="2014-05-05T16:11:00Z">
        <w:r w:rsidR="00BE6E27">
          <w:rPr>
            <w:webHidden/>
          </w:rPr>
          <w:t>28</w:t>
        </w:r>
      </w:ins>
      <w:ins w:id="392" w:author="Marilyn Wilson" w:date="2014-04-29T13:36:00Z">
        <w:r>
          <w:rPr>
            <w:webHidden/>
          </w:rPr>
          <w:fldChar w:fldCharType="end"/>
        </w:r>
        <w:r w:rsidRPr="00D8095D">
          <w:rPr>
            <w:rStyle w:val="Hyperlink"/>
          </w:rPr>
          <w:fldChar w:fldCharType="end"/>
        </w:r>
      </w:ins>
    </w:p>
    <w:p w:rsidR="005E6F82" w:rsidRDefault="005E6F82">
      <w:pPr>
        <w:pStyle w:val="TOC1"/>
        <w:rPr>
          <w:ins w:id="393" w:author="Marilyn Wilson" w:date="2014-04-29T13:36:00Z"/>
          <w:rFonts w:asciiTheme="minorHAnsi" w:eastAsiaTheme="minorEastAsia" w:hAnsiTheme="minorHAnsi"/>
          <w:b w:val="0"/>
          <w:bCs w:val="0"/>
          <w:caps w:val="0"/>
          <w:sz w:val="22"/>
          <w:szCs w:val="22"/>
        </w:rPr>
      </w:pPr>
      <w:ins w:id="394" w:author="Marilyn Wilson" w:date="2014-04-29T13:36:00Z">
        <w:r w:rsidRPr="00D8095D">
          <w:rPr>
            <w:rStyle w:val="Hyperlink"/>
          </w:rPr>
          <w:fldChar w:fldCharType="begin"/>
        </w:r>
        <w:r w:rsidRPr="00D8095D">
          <w:rPr>
            <w:rStyle w:val="Hyperlink"/>
          </w:rPr>
          <w:instrText xml:space="preserve"> </w:instrText>
        </w:r>
        <w:r>
          <w:instrText>HYPERLINK \l "_Toc386541909"</w:instrText>
        </w:r>
        <w:r w:rsidRPr="00D8095D">
          <w:rPr>
            <w:rStyle w:val="Hyperlink"/>
          </w:rPr>
          <w:instrText xml:space="preserve"> </w:instrText>
        </w:r>
        <w:r w:rsidRPr="00D8095D">
          <w:rPr>
            <w:rStyle w:val="Hyperlink"/>
          </w:rPr>
          <w:fldChar w:fldCharType="separate"/>
        </w:r>
        <w:r w:rsidRPr="00D8095D">
          <w:rPr>
            <w:rStyle w:val="Hyperlink"/>
          </w:rPr>
          <w:t>Old Home Day July 13, 2013</w:t>
        </w:r>
        <w:r>
          <w:rPr>
            <w:webHidden/>
          </w:rPr>
          <w:tab/>
        </w:r>
        <w:r>
          <w:rPr>
            <w:webHidden/>
          </w:rPr>
          <w:fldChar w:fldCharType="begin"/>
        </w:r>
        <w:r>
          <w:rPr>
            <w:webHidden/>
          </w:rPr>
          <w:instrText xml:space="preserve"> PAGEREF _Toc386541909 \h </w:instrText>
        </w:r>
      </w:ins>
      <w:r>
        <w:rPr>
          <w:webHidden/>
        </w:rPr>
      </w:r>
      <w:r>
        <w:rPr>
          <w:webHidden/>
        </w:rPr>
        <w:fldChar w:fldCharType="separate"/>
      </w:r>
      <w:ins w:id="395" w:author="Marilyn Wilson" w:date="2014-05-05T16:11:00Z">
        <w:r w:rsidR="00BE6E27">
          <w:rPr>
            <w:webHidden/>
          </w:rPr>
          <w:t>28</w:t>
        </w:r>
      </w:ins>
      <w:ins w:id="396" w:author="Marilyn Wilson" w:date="2014-04-29T13:36:00Z">
        <w:r>
          <w:rPr>
            <w:webHidden/>
          </w:rPr>
          <w:fldChar w:fldCharType="end"/>
        </w:r>
        <w:r w:rsidRPr="00D8095D">
          <w:rPr>
            <w:rStyle w:val="Hyperlink"/>
          </w:rPr>
          <w:fldChar w:fldCharType="end"/>
        </w:r>
      </w:ins>
    </w:p>
    <w:p w:rsidR="005E6F82" w:rsidRDefault="005E6F82">
      <w:pPr>
        <w:pStyle w:val="TOC1"/>
        <w:rPr>
          <w:ins w:id="397" w:author="Marilyn Wilson" w:date="2014-04-29T13:36:00Z"/>
          <w:rFonts w:asciiTheme="minorHAnsi" w:eastAsiaTheme="minorEastAsia" w:hAnsiTheme="minorHAnsi"/>
          <w:b w:val="0"/>
          <w:bCs w:val="0"/>
          <w:caps w:val="0"/>
          <w:sz w:val="22"/>
          <w:szCs w:val="22"/>
        </w:rPr>
      </w:pPr>
      <w:ins w:id="398" w:author="Marilyn Wilson" w:date="2014-04-29T13:36:00Z">
        <w:r w:rsidRPr="00D8095D">
          <w:rPr>
            <w:rStyle w:val="Hyperlink"/>
          </w:rPr>
          <w:fldChar w:fldCharType="begin"/>
        </w:r>
        <w:r w:rsidRPr="00D8095D">
          <w:rPr>
            <w:rStyle w:val="Hyperlink"/>
          </w:rPr>
          <w:instrText xml:space="preserve"> </w:instrText>
        </w:r>
        <w:r>
          <w:instrText>HYPERLINK \l "_Toc386541910"</w:instrText>
        </w:r>
        <w:r w:rsidRPr="00D8095D">
          <w:rPr>
            <w:rStyle w:val="Hyperlink"/>
          </w:rPr>
          <w:instrText xml:space="preserve"> </w:instrText>
        </w:r>
        <w:r w:rsidRPr="00D8095D">
          <w:rPr>
            <w:rStyle w:val="Hyperlink"/>
          </w:rPr>
          <w:fldChar w:fldCharType="separate"/>
        </w:r>
        <w:r w:rsidRPr="00D8095D">
          <w:rPr>
            <w:rStyle w:val="Hyperlink"/>
          </w:rPr>
          <w:t>Park Commission</w:t>
        </w:r>
        <w:r>
          <w:rPr>
            <w:webHidden/>
          </w:rPr>
          <w:tab/>
        </w:r>
        <w:r>
          <w:rPr>
            <w:webHidden/>
          </w:rPr>
          <w:fldChar w:fldCharType="begin"/>
        </w:r>
        <w:r>
          <w:rPr>
            <w:webHidden/>
          </w:rPr>
          <w:instrText xml:space="preserve"> PAGEREF _Toc386541910 \h </w:instrText>
        </w:r>
      </w:ins>
      <w:r>
        <w:rPr>
          <w:webHidden/>
        </w:rPr>
      </w:r>
      <w:r>
        <w:rPr>
          <w:webHidden/>
        </w:rPr>
        <w:fldChar w:fldCharType="separate"/>
      </w:r>
      <w:ins w:id="399" w:author="Marilyn Wilson" w:date="2014-05-05T16:11:00Z">
        <w:r w:rsidR="00BE6E27">
          <w:rPr>
            <w:webHidden/>
          </w:rPr>
          <w:t>29</w:t>
        </w:r>
      </w:ins>
      <w:ins w:id="400" w:author="Marilyn Wilson" w:date="2014-04-29T13:36:00Z">
        <w:r>
          <w:rPr>
            <w:webHidden/>
          </w:rPr>
          <w:fldChar w:fldCharType="end"/>
        </w:r>
        <w:r w:rsidRPr="00D8095D">
          <w:rPr>
            <w:rStyle w:val="Hyperlink"/>
          </w:rPr>
          <w:fldChar w:fldCharType="end"/>
        </w:r>
      </w:ins>
    </w:p>
    <w:p w:rsidR="005E6F82" w:rsidRDefault="005E6F82">
      <w:pPr>
        <w:pStyle w:val="TOC1"/>
        <w:rPr>
          <w:ins w:id="401" w:author="Marilyn Wilson" w:date="2014-04-29T13:36:00Z"/>
          <w:rFonts w:asciiTheme="minorHAnsi" w:eastAsiaTheme="minorEastAsia" w:hAnsiTheme="minorHAnsi"/>
          <w:b w:val="0"/>
          <w:bCs w:val="0"/>
          <w:caps w:val="0"/>
          <w:sz w:val="22"/>
          <w:szCs w:val="22"/>
        </w:rPr>
      </w:pPr>
      <w:ins w:id="402" w:author="Marilyn Wilson" w:date="2014-04-29T13:36:00Z">
        <w:r w:rsidRPr="00D8095D">
          <w:rPr>
            <w:rStyle w:val="Hyperlink"/>
          </w:rPr>
          <w:fldChar w:fldCharType="begin"/>
        </w:r>
        <w:r w:rsidRPr="00D8095D">
          <w:rPr>
            <w:rStyle w:val="Hyperlink"/>
          </w:rPr>
          <w:instrText xml:space="preserve"> </w:instrText>
        </w:r>
        <w:r>
          <w:instrText>HYPERLINK \l "_Toc386541911"</w:instrText>
        </w:r>
        <w:r w:rsidRPr="00D8095D">
          <w:rPr>
            <w:rStyle w:val="Hyperlink"/>
          </w:rPr>
          <w:instrText xml:space="preserve"> </w:instrText>
        </w:r>
        <w:r w:rsidRPr="00D8095D">
          <w:rPr>
            <w:rStyle w:val="Hyperlink"/>
          </w:rPr>
          <w:fldChar w:fldCharType="separate"/>
        </w:r>
        <w:r w:rsidRPr="00D8095D">
          <w:rPr>
            <w:rStyle w:val="Hyperlink"/>
          </w:rPr>
          <w:t>Planning Board</w:t>
        </w:r>
        <w:r>
          <w:rPr>
            <w:webHidden/>
          </w:rPr>
          <w:tab/>
        </w:r>
        <w:r>
          <w:rPr>
            <w:webHidden/>
          </w:rPr>
          <w:fldChar w:fldCharType="begin"/>
        </w:r>
        <w:r>
          <w:rPr>
            <w:webHidden/>
          </w:rPr>
          <w:instrText xml:space="preserve"> PAGEREF _Toc386541911 \h </w:instrText>
        </w:r>
      </w:ins>
      <w:r>
        <w:rPr>
          <w:webHidden/>
        </w:rPr>
      </w:r>
      <w:r>
        <w:rPr>
          <w:webHidden/>
        </w:rPr>
        <w:fldChar w:fldCharType="separate"/>
      </w:r>
      <w:ins w:id="403" w:author="Marilyn Wilson" w:date="2014-05-05T16:11:00Z">
        <w:r w:rsidR="00BE6E27">
          <w:rPr>
            <w:webHidden/>
          </w:rPr>
          <w:t>30</w:t>
        </w:r>
      </w:ins>
      <w:ins w:id="404" w:author="Marilyn Wilson" w:date="2014-04-29T13:36:00Z">
        <w:r>
          <w:rPr>
            <w:webHidden/>
          </w:rPr>
          <w:fldChar w:fldCharType="end"/>
        </w:r>
        <w:r w:rsidRPr="00D8095D">
          <w:rPr>
            <w:rStyle w:val="Hyperlink"/>
          </w:rPr>
          <w:fldChar w:fldCharType="end"/>
        </w:r>
      </w:ins>
    </w:p>
    <w:p w:rsidR="005E6F82" w:rsidRDefault="005E6F82">
      <w:pPr>
        <w:pStyle w:val="TOC1"/>
        <w:rPr>
          <w:ins w:id="405" w:author="Marilyn Wilson" w:date="2014-04-29T13:36:00Z"/>
          <w:rFonts w:asciiTheme="minorHAnsi" w:eastAsiaTheme="minorEastAsia" w:hAnsiTheme="minorHAnsi"/>
          <w:b w:val="0"/>
          <w:bCs w:val="0"/>
          <w:caps w:val="0"/>
          <w:sz w:val="22"/>
          <w:szCs w:val="22"/>
        </w:rPr>
      </w:pPr>
      <w:ins w:id="406" w:author="Marilyn Wilson" w:date="2014-04-29T13:36:00Z">
        <w:r w:rsidRPr="00D8095D">
          <w:rPr>
            <w:rStyle w:val="Hyperlink"/>
          </w:rPr>
          <w:fldChar w:fldCharType="begin"/>
        </w:r>
        <w:r w:rsidRPr="00D8095D">
          <w:rPr>
            <w:rStyle w:val="Hyperlink"/>
          </w:rPr>
          <w:instrText xml:space="preserve"> </w:instrText>
        </w:r>
        <w:r>
          <w:instrText>HYPERLINK \l "_Toc386541912"</w:instrText>
        </w:r>
        <w:r w:rsidRPr="00D8095D">
          <w:rPr>
            <w:rStyle w:val="Hyperlink"/>
          </w:rPr>
          <w:instrText xml:space="preserve"> </w:instrText>
        </w:r>
        <w:r w:rsidRPr="00D8095D">
          <w:rPr>
            <w:rStyle w:val="Hyperlink"/>
          </w:rPr>
          <w:fldChar w:fldCharType="separate"/>
        </w:r>
        <w:r w:rsidRPr="00D8095D">
          <w:rPr>
            <w:rStyle w:val="Hyperlink"/>
          </w:rPr>
          <w:t>Zoning Board of Appeals</w:t>
        </w:r>
        <w:r>
          <w:rPr>
            <w:webHidden/>
          </w:rPr>
          <w:tab/>
        </w:r>
        <w:r>
          <w:rPr>
            <w:webHidden/>
          </w:rPr>
          <w:fldChar w:fldCharType="begin"/>
        </w:r>
        <w:r>
          <w:rPr>
            <w:webHidden/>
          </w:rPr>
          <w:instrText xml:space="preserve"> PAGEREF _Toc386541912 \h </w:instrText>
        </w:r>
      </w:ins>
      <w:r>
        <w:rPr>
          <w:webHidden/>
        </w:rPr>
      </w:r>
      <w:r>
        <w:rPr>
          <w:webHidden/>
        </w:rPr>
        <w:fldChar w:fldCharType="separate"/>
      </w:r>
      <w:ins w:id="407" w:author="Marilyn Wilson" w:date="2014-05-05T16:11:00Z">
        <w:r w:rsidR="00BE6E27">
          <w:rPr>
            <w:webHidden/>
          </w:rPr>
          <w:t>32</w:t>
        </w:r>
      </w:ins>
      <w:ins w:id="408" w:author="Marilyn Wilson" w:date="2014-04-29T13:36:00Z">
        <w:r>
          <w:rPr>
            <w:webHidden/>
          </w:rPr>
          <w:fldChar w:fldCharType="end"/>
        </w:r>
        <w:r w:rsidRPr="00D8095D">
          <w:rPr>
            <w:rStyle w:val="Hyperlink"/>
          </w:rPr>
          <w:fldChar w:fldCharType="end"/>
        </w:r>
      </w:ins>
    </w:p>
    <w:p w:rsidR="005E6F82" w:rsidRDefault="005E6F82">
      <w:pPr>
        <w:pStyle w:val="TOC1"/>
        <w:rPr>
          <w:ins w:id="409" w:author="Marilyn Wilson" w:date="2014-04-29T13:36:00Z"/>
          <w:rFonts w:asciiTheme="minorHAnsi" w:eastAsiaTheme="minorEastAsia" w:hAnsiTheme="minorHAnsi"/>
          <w:b w:val="0"/>
          <w:bCs w:val="0"/>
          <w:caps w:val="0"/>
          <w:sz w:val="22"/>
          <w:szCs w:val="22"/>
        </w:rPr>
      </w:pPr>
      <w:ins w:id="410" w:author="Marilyn Wilson" w:date="2014-04-29T13:36:00Z">
        <w:r w:rsidRPr="00D8095D">
          <w:rPr>
            <w:rStyle w:val="Hyperlink"/>
          </w:rPr>
          <w:fldChar w:fldCharType="begin"/>
        </w:r>
        <w:r w:rsidRPr="00D8095D">
          <w:rPr>
            <w:rStyle w:val="Hyperlink"/>
          </w:rPr>
          <w:instrText xml:space="preserve"> </w:instrText>
        </w:r>
        <w:r>
          <w:instrText>HYPERLINK \l "_Toc386541913"</w:instrText>
        </w:r>
        <w:r w:rsidRPr="00D8095D">
          <w:rPr>
            <w:rStyle w:val="Hyperlink"/>
          </w:rPr>
          <w:instrText xml:space="preserve"> </w:instrText>
        </w:r>
        <w:r w:rsidRPr="00D8095D">
          <w:rPr>
            <w:rStyle w:val="Hyperlink"/>
          </w:rPr>
          <w:fldChar w:fldCharType="separate"/>
        </w:r>
        <w:r w:rsidRPr="00D8095D">
          <w:rPr>
            <w:rStyle w:val="Hyperlink"/>
          </w:rPr>
          <w:t>School Enrollments 2013-14</w:t>
        </w:r>
        <w:r>
          <w:rPr>
            <w:webHidden/>
          </w:rPr>
          <w:tab/>
        </w:r>
        <w:r>
          <w:rPr>
            <w:webHidden/>
          </w:rPr>
          <w:fldChar w:fldCharType="begin"/>
        </w:r>
        <w:r>
          <w:rPr>
            <w:webHidden/>
          </w:rPr>
          <w:instrText xml:space="preserve"> PAGEREF _Toc386541913 \h </w:instrText>
        </w:r>
      </w:ins>
      <w:r>
        <w:rPr>
          <w:webHidden/>
        </w:rPr>
      </w:r>
      <w:r>
        <w:rPr>
          <w:webHidden/>
        </w:rPr>
        <w:fldChar w:fldCharType="separate"/>
      </w:r>
      <w:ins w:id="411" w:author="Marilyn Wilson" w:date="2014-05-05T16:11:00Z">
        <w:r w:rsidR="00BE6E27">
          <w:rPr>
            <w:webHidden/>
          </w:rPr>
          <w:t>36</w:t>
        </w:r>
      </w:ins>
      <w:ins w:id="412" w:author="Marilyn Wilson" w:date="2014-04-29T13:36:00Z">
        <w:r>
          <w:rPr>
            <w:webHidden/>
          </w:rPr>
          <w:fldChar w:fldCharType="end"/>
        </w:r>
        <w:r w:rsidRPr="00D8095D">
          <w:rPr>
            <w:rStyle w:val="Hyperlink"/>
          </w:rPr>
          <w:fldChar w:fldCharType="end"/>
        </w:r>
      </w:ins>
    </w:p>
    <w:p w:rsidR="005E6F82" w:rsidRDefault="005E6F82">
      <w:pPr>
        <w:pStyle w:val="TOC1"/>
        <w:rPr>
          <w:ins w:id="413" w:author="Marilyn Wilson" w:date="2014-04-29T13:36:00Z"/>
          <w:rFonts w:asciiTheme="minorHAnsi" w:eastAsiaTheme="minorEastAsia" w:hAnsiTheme="minorHAnsi"/>
          <w:b w:val="0"/>
          <w:bCs w:val="0"/>
          <w:caps w:val="0"/>
          <w:sz w:val="22"/>
          <w:szCs w:val="22"/>
        </w:rPr>
      </w:pPr>
      <w:ins w:id="414" w:author="Marilyn Wilson" w:date="2014-04-29T13:36:00Z">
        <w:r w:rsidRPr="00D8095D">
          <w:rPr>
            <w:rStyle w:val="Hyperlink"/>
          </w:rPr>
          <w:fldChar w:fldCharType="begin"/>
        </w:r>
        <w:r w:rsidRPr="00D8095D">
          <w:rPr>
            <w:rStyle w:val="Hyperlink"/>
          </w:rPr>
          <w:instrText xml:space="preserve"> </w:instrText>
        </w:r>
        <w:r>
          <w:instrText>HYPERLINK \l "_Toc386541914"</w:instrText>
        </w:r>
        <w:r w:rsidRPr="00D8095D">
          <w:rPr>
            <w:rStyle w:val="Hyperlink"/>
          </w:rPr>
          <w:instrText xml:space="preserve"> </w:instrText>
        </w:r>
        <w:r w:rsidRPr="00D8095D">
          <w:rPr>
            <w:rStyle w:val="Hyperlink"/>
          </w:rPr>
          <w:fldChar w:fldCharType="separate"/>
        </w:r>
        <w:r w:rsidRPr="00D8095D">
          <w:rPr>
            <w:rStyle w:val="Hyperlink"/>
            <w:rFonts w:eastAsia="Times"/>
          </w:rPr>
          <w:t>Summary of Rowe Student Enrollment</w:t>
        </w:r>
        <w:r>
          <w:rPr>
            <w:webHidden/>
          </w:rPr>
          <w:tab/>
        </w:r>
        <w:r>
          <w:rPr>
            <w:webHidden/>
          </w:rPr>
          <w:fldChar w:fldCharType="begin"/>
        </w:r>
        <w:r>
          <w:rPr>
            <w:webHidden/>
          </w:rPr>
          <w:instrText xml:space="preserve"> PAGEREF _Toc386541914 \h </w:instrText>
        </w:r>
      </w:ins>
      <w:r>
        <w:rPr>
          <w:webHidden/>
        </w:rPr>
      </w:r>
      <w:r>
        <w:rPr>
          <w:webHidden/>
        </w:rPr>
        <w:fldChar w:fldCharType="separate"/>
      </w:r>
      <w:ins w:id="415" w:author="Marilyn Wilson" w:date="2014-05-05T16:11:00Z">
        <w:r w:rsidR="00BE6E27">
          <w:rPr>
            <w:webHidden/>
          </w:rPr>
          <w:t>36</w:t>
        </w:r>
      </w:ins>
      <w:ins w:id="416" w:author="Marilyn Wilson" w:date="2014-04-29T13:36:00Z">
        <w:r>
          <w:rPr>
            <w:webHidden/>
          </w:rPr>
          <w:fldChar w:fldCharType="end"/>
        </w:r>
        <w:r w:rsidRPr="00D8095D">
          <w:rPr>
            <w:rStyle w:val="Hyperlink"/>
          </w:rPr>
          <w:fldChar w:fldCharType="end"/>
        </w:r>
      </w:ins>
    </w:p>
    <w:p w:rsidR="005E6F82" w:rsidRDefault="005E6F82">
      <w:pPr>
        <w:pStyle w:val="TOC1"/>
        <w:rPr>
          <w:ins w:id="417" w:author="Marilyn Wilson" w:date="2014-04-29T13:36:00Z"/>
          <w:rFonts w:asciiTheme="minorHAnsi" w:eastAsiaTheme="minorEastAsia" w:hAnsiTheme="minorHAnsi"/>
          <w:b w:val="0"/>
          <w:bCs w:val="0"/>
          <w:caps w:val="0"/>
          <w:sz w:val="22"/>
          <w:szCs w:val="22"/>
        </w:rPr>
      </w:pPr>
      <w:ins w:id="418" w:author="Marilyn Wilson" w:date="2014-04-29T13:36:00Z">
        <w:r w:rsidRPr="00D8095D">
          <w:rPr>
            <w:rStyle w:val="Hyperlink"/>
          </w:rPr>
          <w:fldChar w:fldCharType="begin"/>
        </w:r>
        <w:r w:rsidRPr="00D8095D">
          <w:rPr>
            <w:rStyle w:val="Hyperlink"/>
          </w:rPr>
          <w:instrText xml:space="preserve"> </w:instrText>
        </w:r>
        <w:r>
          <w:instrText>HYPERLINK \l "_Toc386541915"</w:instrText>
        </w:r>
        <w:r w:rsidRPr="00D8095D">
          <w:rPr>
            <w:rStyle w:val="Hyperlink"/>
          </w:rPr>
          <w:instrText xml:space="preserve"> </w:instrText>
        </w:r>
        <w:r w:rsidRPr="00D8095D">
          <w:rPr>
            <w:rStyle w:val="Hyperlink"/>
          </w:rPr>
          <w:fldChar w:fldCharType="separate"/>
        </w:r>
        <w:r w:rsidRPr="00D8095D">
          <w:rPr>
            <w:rStyle w:val="Hyperlink"/>
          </w:rPr>
          <w:t>School Committee</w:t>
        </w:r>
        <w:r>
          <w:rPr>
            <w:webHidden/>
          </w:rPr>
          <w:tab/>
        </w:r>
        <w:r>
          <w:rPr>
            <w:webHidden/>
          </w:rPr>
          <w:fldChar w:fldCharType="begin"/>
        </w:r>
        <w:r>
          <w:rPr>
            <w:webHidden/>
          </w:rPr>
          <w:instrText xml:space="preserve"> PAGEREF _Toc386541915 \h </w:instrText>
        </w:r>
      </w:ins>
      <w:r>
        <w:rPr>
          <w:webHidden/>
        </w:rPr>
      </w:r>
      <w:r>
        <w:rPr>
          <w:webHidden/>
        </w:rPr>
        <w:fldChar w:fldCharType="separate"/>
      </w:r>
      <w:ins w:id="419" w:author="Marilyn Wilson" w:date="2014-05-05T16:11:00Z">
        <w:r w:rsidR="00BE6E27">
          <w:rPr>
            <w:webHidden/>
          </w:rPr>
          <w:t>37</w:t>
        </w:r>
      </w:ins>
      <w:ins w:id="420" w:author="Marilyn Wilson" w:date="2014-04-29T13:36:00Z">
        <w:r>
          <w:rPr>
            <w:webHidden/>
          </w:rPr>
          <w:fldChar w:fldCharType="end"/>
        </w:r>
        <w:r w:rsidRPr="00D8095D">
          <w:rPr>
            <w:rStyle w:val="Hyperlink"/>
          </w:rPr>
          <w:fldChar w:fldCharType="end"/>
        </w:r>
      </w:ins>
    </w:p>
    <w:p w:rsidR="005E6F82" w:rsidRDefault="005E6F82">
      <w:pPr>
        <w:pStyle w:val="TOC1"/>
        <w:rPr>
          <w:ins w:id="421" w:author="Marilyn Wilson" w:date="2014-04-29T13:36:00Z"/>
          <w:rFonts w:asciiTheme="minorHAnsi" w:eastAsiaTheme="minorEastAsia" w:hAnsiTheme="minorHAnsi"/>
          <w:b w:val="0"/>
          <w:bCs w:val="0"/>
          <w:caps w:val="0"/>
          <w:sz w:val="22"/>
          <w:szCs w:val="22"/>
        </w:rPr>
      </w:pPr>
      <w:ins w:id="422" w:author="Marilyn Wilson" w:date="2014-04-29T13:36:00Z">
        <w:r w:rsidRPr="00D8095D">
          <w:rPr>
            <w:rStyle w:val="Hyperlink"/>
          </w:rPr>
          <w:fldChar w:fldCharType="begin"/>
        </w:r>
        <w:r w:rsidRPr="00D8095D">
          <w:rPr>
            <w:rStyle w:val="Hyperlink"/>
          </w:rPr>
          <w:instrText xml:space="preserve"> </w:instrText>
        </w:r>
        <w:r>
          <w:instrText>HYPERLINK \l "_Toc386541916"</w:instrText>
        </w:r>
        <w:r w:rsidRPr="00D8095D">
          <w:rPr>
            <w:rStyle w:val="Hyperlink"/>
          </w:rPr>
          <w:instrText xml:space="preserve"> </w:instrText>
        </w:r>
        <w:r w:rsidRPr="00D8095D">
          <w:rPr>
            <w:rStyle w:val="Hyperlink"/>
          </w:rPr>
          <w:fldChar w:fldCharType="separate"/>
        </w:r>
        <w:r w:rsidRPr="00D8095D">
          <w:rPr>
            <w:rStyle w:val="Hyperlink"/>
          </w:rPr>
          <w:t>School Building Committee</w:t>
        </w:r>
        <w:r>
          <w:rPr>
            <w:webHidden/>
          </w:rPr>
          <w:tab/>
        </w:r>
        <w:r>
          <w:rPr>
            <w:webHidden/>
          </w:rPr>
          <w:fldChar w:fldCharType="begin"/>
        </w:r>
        <w:r>
          <w:rPr>
            <w:webHidden/>
          </w:rPr>
          <w:instrText xml:space="preserve"> PAGEREF _Toc386541916 \h </w:instrText>
        </w:r>
      </w:ins>
      <w:r>
        <w:rPr>
          <w:webHidden/>
        </w:rPr>
      </w:r>
      <w:r>
        <w:rPr>
          <w:webHidden/>
        </w:rPr>
        <w:fldChar w:fldCharType="separate"/>
      </w:r>
      <w:ins w:id="423" w:author="Marilyn Wilson" w:date="2014-05-05T16:11:00Z">
        <w:r w:rsidR="00BE6E27">
          <w:rPr>
            <w:webHidden/>
          </w:rPr>
          <w:t>37</w:t>
        </w:r>
      </w:ins>
      <w:ins w:id="424" w:author="Marilyn Wilson" w:date="2014-04-29T13:36:00Z">
        <w:r>
          <w:rPr>
            <w:webHidden/>
          </w:rPr>
          <w:fldChar w:fldCharType="end"/>
        </w:r>
        <w:r w:rsidRPr="00D8095D">
          <w:rPr>
            <w:rStyle w:val="Hyperlink"/>
          </w:rPr>
          <w:fldChar w:fldCharType="end"/>
        </w:r>
      </w:ins>
    </w:p>
    <w:p w:rsidR="005E6F82" w:rsidRDefault="005E6F82">
      <w:pPr>
        <w:pStyle w:val="TOC1"/>
        <w:rPr>
          <w:ins w:id="425" w:author="Marilyn Wilson" w:date="2014-04-29T13:36:00Z"/>
          <w:rFonts w:asciiTheme="minorHAnsi" w:eastAsiaTheme="minorEastAsia" w:hAnsiTheme="minorHAnsi"/>
          <w:b w:val="0"/>
          <w:bCs w:val="0"/>
          <w:caps w:val="0"/>
          <w:sz w:val="22"/>
          <w:szCs w:val="22"/>
        </w:rPr>
      </w:pPr>
      <w:ins w:id="426" w:author="Marilyn Wilson" w:date="2014-04-29T13:36:00Z">
        <w:r w:rsidRPr="00D8095D">
          <w:rPr>
            <w:rStyle w:val="Hyperlink"/>
          </w:rPr>
          <w:fldChar w:fldCharType="begin"/>
        </w:r>
        <w:r w:rsidRPr="00D8095D">
          <w:rPr>
            <w:rStyle w:val="Hyperlink"/>
          </w:rPr>
          <w:instrText xml:space="preserve"> </w:instrText>
        </w:r>
        <w:r>
          <w:instrText>HYPERLINK \l "_Toc386541917"</w:instrText>
        </w:r>
        <w:r w:rsidRPr="00D8095D">
          <w:rPr>
            <w:rStyle w:val="Hyperlink"/>
          </w:rPr>
          <w:instrText xml:space="preserve"> </w:instrText>
        </w:r>
        <w:r w:rsidRPr="00D8095D">
          <w:rPr>
            <w:rStyle w:val="Hyperlink"/>
          </w:rPr>
          <w:fldChar w:fldCharType="separate"/>
        </w:r>
        <w:r w:rsidRPr="00D8095D">
          <w:rPr>
            <w:rStyle w:val="Hyperlink"/>
          </w:rPr>
          <w:t>Rowe Elementary School  - Principal’s Report</w:t>
        </w:r>
        <w:r>
          <w:rPr>
            <w:webHidden/>
          </w:rPr>
          <w:tab/>
        </w:r>
        <w:r>
          <w:rPr>
            <w:webHidden/>
          </w:rPr>
          <w:fldChar w:fldCharType="begin"/>
        </w:r>
        <w:r>
          <w:rPr>
            <w:webHidden/>
          </w:rPr>
          <w:instrText xml:space="preserve"> PAGEREF _Toc386541917 \h </w:instrText>
        </w:r>
      </w:ins>
      <w:r>
        <w:rPr>
          <w:webHidden/>
        </w:rPr>
      </w:r>
      <w:r>
        <w:rPr>
          <w:webHidden/>
        </w:rPr>
        <w:fldChar w:fldCharType="separate"/>
      </w:r>
      <w:ins w:id="427" w:author="Marilyn Wilson" w:date="2014-05-05T16:11:00Z">
        <w:r w:rsidR="00BE6E27">
          <w:rPr>
            <w:webHidden/>
          </w:rPr>
          <w:t>38</w:t>
        </w:r>
      </w:ins>
      <w:ins w:id="428" w:author="Marilyn Wilson" w:date="2014-04-29T13:36:00Z">
        <w:r>
          <w:rPr>
            <w:webHidden/>
          </w:rPr>
          <w:fldChar w:fldCharType="end"/>
        </w:r>
        <w:r w:rsidRPr="00D8095D">
          <w:rPr>
            <w:rStyle w:val="Hyperlink"/>
          </w:rPr>
          <w:fldChar w:fldCharType="end"/>
        </w:r>
      </w:ins>
    </w:p>
    <w:p w:rsidR="005E6F82" w:rsidRDefault="005E6F82">
      <w:pPr>
        <w:pStyle w:val="TOC1"/>
        <w:rPr>
          <w:ins w:id="429" w:author="Marilyn Wilson" w:date="2014-04-29T13:36:00Z"/>
          <w:rFonts w:asciiTheme="minorHAnsi" w:eastAsiaTheme="minorEastAsia" w:hAnsiTheme="minorHAnsi"/>
          <w:b w:val="0"/>
          <w:bCs w:val="0"/>
          <w:caps w:val="0"/>
          <w:sz w:val="22"/>
          <w:szCs w:val="22"/>
        </w:rPr>
      </w:pPr>
      <w:ins w:id="430" w:author="Marilyn Wilson" w:date="2014-04-29T13:36:00Z">
        <w:r w:rsidRPr="00D8095D">
          <w:rPr>
            <w:rStyle w:val="Hyperlink"/>
          </w:rPr>
          <w:fldChar w:fldCharType="begin"/>
        </w:r>
        <w:r w:rsidRPr="00D8095D">
          <w:rPr>
            <w:rStyle w:val="Hyperlink"/>
          </w:rPr>
          <w:instrText xml:space="preserve"> </w:instrText>
        </w:r>
        <w:r>
          <w:instrText>HYPERLINK \l "_Toc386541918"</w:instrText>
        </w:r>
        <w:r w:rsidRPr="00D8095D">
          <w:rPr>
            <w:rStyle w:val="Hyperlink"/>
          </w:rPr>
          <w:instrText xml:space="preserve"> </w:instrText>
        </w:r>
        <w:r w:rsidRPr="00D8095D">
          <w:rPr>
            <w:rStyle w:val="Hyperlink"/>
          </w:rPr>
          <w:fldChar w:fldCharType="separate"/>
        </w:r>
        <w:r w:rsidRPr="00D8095D">
          <w:rPr>
            <w:rStyle w:val="Hyperlink"/>
          </w:rPr>
          <w:t>Rowe School District - Superintendent’s Report</w:t>
        </w:r>
        <w:r>
          <w:rPr>
            <w:webHidden/>
          </w:rPr>
          <w:tab/>
        </w:r>
        <w:r>
          <w:rPr>
            <w:webHidden/>
          </w:rPr>
          <w:fldChar w:fldCharType="begin"/>
        </w:r>
        <w:r>
          <w:rPr>
            <w:webHidden/>
          </w:rPr>
          <w:instrText xml:space="preserve"> PAGEREF _Toc386541918 \h </w:instrText>
        </w:r>
      </w:ins>
      <w:r>
        <w:rPr>
          <w:webHidden/>
        </w:rPr>
      </w:r>
      <w:r>
        <w:rPr>
          <w:webHidden/>
        </w:rPr>
        <w:fldChar w:fldCharType="separate"/>
      </w:r>
      <w:ins w:id="431" w:author="Marilyn Wilson" w:date="2014-05-05T16:11:00Z">
        <w:r w:rsidR="00BE6E27">
          <w:rPr>
            <w:webHidden/>
          </w:rPr>
          <w:t>39</w:t>
        </w:r>
      </w:ins>
      <w:ins w:id="432" w:author="Marilyn Wilson" w:date="2014-04-29T13:36:00Z">
        <w:r>
          <w:rPr>
            <w:webHidden/>
          </w:rPr>
          <w:fldChar w:fldCharType="end"/>
        </w:r>
        <w:r w:rsidRPr="00D8095D">
          <w:rPr>
            <w:rStyle w:val="Hyperlink"/>
          </w:rPr>
          <w:fldChar w:fldCharType="end"/>
        </w:r>
      </w:ins>
    </w:p>
    <w:p w:rsidR="005E6F82" w:rsidRDefault="005E6F82">
      <w:pPr>
        <w:pStyle w:val="TOC1"/>
        <w:rPr>
          <w:ins w:id="433" w:author="Marilyn Wilson" w:date="2014-04-29T13:36:00Z"/>
          <w:rFonts w:asciiTheme="minorHAnsi" w:eastAsiaTheme="minorEastAsia" w:hAnsiTheme="minorHAnsi"/>
          <w:b w:val="0"/>
          <w:bCs w:val="0"/>
          <w:caps w:val="0"/>
          <w:sz w:val="22"/>
          <w:szCs w:val="22"/>
        </w:rPr>
      </w:pPr>
      <w:ins w:id="434" w:author="Marilyn Wilson" w:date="2014-04-29T13:36:00Z">
        <w:r w:rsidRPr="00D8095D">
          <w:rPr>
            <w:rStyle w:val="Hyperlink"/>
          </w:rPr>
          <w:fldChar w:fldCharType="begin"/>
        </w:r>
        <w:r w:rsidRPr="00D8095D">
          <w:rPr>
            <w:rStyle w:val="Hyperlink"/>
          </w:rPr>
          <w:instrText xml:space="preserve"> </w:instrText>
        </w:r>
        <w:r>
          <w:instrText>HYPERLINK \l "_Toc386541919"</w:instrText>
        </w:r>
        <w:r w:rsidRPr="00D8095D">
          <w:rPr>
            <w:rStyle w:val="Hyperlink"/>
          </w:rPr>
          <w:instrText xml:space="preserve"> </w:instrText>
        </w:r>
        <w:r w:rsidRPr="00D8095D">
          <w:rPr>
            <w:rStyle w:val="Hyperlink"/>
          </w:rPr>
          <w:fldChar w:fldCharType="separate"/>
        </w:r>
        <w:r w:rsidRPr="00D8095D">
          <w:rPr>
            <w:rStyle w:val="Hyperlink"/>
          </w:rPr>
          <w:t>Mohawk Trail Regional High School - Principal’s Report</w:t>
        </w:r>
        <w:r>
          <w:rPr>
            <w:webHidden/>
          </w:rPr>
          <w:tab/>
        </w:r>
        <w:r>
          <w:rPr>
            <w:webHidden/>
          </w:rPr>
          <w:fldChar w:fldCharType="begin"/>
        </w:r>
        <w:r>
          <w:rPr>
            <w:webHidden/>
          </w:rPr>
          <w:instrText xml:space="preserve"> PAGEREF _Toc386541919 \h </w:instrText>
        </w:r>
      </w:ins>
      <w:r>
        <w:rPr>
          <w:webHidden/>
        </w:rPr>
      </w:r>
      <w:r>
        <w:rPr>
          <w:webHidden/>
        </w:rPr>
        <w:fldChar w:fldCharType="separate"/>
      </w:r>
      <w:ins w:id="435" w:author="Marilyn Wilson" w:date="2014-05-05T16:11:00Z">
        <w:r w:rsidR="00BE6E27">
          <w:rPr>
            <w:webHidden/>
          </w:rPr>
          <w:t>41</w:t>
        </w:r>
      </w:ins>
      <w:ins w:id="436" w:author="Marilyn Wilson" w:date="2014-04-29T13:36:00Z">
        <w:r>
          <w:rPr>
            <w:webHidden/>
          </w:rPr>
          <w:fldChar w:fldCharType="end"/>
        </w:r>
        <w:r w:rsidRPr="00D8095D">
          <w:rPr>
            <w:rStyle w:val="Hyperlink"/>
          </w:rPr>
          <w:fldChar w:fldCharType="end"/>
        </w:r>
      </w:ins>
    </w:p>
    <w:p w:rsidR="005E6F82" w:rsidRDefault="005E6F82">
      <w:pPr>
        <w:pStyle w:val="TOC1"/>
        <w:rPr>
          <w:ins w:id="437" w:author="Marilyn Wilson" w:date="2014-04-29T13:36:00Z"/>
          <w:rFonts w:asciiTheme="minorHAnsi" w:eastAsiaTheme="minorEastAsia" w:hAnsiTheme="minorHAnsi"/>
          <w:b w:val="0"/>
          <w:bCs w:val="0"/>
          <w:caps w:val="0"/>
          <w:sz w:val="22"/>
          <w:szCs w:val="22"/>
        </w:rPr>
      </w:pPr>
      <w:ins w:id="438" w:author="Marilyn Wilson" w:date="2014-04-29T13:36:00Z">
        <w:r w:rsidRPr="00D8095D">
          <w:rPr>
            <w:rStyle w:val="Hyperlink"/>
          </w:rPr>
          <w:fldChar w:fldCharType="begin"/>
        </w:r>
        <w:r w:rsidRPr="00D8095D">
          <w:rPr>
            <w:rStyle w:val="Hyperlink"/>
          </w:rPr>
          <w:instrText xml:space="preserve"> </w:instrText>
        </w:r>
        <w:r>
          <w:instrText>HYPERLINK \l "_Toc386541920"</w:instrText>
        </w:r>
        <w:r w:rsidRPr="00D8095D">
          <w:rPr>
            <w:rStyle w:val="Hyperlink"/>
          </w:rPr>
          <w:instrText xml:space="preserve"> </w:instrText>
        </w:r>
        <w:r w:rsidRPr="00D8095D">
          <w:rPr>
            <w:rStyle w:val="Hyperlink"/>
          </w:rPr>
          <w:fldChar w:fldCharType="separate"/>
        </w:r>
        <w:r w:rsidRPr="00D8095D">
          <w:rPr>
            <w:rStyle w:val="Hyperlink"/>
          </w:rPr>
          <w:t>Special Education and Pupil Services</w:t>
        </w:r>
        <w:r>
          <w:rPr>
            <w:webHidden/>
          </w:rPr>
          <w:tab/>
        </w:r>
        <w:r>
          <w:rPr>
            <w:webHidden/>
          </w:rPr>
          <w:fldChar w:fldCharType="begin"/>
        </w:r>
        <w:r>
          <w:rPr>
            <w:webHidden/>
          </w:rPr>
          <w:instrText xml:space="preserve"> PAGEREF _Toc386541920 \h </w:instrText>
        </w:r>
      </w:ins>
      <w:r>
        <w:rPr>
          <w:webHidden/>
        </w:rPr>
      </w:r>
      <w:r>
        <w:rPr>
          <w:webHidden/>
        </w:rPr>
        <w:fldChar w:fldCharType="separate"/>
      </w:r>
      <w:ins w:id="439" w:author="Marilyn Wilson" w:date="2014-05-05T16:11:00Z">
        <w:r w:rsidR="00BE6E27">
          <w:rPr>
            <w:webHidden/>
          </w:rPr>
          <w:t>41</w:t>
        </w:r>
      </w:ins>
      <w:ins w:id="440" w:author="Marilyn Wilson" w:date="2014-04-29T13:36:00Z">
        <w:r>
          <w:rPr>
            <w:webHidden/>
          </w:rPr>
          <w:fldChar w:fldCharType="end"/>
        </w:r>
        <w:r w:rsidRPr="00D8095D">
          <w:rPr>
            <w:rStyle w:val="Hyperlink"/>
          </w:rPr>
          <w:fldChar w:fldCharType="end"/>
        </w:r>
      </w:ins>
    </w:p>
    <w:p w:rsidR="005E6F82" w:rsidRDefault="005E6F82">
      <w:pPr>
        <w:pStyle w:val="TOC1"/>
        <w:rPr>
          <w:ins w:id="441" w:author="Marilyn Wilson" w:date="2014-04-29T13:36:00Z"/>
          <w:rFonts w:asciiTheme="minorHAnsi" w:eastAsiaTheme="minorEastAsia" w:hAnsiTheme="minorHAnsi"/>
          <w:b w:val="0"/>
          <w:bCs w:val="0"/>
          <w:caps w:val="0"/>
          <w:sz w:val="22"/>
          <w:szCs w:val="22"/>
        </w:rPr>
      </w:pPr>
      <w:ins w:id="442" w:author="Marilyn Wilson" w:date="2014-04-29T13:36:00Z">
        <w:r w:rsidRPr="00D8095D">
          <w:rPr>
            <w:rStyle w:val="Hyperlink"/>
          </w:rPr>
          <w:fldChar w:fldCharType="begin"/>
        </w:r>
        <w:r w:rsidRPr="00D8095D">
          <w:rPr>
            <w:rStyle w:val="Hyperlink"/>
          </w:rPr>
          <w:instrText xml:space="preserve"> </w:instrText>
        </w:r>
        <w:r>
          <w:instrText>HYPERLINK \l "_Toc386541921"</w:instrText>
        </w:r>
        <w:r w:rsidRPr="00D8095D">
          <w:rPr>
            <w:rStyle w:val="Hyperlink"/>
          </w:rPr>
          <w:instrText xml:space="preserve"> </w:instrText>
        </w:r>
        <w:r w:rsidRPr="00D8095D">
          <w:rPr>
            <w:rStyle w:val="Hyperlink"/>
          </w:rPr>
          <w:fldChar w:fldCharType="separate"/>
        </w:r>
        <w:r w:rsidRPr="00D8095D">
          <w:rPr>
            <w:rStyle w:val="Hyperlink"/>
          </w:rPr>
          <w:t>Mary Lyon Foundation</w:t>
        </w:r>
        <w:r>
          <w:rPr>
            <w:webHidden/>
          </w:rPr>
          <w:tab/>
        </w:r>
        <w:r>
          <w:rPr>
            <w:webHidden/>
          </w:rPr>
          <w:fldChar w:fldCharType="begin"/>
        </w:r>
        <w:r>
          <w:rPr>
            <w:webHidden/>
          </w:rPr>
          <w:instrText xml:space="preserve"> PAGEREF _Toc386541921 \h </w:instrText>
        </w:r>
      </w:ins>
      <w:r>
        <w:rPr>
          <w:webHidden/>
        </w:rPr>
      </w:r>
      <w:r>
        <w:rPr>
          <w:webHidden/>
        </w:rPr>
        <w:fldChar w:fldCharType="separate"/>
      </w:r>
      <w:ins w:id="443" w:author="Marilyn Wilson" w:date="2014-05-05T16:11:00Z">
        <w:r w:rsidR="00BE6E27">
          <w:rPr>
            <w:webHidden/>
          </w:rPr>
          <w:t>42</w:t>
        </w:r>
      </w:ins>
      <w:ins w:id="444" w:author="Marilyn Wilson" w:date="2014-04-29T13:36:00Z">
        <w:r>
          <w:rPr>
            <w:webHidden/>
          </w:rPr>
          <w:fldChar w:fldCharType="end"/>
        </w:r>
        <w:r w:rsidRPr="00D8095D">
          <w:rPr>
            <w:rStyle w:val="Hyperlink"/>
          </w:rPr>
          <w:fldChar w:fldCharType="end"/>
        </w:r>
      </w:ins>
    </w:p>
    <w:p w:rsidR="005E6F82" w:rsidRDefault="005E6F82">
      <w:pPr>
        <w:pStyle w:val="TOC1"/>
        <w:rPr>
          <w:ins w:id="445" w:author="Marilyn Wilson" w:date="2014-04-29T13:36:00Z"/>
          <w:rFonts w:asciiTheme="minorHAnsi" w:eastAsiaTheme="minorEastAsia" w:hAnsiTheme="minorHAnsi"/>
          <w:b w:val="0"/>
          <w:bCs w:val="0"/>
          <w:caps w:val="0"/>
          <w:sz w:val="22"/>
          <w:szCs w:val="22"/>
        </w:rPr>
      </w:pPr>
      <w:ins w:id="446" w:author="Marilyn Wilson" w:date="2014-04-29T13:36:00Z">
        <w:r w:rsidRPr="00D8095D">
          <w:rPr>
            <w:rStyle w:val="Hyperlink"/>
          </w:rPr>
          <w:fldChar w:fldCharType="begin"/>
        </w:r>
        <w:r w:rsidRPr="00D8095D">
          <w:rPr>
            <w:rStyle w:val="Hyperlink"/>
          </w:rPr>
          <w:instrText xml:space="preserve"> </w:instrText>
        </w:r>
        <w:r>
          <w:instrText>HYPERLINK \l "_Toc386541922"</w:instrText>
        </w:r>
        <w:r w:rsidRPr="00D8095D">
          <w:rPr>
            <w:rStyle w:val="Hyperlink"/>
          </w:rPr>
          <w:instrText xml:space="preserve"> </w:instrText>
        </w:r>
        <w:r w:rsidRPr="00D8095D">
          <w:rPr>
            <w:rStyle w:val="Hyperlink"/>
          </w:rPr>
          <w:fldChar w:fldCharType="separate"/>
        </w:r>
        <w:r w:rsidRPr="00D8095D">
          <w:rPr>
            <w:rStyle w:val="Hyperlink"/>
          </w:rPr>
          <w:t>Carl H. Nilman Scholarship Fund</w:t>
        </w:r>
        <w:r>
          <w:rPr>
            <w:webHidden/>
          </w:rPr>
          <w:tab/>
        </w:r>
        <w:r>
          <w:rPr>
            <w:webHidden/>
          </w:rPr>
          <w:fldChar w:fldCharType="begin"/>
        </w:r>
        <w:r>
          <w:rPr>
            <w:webHidden/>
          </w:rPr>
          <w:instrText xml:space="preserve"> PAGEREF _Toc386541922 \h </w:instrText>
        </w:r>
      </w:ins>
      <w:r>
        <w:rPr>
          <w:webHidden/>
        </w:rPr>
      </w:r>
      <w:r>
        <w:rPr>
          <w:webHidden/>
        </w:rPr>
        <w:fldChar w:fldCharType="separate"/>
      </w:r>
      <w:ins w:id="447" w:author="Marilyn Wilson" w:date="2014-05-05T16:11:00Z">
        <w:r w:rsidR="00BE6E27">
          <w:rPr>
            <w:webHidden/>
          </w:rPr>
          <w:t>43</w:t>
        </w:r>
      </w:ins>
      <w:ins w:id="448" w:author="Marilyn Wilson" w:date="2014-04-29T13:36:00Z">
        <w:r>
          <w:rPr>
            <w:webHidden/>
          </w:rPr>
          <w:fldChar w:fldCharType="end"/>
        </w:r>
        <w:r w:rsidRPr="00D8095D">
          <w:rPr>
            <w:rStyle w:val="Hyperlink"/>
          </w:rPr>
          <w:fldChar w:fldCharType="end"/>
        </w:r>
      </w:ins>
    </w:p>
    <w:p w:rsidR="005E6F82" w:rsidRDefault="005E6F82">
      <w:pPr>
        <w:pStyle w:val="TOC1"/>
        <w:rPr>
          <w:ins w:id="449" w:author="Marilyn Wilson" w:date="2014-04-29T13:36:00Z"/>
          <w:rFonts w:asciiTheme="minorHAnsi" w:eastAsiaTheme="minorEastAsia" w:hAnsiTheme="minorHAnsi"/>
          <w:b w:val="0"/>
          <w:bCs w:val="0"/>
          <w:caps w:val="0"/>
          <w:sz w:val="22"/>
          <w:szCs w:val="22"/>
        </w:rPr>
      </w:pPr>
      <w:ins w:id="450" w:author="Marilyn Wilson" w:date="2014-04-29T13:36:00Z">
        <w:r w:rsidRPr="00D8095D">
          <w:rPr>
            <w:rStyle w:val="Hyperlink"/>
          </w:rPr>
          <w:fldChar w:fldCharType="begin"/>
        </w:r>
        <w:r w:rsidRPr="00D8095D">
          <w:rPr>
            <w:rStyle w:val="Hyperlink"/>
          </w:rPr>
          <w:instrText xml:space="preserve"> </w:instrText>
        </w:r>
        <w:r>
          <w:instrText>HYPERLINK \l "_Toc386541923"</w:instrText>
        </w:r>
        <w:r w:rsidRPr="00D8095D">
          <w:rPr>
            <w:rStyle w:val="Hyperlink"/>
          </w:rPr>
          <w:instrText xml:space="preserve"> </w:instrText>
        </w:r>
        <w:r w:rsidRPr="00D8095D">
          <w:rPr>
            <w:rStyle w:val="Hyperlink"/>
          </w:rPr>
          <w:fldChar w:fldCharType="separate"/>
        </w:r>
        <w:r w:rsidRPr="00D8095D">
          <w:rPr>
            <w:rStyle w:val="Hyperlink"/>
          </w:rPr>
          <w:t>Franklin County Technical School District</w:t>
        </w:r>
        <w:r>
          <w:rPr>
            <w:webHidden/>
          </w:rPr>
          <w:tab/>
        </w:r>
        <w:r>
          <w:rPr>
            <w:webHidden/>
          </w:rPr>
          <w:fldChar w:fldCharType="begin"/>
        </w:r>
        <w:r>
          <w:rPr>
            <w:webHidden/>
          </w:rPr>
          <w:instrText xml:space="preserve"> PAGEREF _Toc386541923 \h </w:instrText>
        </w:r>
      </w:ins>
      <w:r>
        <w:rPr>
          <w:webHidden/>
        </w:rPr>
      </w:r>
      <w:r>
        <w:rPr>
          <w:webHidden/>
        </w:rPr>
        <w:fldChar w:fldCharType="separate"/>
      </w:r>
      <w:ins w:id="451" w:author="Marilyn Wilson" w:date="2014-05-05T16:11:00Z">
        <w:r w:rsidR="00BE6E27">
          <w:rPr>
            <w:webHidden/>
          </w:rPr>
          <w:t>44</w:t>
        </w:r>
      </w:ins>
      <w:ins w:id="452" w:author="Marilyn Wilson" w:date="2014-04-29T13:36:00Z">
        <w:r>
          <w:rPr>
            <w:webHidden/>
          </w:rPr>
          <w:fldChar w:fldCharType="end"/>
        </w:r>
        <w:r w:rsidRPr="00D8095D">
          <w:rPr>
            <w:rStyle w:val="Hyperlink"/>
          </w:rPr>
          <w:fldChar w:fldCharType="end"/>
        </w:r>
      </w:ins>
    </w:p>
    <w:p w:rsidR="005E6F82" w:rsidRDefault="005E6F82">
      <w:pPr>
        <w:pStyle w:val="TOC1"/>
        <w:rPr>
          <w:ins w:id="453" w:author="Marilyn Wilson" w:date="2014-04-29T13:36:00Z"/>
          <w:rFonts w:asciiTheme="minorHAnsi" w:eastAsiaTheme="minorEastAsia" w:hAnsiTheme="minorHAnsi"/>
          <w:b w:val="0"/>
          <w:bCs w:val="0"/>
          <w:caps w:val="0"/>
          <w:sz w:val="22"/>
          <w:szCs w:val="22"/>
        </w:rPr>
      </w:pPr>
      <w:ins w:id="454" w:author="Marilyn Wilson" w:date="2014-04-29T13:36:00Z">
        <w:r w:rsidRPr="00D8095D">
          <w:rPr>
            <w:rStyle w:val="Hyperlink"/>
          </w:rPr>
          <w:fldChar w:fldCharType="begin"/>
        </w:r>
        <w:r w:rsidRPr="00D8095D">
          <w:rPr>
            <w:rStyle w:val="Hyperlink"/>
          </w:rPr>
          <w:instrText xml:space="preserve"> </w:instrText>
        </w:r>
        <w:r>
          <w:instrText>HYPERLINK \l "_Toc386541924"</w:instrText>
        </w:r>
        <w:r w:rsidRPr="00D8095D">
          <w:rPr>
            <w:rStyle w:val="Hyperlink"/>
          </w:rPr>
          <w:instrText xml:space="preserve"> </w:instrText>
        </w:r>
        <w:r w:rsidRPr="00D8095D">
          <w:rPr>
            <w:rStyle w:val="Hyperlink"/>
          </w:rPr>
          <w:fldChar w:fldCharType="separate"/>
        </w:r>
        <w:r w:rsidRPr="00D8095D">
          <w:rPr>
            <w:rStyle w:val="Hyperlink"/>
          </w:rPr>
          <w:t>Town Clerk – 2013 Appointees Sworn to Duty/Resignations</w:t>
        </w:r>
        <w:r>
          <w:rPr>
            <w:webHidden/>
          </w:rPr>
          <w:tab/>
        </w:r>
        <w:r>
          <w:rPr>
            <w:webHidden/>
          </w:rPr>
          <w:fldChar w:fldCharType="begin"/>
        </w:r>
        <w:r>
          <w:rPr>
            <w:webHidden/>
          </w:rPr>
          <w:instrText xml:space="preserve"> PAGEREF _Toc386541924 \h </w:instrText>
        </w:r>
      </w:ins>
      <w:r>
        <w:rPr>
          <w:webHidden/>
        </w:rPr>
      </w:r>
      <w:r>
        <w:rPr>
          <w:webHidden/>
        </w:rPr>
        <w:fldChar w:fldCharType="separate"/>
      </w:r>
      <w:ins w:id="455" w:author="Marilyn Wilson" w:date="2014-05-05T16:11:00Z">
        <w:r w:rsidR="00BE6E27">
          <w:rPr>
            <w:webHidden/>
          </w:rPr>
          <w:t>47</w:t>
        </w:r>
      </w:ins>
      <w:ins w:id="456" w:author="Marilyn Wilson" w:date="2014-04-29T13:36:00Z">
        <w:r>
          <w:rPr>
            <w:webHidden/>
          </w:rPr>
          <w:fldChar w:fldCharType="end"/>
        </w:r>
        <w:r w:rsidRPr="00D8095D">
          <w:rPr>
            <w:rStyle w:val="Hyperlink"/>
          </w:rPr>
          <w:fldChar w:fldCharType="end"/>
        </w:r>
      </w:ins>
    </w:p>
    <w:p w:rsidR="005E6F82" w:rsidRDefault="005E6F82">
      <w:pPr>
        <w:pStyle w:val="TOC1"/>
        <w:rPr>
          <w:ins w:id="457" w:author="Marilyn Wilson" w:date="2014-04-29T13:36:00Z"/>
          <w:rFonts w:asciiTheme="minorHAnsi" w:eastAsiaTheme="minorEastAsia" w:hAnsiTheme="minorHAnsi"/>
          <w:b w:val="0"/>
          <w:bCs w:val="0"/>
          <w:caps w:val="0"/>
          <w:sz w:val="22"/>
          <w:szCs w:val="22"/>
        </w:rPr>
      </w:pPr>
      <w:ins w:id="458" w:author="Marilyn Wilson" w:date="2014-04-29T13:36:00Z">
        <w:r w:rsidRPr="00D8095D">
          <w:rPr>
            <w:rStyle w:val="Hyperlink"/>
          </w:rPr>
          <w:fldChar w:fldCharType="begin"/>
        </w:r>
        <w:r w:rsidRPr="00D8095D">
          <w:rPr>
            <w:rStyle w:val="Hyperlink"/>
          </w:rPr>
          <w:instrText xml:space="preserve"> </w:instrText>
        </w:r>
        <w:r>
          <w:instrText>HYPERLINK \l "_Toc386541925"</w:instrText>
        </w:r>
        <w:r w:rsidRPr="00D8095D">
          <w:rPr>
            <w:rStyle w:val="Hyperlink"/>
          </w:rPr>
          <w:instrText xml:space="preserve"> </w:instrText>
        </w:r>
        <w:r w:rsidRPr="00D8095D">
          <w:rPr>
            <w:rStyle w:val="Hyperlink"/>
          </w:rPr>
          <w:fldChar w:fldCharType="separate"/>
        </w:r>
        <w:r w:rsidRPr="00D8095D">
          <w:rPr>
            <w:rStyle w:val="Hyperlink"/>
          </w:rPr>
          <w:t>Town Clerk - Elected Officials</w:t>
        </w:r>
        <w:r>
          <w:rPr>
            <w:webHidden/>
          </w:rPr>
          <w:tab/>
        </w:r>
        <w:r>
          <w:rPr>
            <w:webHidden/>
          </w:rPr>
          <w:fldChar w:fldCharType="begin"/>
        </w:r>
        <w:r>
          <w:rPr>
            <w:webHidden/>
          </w:rPr>
          <w:instrText xml:space="preserve"> PAGEREF _Toc386541925 \h </w:instrText>
        </w:r>
      </w:ins>
      <w:r>
        <w:rPr>
          <w:webHidden/>
        </w:rPr>
      </w:r>
      <w:r>
        <w:rPr>
          <w:webHidden/>
        </w:rPr>
        <w:fldChar w:fldCharType="separate"/>
      </w:r>
      <w:ins w:id="459" w:author="Marilyn Wilson" w:date="2014-05-05T16:11:00Z">
        <w:r w:rsidR="00BE6E27">
          <w:rPr>
            <w:webHidden/>
          </w:rPr>
          <w:t>49</w:t>
        </w:r>
      </w:ins>
      <w:ins w:id="460" w:author="Marilyn Wilson" w:date="2014-04-29T13:36:00Z">
        <w:r>
          <w:rPr>
            <w:webHidden/>
          </w:rPr>
          <w:fldChar w:fldCharType="end"/>
        </w:r>
        <w:r w:rsidRPr="00D8095D">
          <w:rPr>
            <w:rStyle w:val="Hyperlink"/>
          </w:rPr>
          <w:fldChar w:fldCharType="end"/>
        </w:r>
      </w:ins>
    </w:p>
    <w:p w:rsidR="005E6F82" w:rsidRDefault="005E6F82">
      <w:pPr>
        <w:pStyle w:val="TOC1"/>
        <w:rPr>
          <w:ins w:id="461" w:author="Marilyn Wilson" w:date="2014-04-29T13:36:00Z"/>
          <w:rFonts w:asciiTheme="minorHAnsi" w:eastAsiaTheme="minorEastAsia" w:hAnsiTheme="minorHAnsi"/>
          <w:b w:val="0"/>
          <w:bCs w:val="0"/>
          <w:caps w:val="0"/>
          <w:sz w:val="22"/>
          <w:szCs w:val="22"/>
        </w:rPr>
      </w:pPr>
      <w:ins w:id="462" w:author="Marilyn Wilson" w:date="2014-04-29T13:36:00Z">
        <w:r w:rsidRPr="00D8095D">
          <w:rPr>
            <w:rStyle w:val="Hyperlink"/>
          </w:rPr>
          <w:fldChar w:fldCharType="begin"/>
        </w:r>
        <w:r w:rsidRPr="00D8095D">
          <w:rPr>
            <w:rStyle w:val="Hyperlink"/>
          </w:rPr>
          <w:instrText xml:space="preserve"> </w:instrText>
        </w:r>
        <w:r>
          <w:instrText>HYPERLINK \l "_Toc386541926"</w:instrText>
        </w:r>
        <w:r w:rsidRPr="00D8095D">
          <w:rPr>
            <w:rStyle w:val="Hyperlink"/>
          </w:rPr>
          <w:instrText xml:space="preserve"> </w:instrText>
        </w:r>
        <w:r w:rsidRPr="00D8095D">
          <w:rPr>
            <w:rStyle w:val="Hyperlink"/>
          </w:rPr>
          <w:fldChar w:fldCharType="separate"/>
        </w:r>
        <w:r w:rsidRPr="00D8095D">
          <w:rPr>
            <w:rStyle w:val="Hyperlink"/>
          </w:rPr>
          <w:t>Sworn to Duty 2013</w:t>
        </w:r>
        <w:r>
          <w:rPr>
            <w:webHidden/>
          </w:rPr>
          <w:tab/>
        </w:r>
        <w:r>
          <w:rPr>
            <w:webHidden/>
          </w:rPr>
          <w:fldChar w:fldCharType="begin"/>
        </w:r>
        <w:r>
          <w:rPr>
            <w:webHidden/>
          </w:rPr>
          <w:instrText xml:space="preserve"> PAGEREF _Toc386541926 \h </w:instrText>
        </w:r>
      </w:ins>
      <w:r>
        <w:rPr>
          <w:webHidden/>
        </w:rPr>
      </w:r>
      <w:r>
        <w:rPr>
          <w:webHidden/>
        </w:rPr>
        <w:fldChar w:fldCharType="separate"/>
      </w:r>
      <w:ins w:id="463" w:author="Marilyn Wilson" w:date="2014-05-05T16:11:00Z">
        <w:r w:rsidR="00BE6E27">
          <w:rPr>
            <w:webHidden/>
          </w:rPr>
          <w:t>49</w:t>
        </w:r>
      </w:ins>
      <w:ins w:id="464" w:author="Marilyn Wilson" w:date="2014-04-29T13:36:00Z">
        <w:r>
          <w:rPr>
            <w:webHidden/>
          </w:rPr>
          <w:fldChar w:fldCharType="end"/>
        </w:r>
        <w:r w:rsidRPr="00D8095D">
          <w:rPr>
            <w:rStyle w:val="Hyperlink"/>
          </w:rPr>
          <w:fldChar w:fldCharType="end"/>
        </w:r>
      </w:ins>
    </w:p>
    <w:p w:rsidR="005E6F82" w:rsidRDefault="005E6F82">
      <w:pPr>
        <w:pStyle w:val="TOC1"/>
        <w:rPr>
          <w:ins w:id="465" w:author="Marilyn Wilson" w:date="2014-04-29T13:36:00Z"/>
          <w:rFonts w:asciiTheme="minorHAnsi" w:eastAsiaTheme="minorEastAsia" w:hAnsiTheme="minorHAnsi"/>
          <w:b w:val="0"/>
          <w:bCs w:val="0"/>
          <w:caps w:val="0"/>
          <w:sz w:val="22"/>
          <w:szCs w:val="22"/>
        </w:rPr>
      </w:pPr>
      <w:ins w:id="466" w:author="Marilyn Wilson" w:date="2014-04-29T13:36:00Z">
        <w:r w:rsidRPr="00D8095D">
          <w:rPr>
            <w:rStyle w:val="Hyperlink"/>
          </w:rPr>
          <w:fldChar w:fldCharType="begin"/>
        </w:r>
        <w:r w:rsidRPr="00D8095D">
          <w:rPr>
            <w:rStyle w:val="Hyperlink"/>
          </w:rPr>
          <w:instrText xml:space="preserve"> </w:instrText>
        </w:r>
        <w:r>
          <w:instrText>HYPERLINK \l "_Toc386541927"</w:instrText>
        </w:r>
        <w:r w:rsidRPr="00D8095D">
          <w:rPr>
            <w:rStyle w:val="Hyperlink"/>
          </w:rPr>
          <w:instrText xml:space="preserve"> </w:instrText>
        </w:r>
        <w:r w:rsidRPr="00D8095D">
          <w:rPr>
            <w:rStyle w:val="Hyperlink"/>
          </w:rPr>
          <w:fldChar w:fldCharType="separate"/>
        </w:r>
        <w:r w:rsidRPr="00D8095D">
          <w:rPr>
            <w:rStyle w:val="Hyperlink"/>
          </w:rPr>
          <w:t>Town Clerk - Vital Statistics &amp; Permits - 2013</w:t>
        </w:r>
        <w:r>
          <w:rPr>
            <w:webHidden/>
          </w:rPr>
          <w:tab/>
        </w:r>
        <w:r>
          <w:rPr>
            <w:webHidden/>
          </w:rPr>
          <w:fldChar w:fldCharType="begin"/>
        </w:r>
        <w:r>
          <w:rPr>
            <w:webHidden/>
          </w:rPr>
          <w:instrText xml:space="preserve"> PAGEREF _Toc386541927 \h </w:instrText>
        </w:r>
      </w:ins>
      <w:r>
        <w:rPr>
          <w:webHidden/>
        </w:rPr>
      </w:r>
      <w:r>
        <w:rPr>
          <w:webHidden/>
        </w:rPr>
        <w:fldChar w:fldCharType="separate"/>
      </w:r>
      <w:ins w:id="467" w:author="Marilyn Wilson" w:date="2014-05-05T16:11:00Z">
        <w:r w:rsidR="00BE6E27">
          <w:rPr>
            <w:webHidden/>
          </w:rPr>
          <w:t>50</w:t>
        </w:r>
      </w:ins>
      <w:ins w:id="468" w:author="Marilyn Wilson" w:date="2014-04-29T13:36:00Z">
        <w:r>
          <w:rPr>
            <w:webHidden/>
          </w:rPr>
          <w:fldChar w:fldCharType="end"/>
        </w:r>
        <w:r w:rsidRPr="00D8095D">
          <w:rPr>
            <w:rStyle w:val="Hyperlink"/>
          </w:rPr>
          <w:fldChar w:fldCharType="end"/>
        </w:r>
      </w:ins>
    </w:p>
    <w:p w:rsidR="005E6F82" w:rsidRDefault="005E6F82">
      <w:pPr>
        <w:pStyle w:val="TOC1"/>
        <w:rPr>
          <w:ins w:id="469" w:author="Marilyn Wilson" w:date="2014-04-29T13:36:00Z"/>
          <w:rFonts w:asciiTheme="minorHAnsi" w:eastAsiaTheme="minorEastAsia" w:hAnsiTheme="minorHAnsi"/>
          <w:b w:val="0"/>
          <w:bCs w:val="0"/>
          <w:caps w:val="0"/>
          <w:sz w:val="22"/>
          <w:szCs w:val="22"/>
        </w:rPr>
      </w:pPr>
      <w:ins w:id="470" w:author="Marilyn Wilson" w:date="2014-04-29T13:36:00Z">
        <w:r w:rsidRPr="00D8095D">
          <w:rPr>
            <w:rStyle w:val="Hyperlink"/>
          </w:rPr>
          <w:fldChar w:fldCharType="begin"/>
        </w:r>
        <w:r w:rsidRPr="00D8095D">
          <w:rPr>
            <w:rStyle w:val="Hyperlink"/>
          </w:rPr>
          <w:instrText xml:space="preserve"> </w:instrText>
        </w:r>
        <w:r>
          <w:instrText>HYPERLINK \l "_Toc386541928"</w:instrText>
        </w:r>
        <w:r w:rsidRPr="00D8095D">
          <w:rPr>
            <w:rStyle w:val="Hyperlink"/>
          </w:rPr>
          <w:instrText xml:space="preserve"> </w:instrText>
        </w:r>
        <w:r w:rsidRPr="00D8095D">
          <w:rPr>
            <w:rStyle w:val="Hyperlink"/>
          </w:rPr>
          <w:fldChar w:fldCharType="separate"/>
        </w:r>
        <w:r w:rsidRPr="00D8095D">
          <w:rPr>
            <w:rStyle w:val="Hyperlink"/>
          </w:rPr>
          <w:t xml:space="preserve">Town of Rowe - Dogs Licenses - 2013 </w:t>
        </w:r>
        <w:r w:rsidRPr="00D8095D">
          <w:rPr>
            <w:rStyle w:val="Hyperlink"/>
            <w:i/>
          </w:rPr>
          <w:t>(licenses expire March 31, 2014)</w:t>
        </w:r>
        <w:r>
          <w:rPr>
            <w:webHidden/>
          </w:rPr>
          <w:tab/>
        </w:r>
        <w:r>
          <w:rPr>
            <w:webHidden/>
          </w:rPr>
          <w:fldChar w:fldCharType="begin"/>
        </w:r>
        <w:r>
          <w:rPr>
            <w:webHidden/>
          </w:rPr>
          <w:instrText xml:space="preserve"> PAGEREF _Toc386541928 \h </w:instrText>
        </w:r>
      </w:ins>
      <w:r>
        <w:rPr>
          <w:webHidden/>
        </w:rPr>
      </w:r>
      <w:r>
        <w:rPr>
          <w:webHidden/>
        </w:rPr>
        <w:fldChar w:fldCharType="separate"/>
      </w:r>
      <w:ins w:id="471" w:author="Marilyn Wilson" w:date="2014-05-05T16:11:00Z">
        <w:r w:rsidR="00BE6E27">
          <w:rPr>
            <w:webHidden/>
          </w:rPr>
          <w:t>51</w:t>
        </w:r>
      </w:ins>
      <w:ins w:id="472" w:author="Marilyn Wilson" w:date="2014-04-29T13:36:00Z">
        <w:r>
          <w:rPr>
            <w:webHidden/>
          </w:rPr>
          <w:fldChar w:fldCharType="end"/>
        </w:r>
        <w:r w:rsidRPr="00D8095D">
          <w:rPr>
            <w:rStyle w:val="Hyperlink"/>
          </w:rPr>
          <w:fldChar w:fldCharType="end"/>
        </w:r>
      </w:ins>
    </w:p>
    <w:p w:rsidR="005E6F82" w:rsidRDefault="005E6F82">
      <w:pPr>
        <w:pStyle w:val="TOC1"/>
        <w:rPr>
          <w:ins w:id="473" w:author="Marilyn Wilson" w:date="2014-04-29T13:36:00Z"/>
          <w:rFonts w:asciiTheme="minorHAnsi" w:eastAsiaTheme="minorEastAsia" w:hAnsiTheme="minorHAnsi"/>
          <w:b w:val="0"/>
          <w:bCs w:val="0"/>
          <w:caps w:val="0"/>
          <w:sz w:val="22"/>
          <w:szCs w:val="22"/>
        </w:rPr>
      </w:pPr>
      <w:ins w:id="474" w:author="Marilyn Wilson" w:date="2014-04-29T13:36:00Z">
        <w:r w:rsidRPr="00D8095D">
          <w:rPr>
            <w:rStyle w:val="Hyperlink"/>
          </w:rPr>
          <w:fldChar w:fldCharType="begin"/>
        </w:r>
        <w:r w:rsidRPr="00D8095D">
          <w:rPr>
            <w:rStyle w:val="Hyperlink"/>
          </w:rPr>
          <w:instrText xml:space="preserve"> </w:instrText>
        </w:r>
        <w:r>
          <w:instrText>HYPERLINK \l "_Toc386541929"</w:instrText>
        </w:r>
        <w:r w:rsidRPr="00D8095D">
          <w:rPr>
            <w:rStyle w:val="Hyperlink"/>
          </w:rPr>
          <w:instrText xml:space="preserve"> </w:instrText>
        </w:r>
        <w:r w:rsidRPr="00D8095D">
          <w:rPr>
            <w:rStyle w:val="Hyperlink"/>
          </w:rPr>
          <w:fldChar w:fldCharType="separate"/>
        </w:r>
        <w:r w:rsidRPr="00D8095D">
          <w:rPr>
            <w:rStyle w:val="Hyperlink"/>
          </w:rPr>
          <w:t>Special Town Meeting Official Results - January 23, 2013</w:t>
        </w:r>
        <w:r>
          <w:rPr>
            <w:webHidden/>
          </w:rPr>
          <w:tab/>
        </w:r>
        <w:r>
          <w:rPr>
            <w:webHidden/>
          </w:rPr>
          <w:fldChar w:fldCharType="begin"/>
        </w:r>
        <w:r>
          <w:rPr>
            <w:webHidden/>
          </w:rPr>
          <w:instrText xml:space="preserve"> PAGEREF _Toc386541929 \h </w:instrText>
        </w:r>
      </w:ins>
      <w:r>
        <w:rPr>
          <w:webHidden/>
        </w:rPr>
      </w:r>
      <w:r>
        <w:rPr>
          <w:webHidden/>
        </w:rPr>
        <w:fldChar w:fldCharType="separate"/>
      </w:r>
      <w:ins w:id="475" w:author="Marilyn Wilson" w:date="2014-05-05T16:11:00Z">
        <w:r w:rsidR="00BE6E27">
          <w:rPr>
            <w:webHidden/>
          </w:rPr>
          <w:t>53</w:t>
        </w:r>
      </w:ins>
      <w:ins w:id="476" w:author="Marilyn Wilson" w:date="2014-04-29T13:36:00Z">
        <w:r>
          <w:rPr>
            <w:webHidden/>
          </w:rPr>
          <w:fldChar w:fldCharType="end"/>
        </w:r>
        <w:r w:rsidRPr="00D8095D">
          <w:rPr>
            <w:rStyle w:val="Hyperlink"/>
          </w:rPr>
          <w:fldChar w:fldCharType="end"/>
        </w:r>
      </w:ins>
    </w:p>
    <w:p w:rsidR="005E6F82" w:rsidRDefault="005E6F82">
      <w:pPr>
        <w:pStyle w:val="TOC1"/>
        <w:rPr>
          <w:ins w:id="477" w:author="Marilyn Wilson" w:date="2014-04-29T13:36:00Z"/>
          <w:rFonts w:asciiTheme="minorHAnsi" w:eastAsiaTheme="minorEastAsia" w:hAnsiTheme="minorHAnsi"/>
          <w:b w:val="0"/>
          <w:bCs w:val="0"/>
          <w:caps w:val="0"/>
          <w:sz w:val="22"/>
          <w:szCs w:val="22"/>
        </w:rPr>
      </w:pPr>
      <w:ins w:id="478" w:author="Marilyn Wilson" w:date="2014-04-29T13:36:00Z">
        <w:r w:rsidRPr="00D8095D">
          <w:rPr>
            <w:rStyle w:val="Hyperlink"/>
          </w:rPr>
          <w:fldChar w:fldCharType="begin"/>
        </w:r>
        <w:r w:rsidRPr="00D8095D">
          <w:rPr>
            <w:rStyle w:val="Hyperlink"/>
          </w:rPr>
          <w:instrText xml:space="preserve"> </w:instrText>
        </w:r>
        <w:r>
          <w:instrText>HYPERLINK \l "_Toc386541930"</w:instrText>
        </w:r>
        <w:r w:rsidRPr="00D8095D">
          <w:rPr>
            <w:rStyle w:val="Hyperlink"/>
          </w:rPr>
          <w:instrText xml:space="preserve"> </w:instrText>
        </w:r>
        <w:r w:rsidRPr="00D8095D">
          <w:rPr>
            <w:rStyle w:val="Hyperlink"/>
          </w:rPr>
          <w:fldChar w:fldCharType="separate"/>
        </w:r>
        <w:r w:rsidRPr="00D8095D">
          <w:rPr>
            <w:rStyle w:val="Hyperlink"/>
          </w:rPr>
          <w:t>Special Town Meeting Official Results - May 13, 2013</w:t>
        </w:r>
        <w:r>
          <w:rPr>
            <w:webHidden/>
          </w:rPr>
          <w:tab/>
        </w:r>
        <w:r>
          <w:rPr>
            <w:webHidden/>
          </w:rPr>
          <w:fldChar w:fldCharType="begin"/>
        </w:r>
        <w:r>
          <w:rPr>
            <w:webHidden/>
          </w:rPr>
          <w:instrText xml:space="preserve"> PAGEREF _Toc386541930 \h </w:instrText>
        </w:r>
      </w:ins>
      <w:r>
        <w:rPr>
          <w:webHidden/>
        </w:rPr>
      </w:r>
      <w:r>
        <w:rPr>
          <w:webHidden/>
        </w:rPr>
        <w:fldChar w:fldCharType="separate"/>
      </w:r>
      <w:ins w:id="479" w:author="Marilyn Wilson" w:date="2014-05-05T16:11:00Z">
        <w:r w:rsidR="00BE6E27">
          <w:rPr>
            <w:webHidden/>
          </w:rPr>
          <w:t>55</w:t>
        </w:r>
      </w:ins>
      <w:ins w:id="480" w:author="Marilyn Wilson" w:date="2014-04-29T13:36:00Z">
        <w:r>
          <w:rPr>
            <w:webHidden/>
          </w:rPr>
          <w:fldChar w:fldCharType="end"/>
        </w:r>
        <w:r w:rsidRPr="00D8095D">
          <w:rPr>
            <w:rStyle w:val="Hyperlink"/>
          </w:rPr>
          <w:fldChar w:fldCharType="end"/>
        </w:r>
      </w:ins>
    </w:p>
    <w:p w:rsidR="005E6F82" w:rsidRDefault="005E6F82">
      <w:pPr>
        <w:pStyle w:val="TOC1"/>
        <w:rPr>
          <w:ins w:id="481" w:author="Marilyn Wilson" w:date="2014-04-29T13:36:00Z"/>
          <w:rFonts w:asciiTheme="minorHAnsi" w:eastAsiaTheme="minorEastAsia" w:hAnsiTheme="minorHAnsi"/>
          <w:b w:val="0"/>
          <w:bCs w:val="0"/>
          <w:caps w:val="0"/>
          <w:sz w:val="22"/>
          <w:szCs w:val="22"/>
        </w:rPr>
      </w:pPr>
      <w:ins w:id="482" w:author="Marilyn Wilson" w:date="2014-04-29T13:36:00Z">
        <w:r w:rsidRPr="00D8095D">
          <w:rPr>
            <w:rStyle w:val="Hyperlink"/>
          </w:rPr>
          <w:fldChar w:fldCharType="begin"/>
        </w:r>
        <w:r w:rsidRPr="00D8095D">
          <w:rPr>
            <w:rStyle w:val="Hyperlink"/>
          </w:rPr>
          <w:instrText xml:space="preserve"> </w:instrText>
        </w:r>
        <w:r>
          <w:instrText>HYPERLINK \l "_Toc386541931"</w:instrText>
        </w:r>
        <w:r w:rsidRPr="00D8095D">
          <w:rPr>
            <w:rStyle w:val="Hyperlink"/>
          </w:rPr>
          <w:instrText xml:space="preserve"> </w:instrText>
        </w:r>
        <w:r w:rsidRPr="00D8095D">
          <w:rPr>
            <w:rStyle w:val="Hyperlink"/>
          </w:rPr>
          <w:fldChar w:fldCharType="separate"/>
        </w:r>
        <w:r w:rsidRPr="00D8095D">
          <w:rPr>
            <w:rStyle w:val="Hyperlink"/>
          </w:rPr>
          <w:t>Annual Town Meeting Official Results - May 14, 2012</w:t>
        </w:r>
        <w:r>
          <w:rPr>
            <w:webHidden/>
          </w:rPr>
          <w:tab/>
        </w:r>
        <w:r>
          <w:rPr>
            <w:webHidden/>
          </w:rPr>
          <w:fldChar w:fldCharType="begin"/>
        </w:r>
        <w:r>
          <w:rPr>
            <w:webHidden/>
          </w:rPr>
          <w:instrText xml:space="preserve"> PAGEREF _Toc386541931 \h </w:instrText>
        </w:r>
      </w:ins>
      <w:r>
        <w:rPr>
          <w:webHidden/>
        </w:rPr>
      </w:r>
      <w:r>
        <w:rPr>
          <w:webHidden/>
        </w:rPr>
        <w:fldChar w:fldCharType="separate"/>
      </w:r>
      <w:ins w:id="483" w:author="Marilyn Wilson" w:date="2014-05-05T16:11:00Z">
        <w:r w:rsidR="00BE6E27">
          <w:rPr>
            <w:webHidden/>
          </w:rPr>
          <w:t>57</w:t>
        </w:r>
      </w:ins>
      <w:ins w:id="484" w:author="Marilyn Wilson" w:date="2014-04-29T13:36:00Z">
        <w:r>
          <w:rPr>
            <w:webHidden/>
          </w:rPr>
          <w:fldChar w:fldCharType="end"/>
        </w:r>
        <w:r w:rsidRPr="00D8095D">
          <w:rPr>
            <w:rStyle w:val="Hyperlink"/>
          </w:rPr>
          <w:fldChar w:fldCharType="end"/>
        </w:r>
      </w:ins>
    </w:p>
    <w:p w:rsidR="005E6F82" w:rsidRDefault="005E6F82">
      <w:pPr>
        <w:pStyle w:val="TOC1"/>
        <w:rPr>
          <w:ins w:id="485" w:author="Marilyn Wilson" w:date="2014-04-29T13:36:00Z"/>
          <w:rFonts w:asciiTheme="minorHAnsi" w:eastAsiaTheme="minorEastAsia" w:hAnsiTheme="minorHAnsi"/>
          <w:b w:val="0"/>
          <w:bCs w:val="0"/>
          <w:caps w:val="0"/>
          <w:sz w:val="22"/>
          <w:szCs w:val="22"/>
        </w:rPr>
      </w:pPr>
      <w:ins w:id="486" w:author="Marilyn Wilson" w:date="2014-04-29T13:36:00Z">
        <w:r w:rsidRPr="00D8095D">
          <w:rPr>
            <w:rStyle w:val="Hyperlink"/>
          </w:rPr>
          <w:fldChar w:fldCharType="begin"/>
        </w:r>
        <w:r w:rsidRPr="00D8095D">
          <w:rPr>
            <w:rStyle w:val="Hyperlink"/>
          </w:rPr>
          <w:instrText xml:space="preserve"> </w:instrText>
        </w:r>
        <w:r>
          <w:instrText>HYPERLINK \l "_Toc386541932"</w:instrText>
        </w:r>
        <w:r w:rsidRPr="00D8095D">
          <w:rPr>
            <w:rStyle w:val="Hyperlink"/>
          </w:rPr>
          <w:instrText xml:space="preserve"> </w:instrText>
        </w:r>
        <w:r w:rsidRPr="00D8095D">
          <w:rPr>
            <w:rStyle w:val="Hyperlink"/>
          </w:rPr>
          <w:fldChar w:fldCharType="separate"/>
        </w:r>
        <w:r w:rsidRPr="00D8095D">
          <w:rPr>
            <w:rStyle w:val="Hyperlink"/>
          </w:rPr>
          <w:t>Annual Town Election Results - May 18, 2013</w:t>
        </w:r>
        <w:r>
          <w:rPr>
            <w:webHidden/>
          </w:rPr>
          <w:tab/>
        </w:r>
        <w:r>
          <w:rPr>
            <w:webHidden/>
          </w:rPr>
          <w:fldChar w:fldCharType="begin"/>
        </w:r>
        <w:r>
          <w:rPr>
            <w:webHidden/>
          </w:rPr>
          <w:instrText xml:space="preserve"> PAGEREF _Toc386541932 \h </w:instrText>
        </w:r>
      </w:ins>
      <w:r>
        <w:rPr>
          <w:webHidden/>
        </w:rPr>
      </w:r>
      <w:r>
        <w:rPr>
          <w:webHidden/>
        </w:rPr>
        <w:fldChar w:fldCharType="separate"/>
      </w:r>
      <w:ins w:id="487" w:author="Marilyn Wilson" w:date="2014-05-05T16:11:00Z">
        <w:r w:rsidR="00BE6E27">
          <w:rPr>
            <w:webHidden/>
          </w:rPr>
          <w:t>71</w:t>
        </w:r>
      </w:ins>
      <w:ins w:id="488" w:author="Marilyn Wilson" w:date="2014-04-29T13:36:00Z">
        <w:r>
          <w:rPr>
            <w:webHidden/>
          </w:rPr>
          <w:fldChar w:fldCharType="end"/>
        </w:r>
        <w:r w:rsidRPr="00D8095D">
          <w:rPr>
            <w:rStyle w:val="Hyperlink"/>
          </w:rPr>
          <w:fldChar w:fldCharType="end"/>
        </w:r>
      </w:ins>
    </w:p>
    <w:p w:rsidR="005E6F82" w:rsidRDefault="005E6F82">
      <w:pPr>
        <w:pStyle w:val="TOC1"/>
        <w:rPr>
          <w:ins w:id="489" w:author="Marilyn Wilson" w:date="2014-04-29T13:36:00Z"/>
          <w:rFonts w:asciiTheme="minorHAnsi" w:eastAsiaTheme="minorEastAsia" w:hAnsiTheme="minorHAnsi"/>
          <w:b w:val="0"/>
          <w:bCs w:val="0"/>
          <w:caps w:val="0"/>
          <w:sz w:val="22"/>
          <w:szCs w:val="22"/>
        </w:rPr>
      </w:pPr>
      <w:ins w:id="490" w:author="Marilyn Wilson" w:date="2014-04-29T13:36:00Z">
        <w:r w:rsidRPr="00D8095D">
          <w:rPr>
            <w:rStyle w:val="Hyperlink"/>
          </w:rPr>
          <w:fldChar w:fldCharType="begin"/>
        </w:r>
        <w:r w:rsidRPr="00D8095D">
          <w:rPr>
            <w:rStyle w:val="Hyperlink"/>
          </w:rPr>
          <w:instrText xml:space="preserve"> </w:instrText>
        </w:r>
        <w:r>
          <w:instrText>HYPERLINK \l "_Toc386541933"</w:instrText>
        </w:r>
        <w:r w:rsidRPr="00D8095D">
          <w:rPr>
            <w:rStyle w:val="Hyperlink"/>
          </w:rPr>
          <w:instrText xml:space="preserve"> </w:instrText>
        </w:r>
        <w:r w:rsidRPr="00D8095D">
          <w:rPr>
            <w:rStyle w:val="Hyperlink"/>
          </w:rPr>
          <w:fldChar w:fldCharType="separate"/>
        </w:r>
        <w:r w:rsidRPr="00D8095D">
          <w:rPr>
            <w:rStyle w:val="Hyperlink"/>
          </w:rPr>
          <w:t>May 18, 2013  -6 p.m.</w:t>
        </w:r>
        <w:r>
          <w:rPr>
            <w:webHidden/>
          </w:rPr>
          <w:tab/>
        </w:r>
        <w:r>
          <w:rPr>
            <w:webHidden/>
          </w:rPr>
          <w:fldChar w:fldCharType="begin"/>
        </w:r>
        <w:r>
          <w:rPr>
            <w:webHidden/>
          </w:rPr>
          <w:instrText xml:space="preserve"> PAGEREF _Toc386541933 \h </w:instrText>
        </w:r>
      </w:ins>
      <w:r>
        <w:rPr>
          <w:webHidden/>
        </w:rPr>
      </w:r>
      <w:r>
        <w:rPr>
          <w:webHidden/>
        </w:rPr>
        <w:fldChar w:fldCharType="separate"/>
      </w:r>
      <w:ins w:id="491" w:author="Marilyn Wilson" w:date="2014-05-05T16:11:00Z">
        <w:r w:rsidR="00BE6E27">
          <w:rPr>
            <w:webHidden/>
          </w:rPr>
          <w:t>72</w:t>
        </w:r>
      </w:ins>
      <w:ins w:id="492" w:author="Marilyn Wilson" w:date="2014-04-29T13:36:00Z">
        <w:r>
          <w:rPr>
            <w:webHidden/>
          </w:rPr>
          <w:fldChar w:fldCharType="end"/>
        </w:r>
        <w:r w:rsidRPr="00D8095D">
          <w:rPr>
            <w:rStyle w:val="Hyperlink"/>
          </w:rPr>
          <w:fldChar w:fldCharType="end"/>
        </w:r>
      </w:ins>
    </w:p>
    <w:p w:rsidR="005E6F82" w:rsidRDefault="005E6F82">
      <w:pPr>
        <w:pStyle w:val="TOC1"/>
        <w:rPr>
          <w:ins w:id="493" w:author="Marilyn Wilson" w:date="2014-04-29T13:36:00Z"/>
          <w:rFonts w:asciiTheme="minorHAnsi" w:eastAsiaTheme="minorEastAsia" w:hAnsiTheme="minorHAnsi"/>
          <w:b w:val="0"/>
          <w:bCs w:val="0"/>
          <w:caps w:val="0"/>
          <w:sz w:val="22"/>
          <w:szCs w:val="22"/>
        </w:rPr>
      </w:pPr>
      <w:ins w:id="494" w:author="Marilyn Wilson" w:date="2014-04-29T13:36:00Z">
        <w:r w:rsidRPr="00D8095D">
          <w:rPr>
            <w:rStyle w:val="Hyperlink"/>
          </w:rPr>
          <w:fldChar w:fldCharType="begin"/>
        </w:r>
        <w:r w:rsidRPr="00D8095D">
          <w:rPr>
            <w:rStyle w:val="Hyperlink"/>
          </w:rPr>
          <w:instrText xml:space="preserve"> </w:instrText>
        </w:r>
        <w:r>
          <w:instrText>HYPERLINK \l "_Toc386541934"</w:instrText>
        </w:r>
        <w:r w:rsidRPr="00D8095D">
          <w:rPr>
            <w:rStyle w:val="Hyperlink"/>
          </w:rPr>
          <w:instrText xml:space="preserve"> </w:instrText>
        </w:r>
        <w:r w:rsidRPr="00D8095D">
          <w:rPr>
            <w:rStyle w:val="Hyperlink"/>
          </w:rPr>
          <w:fldChar w:fldCharType="separate"/>
        </w:r>
        <w:r w:rsidRPr="00D8095D">
          <w:rPr>
            <w:rStyle w:val="Hyperlink"/>
          </w:rPr>
          <w:t>Prospective Juror List - Office of Jury Commissioner [M.G.L. Ch. 234a]</w:t>
        </w:r>
        <w:r>
          <w:rPr>
            <w:webHidden/>
          </w:rPr>
          <w:tab/>
        </w:r>
        <w:r>
          <w:rPr>
            <w:webHidden/>
          </w:rPr>
          <w:fldChar w:fldCharType="begin"/>
        </w:r>
        <w:r>
          <w:rPr>
            <w:webHidden/>
          </w:rPr>
          <w:instrText xml:space="preserve"> PAGEREF _Toc386541934 \h </w:instrText>
        </w:r>
      </w:ins>
      <w:r>
        <w:rPr>
          <w:webHidden/>
        </w:rPr>
      </w:r>
      <w:r>
        <w:rPr>
          <w:webHidden/>
        </w:rPr>
        <w:fldChar w:fldCharType="separate"/>
      </w:r>
      <w:ins w:id="495" w:author="Marilyn Wilson" w:date="2014-05-05T16:11:00Z">
        <w:r w:rsidR="00BE6E27">
          <w:rPr>
            <w:webHidden/>
          </w:rPr>
          <w:t>73</w:t>
        </w:r>
      </w:ins>
      <w:ins w:id="496" w:author="Marilyn Wilson" w:date="2014-04-29T13:36:00Z">
        <w:r>
          <w:rPr>
            <w:webHidden/>
          </w:rPr>
          <w:fldChar w:fldCharType="end"/>
        </w:r>
        <w:r w:rsidRPr="00D8095D">
          <w:rPr>
            <w:rStyle w:val="Hyperlink"/>
          </w:rPr>
          <w:fldChar w:fldCharType="end"/>
        </w:r>
      </w:ins>
    </w:p>
    <w:p w:rsidR="005E6F82" w:rsidRDefault="005E6F82">
      <w:pPr>
        <w:pStyle w:val="TOC1"/>
        <w:rPr>
          <w:ins w:id="497" w:author="Marilyn Wilson" w:date="2014-04-29T13:36:00Z"/>
          <w:rFonts w:asciiTheme="minorHAnsi" w:eastAsiaTheme="minorEastAsia" w:hAnsiTheme="minorHAnsi"/>
          <w:b w:val="0"/>
          <w:bCs w:val="0"/>
          <w:caps w:val="0"/>
          <w:sz w:val="22"/>
          <w:szCs w:val="22"/>
        </w:rPr>
      </w:pPr>
      <w:ins w:id="498" w:author="Marilyn Wilson" w:date="2014-04-29T13:36:00Z">
        <w:r w:rsidRPr="00D8095D">
          <w:rPr>
            <w:rStyle w:val="Hyperlink"/>
          </w:rPr>
          <w:fldChar w:fldCharType="begin"/>
        </w:r>
        <w:r w:rsidRPr="00D8095D">
          <w:rPr>
            <w:rStyle w:val="Hyperlink"/>
          </w:rPr>
          <w:instrText xml:space="preserve"> </w:instrText>
        </w:r>
        <w:r>
          <w:instrText>HYPERLINK \l "_Toc386541935"</w:instrText>
        </w:r>
        <w:r w:rsidRPr="00D8095D">
          <w:rPr>
            <w:rStyle w:val="Hyperlink"/>
          </w:rPr>
          <w:instrText xml:space="preserve"> </w:instrText>
        </w:r>
        <w:r w:rsidRPr="00D8095D">
          <w:rPr>
            <w:rStyle w:val="Hyperlink"/>
          </w:rPr>
          <w:fldChar w:fldCharType="separate"/>
        </w:r>
        <w:r w:rsidRPr="00D8095D">
          <w:rPr>
            <w:rStyle w:val="Hyperlink"/>
          </w:rPr>
          <w:t>Rowe Voters’ List</w:t>
        </w:r>
        <w:r>
          <w:rPr>
            <w:webHidden/>
          </w:rPr>
          <w:tab/>
        </w:r>
        <w:r>
          <w:rPr>
            <w:webHidden/>
          </w:rPr>
          <w:fldChar w:fldCharType="begin"/>
        </w:r>
        <w:r>
          <w:rPr>
            <w:webHidden/>
          </w:rPr>
          <w:instrText xml:space="preserve"> PAGEREF _Toc386541935 \h </w:instrText>
        </w:r>
      </w:ins>
      <w:r>
        <w:rPr>
          <w:webHidden/>
        </w:rPr>
      </w:r>
      <w:r>
        <w:rPr>
          <w:webHidden/>
        </w:rPr>
        <w:fldChar w:fldCharType="separate"/>
      </w:r>
      <w:ins w:id="499" w:author="Marilyn Wilson" w:date="2014-05-05T16:11:00Z">
        <w:r w:rsidR="00BE6E27">
          <w:rPr>
            <w:webHidden/>
          </w:rPr>
          <w:t>73</w:t>
        </w:r>
      </w:ins>
      <w:ins w:id="500" w:author="Marilyn Wilson" w:date="2014-04-29T13:36:00Z">
        <w:r>
          <w:rPr>
            <w:webHidden/>
          </w:rPr>
          <w:fldChar w:fldCharType="end"/>
        </w:r>
        <w:r w:rsidRPr="00D8095D">
          <w:rPr>
            <w:rStyle w:val="Hyperlink"/>
          </w:rPr>
          <w:fldChar w:fldCharType="end"/>
        </w:r>
      </w:ins>
    </w:p>
    <w:p w:rsidR="005E6F82" w:rsidRDefault="005E6F82">
      <w:pPr>
        <w:pStyle w:val="TOC1"/>
        <w:rPr>
          <w:ins w:id="501" w:author="Marilyn Wilson" w:date="2014-04-29T13:36:00Z"/>
          <w:rFonts w:asciiTheme="minorHAnsi" w:eastAsiaTheme="minorEastAsia" w:hAnsiTheme="minorHAnsi"/>
          <w:b w:val="0"/>
          <w:bCs w:val="0"/>
          <w:caps w:val="0"/>
          <w:sz w:val="22"/>
          <w:szCs w:val="22"/>
        </w:rPr>
      </w:pPr>
      <w:ins w:id="502" w:author="Marilyn Wilson" w:date="2014-04-29T13:36:00Z">
        <w:r w:rsidRPr="00D8095D">
          <w:rPr>
            <w:rStyle w:val="Hyperlink"/>
          </w:rPr>
          <w:fldChar w:fldCharType="begin"/>
        </w:r>
        <w:r w:rsidRPr="00D8095D">
          <w:rPr>
            <w:rStyle w:val="Hyperlink"/>
          </w:rPr>
          <w:instrText xml:space="preserve"> </w:instrText>
        </w:r>
        <w:r>
          <w:instrText>HYPERLINK \l "_Toc386541936"</w:instrText>
        </w:r>
        <w:r w:rsidRPr="00D8095D">
          <w:rPr>
            <w:rStyle w:val="Hyperlink"/>
          </w:rPr>
          <w:instrText xml:space="preserve"> </w:instrText>
        </w:r>
        <w:r w:rsidRPr="00D8095D">
          <w:rPr>
            <w:rStyle w:val="Hyperlink"/>
          </w:rPr>
          <w:fldChar w:fldCharType="separate"/>
        </w:r>
        <w:r w:rsidRPr="00D8095D">
          <w:rPr>
            <w:rStyle w:val="Hyperlink"/>
          </w:rPr>
          <w:t>Rowe Average Single Family Tax Bill - State Ranking - 25-Year History</w:t>
        </w:r>
        <w:r>
          <w:rPr>
            <w:webHidden/>
          </w:rPr>
          <w:tab/>
        </w:r>
        <w:r>
          <w:rPr>
            <w:webHidden/>
          </w:rPr>
          <w:fldChar w:fldCharType="begin"/>
        </w:r>
        <w:r>
          <w:rPr>
            <w:webHidden/>
          </w:rPr>
          <w:instrText xml:space="preserve"> PAGEREF _Toc386541936 \h </w:instrText>
        </w:r>
      </w:ins>
      <w:r>
        <w:rPr>
          <w:webHidden/>
        </w:rPr>
      </w:r>
      <w:r>
        <w:rPr>
          <w:webHidden/>
        </w:rPr>
        <w:fldChar w:fldCharType="separate"/>
      </w:r>
      <w:ins w:id="503" w:author="Marilyn Wilson" w:date="2014-05-05T16:11:00Z">
        <w:r w:rsidR="00BE6E27">
          <w:rPr>
            <w:webHidden/>
          </w:rPr>
          <w:t>76</w:t>
        </w:r>
      </w:ins>
      <w:ins w:id="504" w:author="Marilyn Wilson" w:date="2014-04-29T13:36:00Z">
        <w:r>
          <w:rPr>
            <w:webHidden/>
          </w:rPr>
          <w:fldChar w:fldCharType="end"/>
        </w:r>
        <w:r w:rsidRPr="00D8095D">
          <w:rPr>
            <w:rStyle w:val="Hyperlink"/>
          </w:rPr>
          <w:fldChar w:fldCharType="end"/>
        </w:r>
      </w:ins>
    </w:p>
    <w:p w:rsidR="005E6F82" w:rsidRDefault="005E6F82">
      <w:pPr>
        <w:pStyle w:val="TOC1"/>
        <w:rPr>
          <w:ins w:id="505" w:author="Marilyn Wilson" w:date="2014-04-29T13:36:00Z"/>
          <w:rFonts w:asciiTheme="minorHAnsi" w:eastAsiaTheme="minorEastAsia" w:hAnsiTheme="minorHAnsi"/>
          <w:b w:val="0"/>
          <w:bCs w:val="0"/>
          <w:caps w:val="0"/>
          <w:sz w:val="22"/>
          <w:szCs w:val="22"/>
        </w:rPr>
      </w:pPr>
      <w:ins w:id="506" w:author="Marilyn Wilson" w:date="2014-04-29T13:36:00Z">
        <w:r w:rsidRPr="00D8095D">
          <w:rPr>
            <w:rStyle w:val="Hyperlink"/>
          </w:rPr>
          <w:fldChar w:fldCharType="begin"/>
        </w:r>
        <w:r w:rsidRPr="00D8095D">
          <w:rPr>
            <w:rStyle w:val="Hyperlink"/>
          </w:rPr>
          <w:instrText xml:space="preserve"> </w:instrText>
        </w:r>
        <w:r>
          <w:instrText>HYPERLINK \l "_Toc386541937"</w:instrText>
        </w:r>
        <w:r w:rsidRPr="00D8095D">
          <w:rPr>
            <w:rStyle w:val="Hyperlink"/>
          </w:rPr>
          <w:instrText xml:space="preserve"> </w:instrText>
        </w:r>
        <w:r w:rsidRPr="00D8095D">
          <w:rPr>
            <w:rStyle w:val="Hyperlink"/>
          </w:rPr>
          <w:fldChar w:fldCharType="separate"/>
        </w:r>
        <w:r w:rsidRPr="00D8095D">
          <w:rPr>
            <w:rStyle w:val="Hyperlink"/>
          </w:rPr>
          <w:t>2013 Tax Rate Recapitulation</w:t>
        </w:r>
        <w:r>
          <w:rPr>
            <w:webHidden/>
          </w:rPr>
          <w:tab/>
        </w:r>
        <w:r>
          <w:rPr>
            <w:webHidden/>
          </w:rPr>
          <w:fldChar w:fldCharType="begin"/>
        </w:r>
        <w:r>
          <w:rPr>
            <w:webHidden/>
          </w:rPr>
          <w:instrText xml:space="preserve"> PAGEREF _Toc386541937 \h </w:instrText>
        </w:r>
      </w:ins>
      <w:r>
        <w:rPr>
          <w:webHidden/>
        </w:rPr>
      </w:r>
      <w:r>
        <w:rPr>
          <w:webHidden/>
        </w:rPr>
        <w:fldChar w:fldCharType="separate"/>
      </w:r>
      <w:ins w:id="507" w:author="Marilyn Wilson" w:date="2014-05-05T16:11:00Z">
        <w:r w:rsidR="00BE6E27">
          <w:rPr>
            <w:webHidden/>
          </w:rPr>
          <w:t>77</w:t>
        </w:r>
      </w:ins>
      <w:ins w:id="508" w:author="Marilyn Wilson" w:date="2014-04-29T13:36:00Z">
        <w:r>
          <w:rPr>
            <w:webHidden/>
          </w:rPr>
          <w:fldChar w:fldCharType="end"/>
        </w:r>
        <w:r w:rsidRPr="00D8095D">
          <w:rPr>
            <w:rStyle w:val="Hyperlink"/>
          </w:rPr>
          <w:fldChar w:fldCharType="end"/>
        </w:r>
      </w:ins>
    </w:p>
    <w:p w:rsidR="005E6F82" w:rsidRDefault="005E6F82">
      <w:pPr>
        <w:pStyle w:val="TOC1"/>
        <w:rPr>
          <w:ins w:id="509" w:author="Marilyn Wilson" w:date="2014-04-29T13:36:00Z"/>
          <w:rFonts w:asciiTheme="minorHAnsi" w:eastAsiaTheme="minorEastAsia" w:hAnsiTheme="minorHAnsi"/>
          <w:b w:val="0"/>
          <w:bCs w:val="0"/>
          <w:caps w:val="0"/>
          <w:sz w:val="22"/>
          <w:szCs w:val="22"/>
        </w:rPr>
      </w:pPr>
      <w:ins w:id="510" w:author="Marilyn Wilson" w:date="2014-04-29T13:36:00Z">
        <w:r w:rsidRPr="00D8095D">
          <w:rPr>
            <w:rStyle w:val="Hyperlink"/>
          </w:rPr>
          <w:fldChar w:fldCharType="begin"/>
        </w:r>
        <w:r w:rsidRPr="00D8095D">
          <w:rPr>
            <w:rStyle w:val="Hyperlink"/>
          </w:rPr>
          <w:instrText xml:space="preserve"> </w:instrText>
        </w:r>
        <w:r>
          <w:instrText>HYPERLINK \l "_Toc386541938"</w:instrText>
        </w:r>
        <w:r w:rsidRPr="00D8095D">
          <w:rPr>
            <w:rStyle w:val="Hyperlink"/>
          </w:rPr>
          <w:instrText xml:space="preserve"> </w:instrText>
        </w:r>
        <w:r w:rsidRPr="00D8095D">
          <w:rPr>
            <w:rStyle w:val="Hyperlink"/>
          </w:rPr>
          <w:fldChar w:fldCharType="separate"/>
        </w:r>
        <w:r w:rsidRPr="00D8095D">
          <w:rPr>
            <w:rStyle w:val="Hyperlink"/>
          </w:rPr>
          <w:t>FY 2013 Tax Collector’s Report</w:t>
        </w:r>
        <w:r>
          <w:rPr>
            <w:webHidden/>
          </w:rPr>
          <w:tab/>
        </w:r>
        <w:r>
          <w:rPr>
            <w:webHidden/>
          </w:rPr>
          <w:fldChar w:fldCharType="begin"/>
        </w:r>
        <w:r>
          <w:rPr>
            <w:webHidden/>
          </w:rPr>
          <w:instrText xml:space="preserve"> PAGEREF _Toc386541938 \h </w:instrText>
        </w:r>
      </w:ins>
      <w:r>
        <w:rPr>
          <w:webHidden/>
        </w:rPr>
      </w:r>
      <w:r>
        <w:rPr>
          <w:webHidden/>
        </w:rPr>
        <w:fldChar w:fldCharType="separate"/>
      </w:r>
      <w:ins w:id="511" w:author="Marilyn Wilson" w:date="2014-05-05T16:11:00Z">
        <w:r w:rsidR="00BE6E27">
          <w:rPr>
            <w:webHidden/>
          </w:rPr>
          <w:t>81</w:t>
        </w:r>
      </w:ins>
      <w:ins w:id="512" w:author="Marilyn Wilson" w:date="2014-04-29T13:36:00Z">
        <w:r>
          <w:rPr>
            <w:webHidden/>
          </w:rPr>
          <w:fldChar w:fldCharType="end"/>
        </w:r>
        <w:r w:rsidRPr="00D8095D">
          <w:rPr>
            <w:rStyle w:val="Hyperlink"/>
          </w:rPr>
          <w:fldChar w:fldCharType="end"/>
        </w:r>
      </w:ins>
    </w:p>
    <w:p w:rsidR="005E6F82" w:rsidRDefault="005E6F82">
      <w:pPr>
        <w:pStyle w:val="TOC1"/>
        <w:rPr>
          <w:ins w:id="513" w:author="Marilyn Wilson" w:date="2014-04-29T13:36:00Z"/>
          <w:rFonts w:asciiTheme="minorHAnsi" w:eastAsiaTheme="minorEastAsia" w:hAnsiTheme="minorHAnsi"/>
          <w:b w:val="0"/>
          <w:bCs w:val="0"/>
          <w:caps w:val="0"/>
          <w:sz w:val="22"/>
          <w:szCs w:val="22"/>
        </w:rPr>
      </w:pPr>
      <w:ins w:id="514" w:author="Marilyn Wilson" w:date="2014-04-29T13:36:00Z">
        <w:r w:rsidRPr="00D8095D">
          <w:rPr>
            <w:rStyle w:val="Hyperlink"/>
          </w:rPr>
          <w:fldChar w:fldCharType="begin"/>
        </w:r>
        <w:r w:rsidRPr="00D8095D">
          <w:rPr>
            <w:rStyle w:val="Hyperlink"/>
          </w:rPr>
          <w:instrText xml:space="preserve"> </w:instrText>
        </w:r>
        <w:r>
          <w:instrText>HYPERLINK \l "_Toc386541939"</w:instrText>
        </w:r>
        <w:r w:rsidRPr="00D8095D">
          <w:rPr>
            <w:rStyle w:val="Hyperlink"/>
          </w:rPr>
          <w:instrText xml:space="preserve"> </w:instrText>
        </w:r>
        <w:r w:rsidRPr="00D8095D">
          <w:rPr>
            <w:rStyle w:val="Hyperlink"/>
          </w:rPr>
          <w:fldChar w:fldCharType="separate"/>
        </w:r>
        <w:r w:rsidRPr="00D8095D">
          <w:rPr>
            <w:rStyle w:val="Hyperlink"/>
          </w:rPr>
          <w:t>Board of Assessors</w:t>
        </w:r>
        <w:r>
          <w:rPr>
            <w:webHidden/>
          </w:rPr>
          <w:tab/>
        </w:r>
        <w:r>
          <w:rPr>
            <w:webHidden/>
          </w:rPr>
          <w:fldChar w:fldCharType="begin"/>
        </w:r>
        <w:r>
          <w:rPr>
            <w:webHidden/>
          </w:rPr>
          <w:instrText xml:space="preserve"> PAGEREF _Toc386541939 \h </w:instrText>
        </w:r>
      </w:ins>
      <w:r>
        <w:rPr>
          <w:webHidden/>
        </w:rPr>
      </w:r>
      <w:r>
        <w:rPr>
          <w:webHidden/>
        </w:rPr>
        <w:fldChar w:fldCharType="separate"/>
      </w:r>
      <w:ins w:id="515" w:author="Marilyn Wilson" w:date="2014-05-05T16:11:00Z">
        <w:r w:rsidR="00BE6E27">
          <w:rPr>
            <w:webHidden/>
          </w:rPr>
          <w:t>82</w:t>
        </w:r>
      </w:ins>
      <w:ins w:id="516" w:author="Marilyn Wilson" w:date="2014-04-29T13:36:00Z">
        <w:r>
          <w:rPr>
            <w:webHidden/>
          </w:rPr>
          <w:fldChar w:fldCharType="end"/>
        </w:r>
        <w:r w:rsidRPr="00D8095D">
          <w:rPr>
            <w:rStyle w:val="Hyperlink"/>
          </w:rPr>
          <w:fldChar w:fldCharType="end"/>
        </w:r>
      </w:ins>
    </w:p>
    <w:p w:rsidR="005E6F82" w:rsidRDefault="005E6F82">
      <w:pPr>
        <w:pStyle w:val="TOC1"/>
        <w:rPr>
          <w:ins w:id="517" w:author="Marilyn Wilson" w:date="2014-04-29T13:36:00Z"/>
          <w:rFonts w:asciiTheme="minorHAnsi" w:eastAsiaTheme="minorEastAsia" w:hAnsiTheme="minorHAnsi"/>
          <w:b w:val="0"/>
          <w:bCs w:val="0"/>
          <w:caps w:val="0"/>
          <w:sz w:val="22"/>
          <w:szCs w:val="22"/>
        </w:rPr>
      </w:pPr>
      <w:ins w:id="518" w:author="Marilyn Wilson" w:date="2014-04-29T13:36:00Z">
        <w:r w:rsidRPr="00D8095D">
          <w:rPr>
            <w:rStyle w:val="Hyperlink"/>
          </w:rPr>
          <w:fldChar w:fldCharType="begin"/>
        </w:r>
        <w:r w:rsidRPr="00D8095D">
          <w:rPr>
            <w:rStyle w:val="Hyperlink"/>
          </w:rPr>
          <w:instrText xml:space="preserve"> </w:instrText>
        </w:r>
        <w:r>
          <w:instrText>HYPERLINK \l "_Toc386541940"</w:instrText>
        </w:r>
        <w:r w:rsidRPr="00D8095D">
          <w:rPr>
            <w:rStyle w:val="Hyperlink"/>
          </w:rPr>
          <w:instrText xml:space="preserve"> </w:instrText>
        </w:r>
        <w:r w:rsidRPr="00D8095D">
          <w:rPr>
            <w:rStyle w:val="Hyperlink"/>
          </w:rPr>
          <w:fldChar w:fldCharType="separate"/>
        </w:r>
        <w:r w:rsidRPr="00D8095D">
          <w:rPr>
            <w:rStyle w:val="Hyperlink"/>
          </w:rPr>
          <w:t>Board of Assessors - Property</w:t>
        </w:r>
        <w:r>
          <w:rPr>
            <w:webHidden/>
          </w:rPr>
          <w:tab/>
        </w:r>
        <w:r>
          <w:rPr>
            <w:webHidden/>
          </w:rPr>
          <w:fldChar w:fldCharType="begin"/>
        </w:r>
        <w:r>
          <w:rPr>
            <w:webHidden/>
          </w:rPr>
          <w:instrText xml:space="preserve"> PAGEREF _Toc386541940 \h </w:instrText>
        </w:r>
      </w:ins>
      <w:r>
        <w:rPr>
          <w:webHidden/>
        </w:rPr>
      </w:r>
      <w:r>
        <w:rPr>
          <w:webHidden/>
        </w:rPr>
        <w:fldChar w:fldCharType="separate"/>
      </w:r>
      <w:ins w:id="519" w:author="Marilyn Wilson" w:date="2014-05-05T16:11:00Z">
        <w:r w:rsidR="00BE6E27">
          <w:rPr>
            <w:webHidden/>
          </w:rPr>
          <w:t>82</w:t>
        </w:r>
      </w:ins>
      <w:ins w:id="520" w:author="Marilyn Wilson" w:date="2014-04-29T13:36:00Z">
        <w:r>
          <w:rPr>
            <w:webHidden/>
          </w:rPr>
          <w:fldChar w:fldCharType="end"/>
        </w:r>
        <w:r w:rsidRPr="00D8095D">
          <w:rPr>
            <w:rStyle w:val="Hyperlink"/>
          </w:rPr>
          <w:fldChar w:fldCharType="end"/>
        </w:r>
      </w:ins>
    </w:p>
    <w:p w:rsidR="005E6F82" w:rsidRDefault="005E6F82">
      <w:pPr>
        <w:pStyle w:val="TOC1"/>
        <w:rPr>
          <w:ins w:id="521" w:author="Marilyn Wilson" w:date="2014-04-29T13:36:00Z"/>
          <w:rFonts w:asciiTheme="minorHAnsi" w:eastAsiaTheme="minorEastAsia" w:hAnsiTheme="minorHAnsi"/>
          <w:b w:val="0"/>
          <w:bCs w:val="0"/>
          <w:caps w:val="0"/>
          <w:sz w:val="22"/>
          <w:szCs w:val="22"/>
        </w:rPr>
      </w:pPr>
      <w:ins w:id="522" w:author="Marilyn Wilson" w:date="2014-04-29T13:36:00Z">
        <w:r w:rsidRPr="00D8095D">
          <w:rPr>
            <w:rStyle w:val="Hyperlink"/>
          </w:rPr>
          <w:fldChar w:fldCharType="begin"/>
        </w:r>
        <w:r w:rsidRPr="00D8095D">
          <w:rPr>
            <w:rStyle w:val="Hyperlink"/>
          </w:rPr>
          <w:instrText xml:space="preserve"> </w:instrText>
        </w:r>
        <w:r>
          <w:instrText>HYPERLINK \l "_Toc386541941"</w:instrText>
        </w:r>
        <w:r w:rsidRPr="00D8095D">
          <w:rPr>
            <w:rStyle w:val="Hyperlink"/>
          </w:rPr>
          <w:instrText xml:space="preserve"> </w:instrText>
        </w:r>
        <w:r w:rsidRPr="00D8095D">
          <w:rPr>
            <w:rStyle w:val="Hyperlink"/>
          </w:rPr>
          <w:fldChar w:fldCharType="separate"/>
        </w:r>
        <w:r w:rsidRPr="00D8095D">
          <w:rPr>
            <w:rStyle w:val="Hyperlink"/>
          </w:rPr>
          <w:t>Transfers 2013</w:t>
        </w:r>
        <w:r>
          <w:rPr>
            <w:webHidden/>
          </w:rPr>
          <w:tab/>
        </w:r>
        <w:r>
          <w:rPr>
            <w:webHidden/>
          </w:rPr>
          <w:fldChar w:fldCharType="begin"/>
        </w:r>
        <w:r>
          <w:rPr>
            <w:webHidden/>
          </w:rPr>
          <w:instrText xml:space="preserve"> PAGEREF _Toc386541941 \h </w:instrText>
        </w:r>
      </w:ins>
      <w:r>
        <w:rPr>
          <w:webHidden/>
        </w:rPr>
      </w:r>
      <w:r>
        <w:rPr>
          <w:webHidden/>
        </w:rPr>
        <w:fldChar w:fldCharType="separate"/>
      </w:r>
      <w:ins w:id="523" w:author="Marilyn Wilson" w:date="2014-05-05T16:11:00Z">
        <w:r w:rsidR="00BE6E27">
          <w:rPr>
            <w:webHidden/>
          </w:rPr>
          <w:t>82</w:t>
        </w:r>
      </w:ins>
      <w:ins w:id="524" w:author="Marilyn Wilson" w:date="2014-04-29T13:36:00Z">
        <w:r>
          <w:rPr>
            <w:webHidden/>
          </w:rPr>
          <w:fldChar w:fldCharType="end"/>
        </w:r>
        <w:r w:rsidRPr="00D8095D">
          <w:rPr>
            <w:rStyle w:val="Hyperlink"/>
          </w:rPr>
          <w:fldChar w:fldCharType="end"/>
        </w:r>
      </w:ins>
    </w:p>
    <w:p w:rsidR="005E6F82" w:rsidRDefault="005E6F82">
      <w:pPr>
        <w:pStyle w:val="TOC1"/>
        <w:rPr>
          <w:ins w:id="525" w:author="Marilyn Wilson" w:date="2014-04-29T13:36:00Z"/>
          <w:rFonts w:asciiTheme="minorHAnsi" w:eastAsiaTheme="minorEastAsia" w:hAnsiTheme="minorHAnsi"/>
          <w:b w:val="0"/>
          <w:bCs w:val="0"/>
          <w:caps w:val="0"/>
          <w:sz w:val="22"/>
          <w:szCs w:val="22"/>
        </w:rPr>
      </w:pPr>
      <w:ins w:id="526" w:author="Marilyn Wilson" w:date="2014-04-29T13:36:00Z">
        <w:r w:rsidRPr="00D8095D">
          <w:rPr>
            <w:rStyle w:val="Hyperlink"/>
          </w:rPr>
          <w:fldChar w:fldCharType="begin"/>
        </w:r>
        <w:r w:rsidRPr="00D8095D">
          <w:rPr>
            <w:rStyle w:val="Hyperlink"/>
          </w:rPr>
          <w:instrText xml:space="preserve"> </w:instrText>
        </w:r>
        <w:r>
          <w:instrText>HYPERLINK \l "_Toc386541942"</w:instrText>
        </w:r>
        <w:r w:rsidRPr="00D8095D">
          <w:rPr>
            <w:rStyle w:val="Hyperlink"/>
          </w:rPr>
          <w:instrText xml:space="preserve"> </w:instrText>
        </w:r>
        <w:r w:rsidRPr="00D8095D">
          <w:rPr>
            <w:rStyle w:val="Hyperlink"/>
          </w:rPr>
          <w:fldChar w:fldCharType="separate"/>
        </w:r>
        <w:r w:rsidRPr="00D8095D">
          <w:rPr>
            <w:rStyle w:val="Hyperlink"/>
          </w:rPr>
          <w:t>Finance Committee</w:t>
        </w:r>
        <w:r>
          <w:rPr>
            <w:webHidden/>
          </w:rPr>
          <w:tab/>
        </w:r>
        <w:r>
          <w:rPr>
            <w:webHidden/>
          </w:rPr>
          <w:fldChar w:fldCharType="begin"/>
        </w:r>
        <w:r>
          <w:rPr>
            <w:webHidden/>
          </w:rPr>
          <w:instrText xml:space="preserve"> PAGEREF _Toc386541942 \h </w:instrText>
        </w:r>
      </w:ins>
      <w:r>
        <w:rPr>
          <w:webHidden/>
        </w:rPr>
      </w:r>
      <w:r>
        <w:rPr>
          <w:webHidden/>
        </w:rPr>
        <w:fldChar w:fldCharType="separate"/>
      </w:r>
      <w:ins w:id="527" w:author="Marilyn Wilson" w:date="2014-05-05T16:11:00Z">
        <w:r w:rsidR="00BE6E27">
          <w:rPr>
            <w:webHidden/>
          </w:rPr>
          <w:t>84</w:t>
        </w:r>
      </w:ins>
      <w:ins w:id="528" w:author="Marilyn Wilson" w:date="2014-04-29T13:36:00Z">
        <w:r>
          <w:rPr>
            <w:webHidden/>
          </w:rPr>
          <w:fldChar w:fldCharType="end"/>
        </w:r>
        <w:r w:rsidRPr="00D8095D">
          <w:rPr>
            <w:rStyle w:val="Hyperlink"/>
          </w:rPr>
          <w:fldChar w:fldCharType="end"/>
        </w:r>
      </w:ins>
    </w:p>
    <w:p w:rsidR="005E6F82" w:rsidRDefault="005E6F82">
      <w:pPr>
        <w:pStyle w:val="TOC1"/>
        <w:rPr>
          <w:ins w:id="529" w:author="Marilyn Wilson" w:date="2014-04-29T13:36:00Z"/>
          <w:rFonts w:asciiTheme="minorHAnsi" w:eastAsiaTheme="minorEastAsia" w:hAnsiTheme="minorHAnsi"/>
          <w:b w:val="0"/>
          <w:bCs w:val="0"/>
          <w:caps w:val="0"/>
          <w:sz w:val="22"/>
          <w:szCs w:val="22"/>
        </w:rPr>
      </w:pPr>
      <w:ins w:id="530" w:author="Marilyn Wilson" w:date="2014-04-29T13:36:00Z">
        <w:r w:rsidRPr="00D8095D">
          <w:rPr>
            <w:rStyle w:val="Hyperlink"/>
          </w:rPr>
          <w:fldChar w:fldCharType="begin"/>
        </w:r>
        <w:r w:rsidRPr="00D8095D">
          <w:rPr>
            <w:rStyle w:val="Hyperlink"/>
          </w:rPr>
          <w:instrText xml:space="preserve"> </w:instrText>
        </w:r>
        <w:r>
          <w:instrText>HYPERLINK \l "_Toc386541943"</w:instrText>
        </w:r>
        <w:r w:rsidRPr="00D8095D">
          <w:rPr>
            <w:rStyle w:val="Hyperlink"/>
          </w:rPr>
          <w:instrText xml:space="preserve"> </w:instrText>
        </w:r>
        <w:r w:rsidRPr="00D8095D">
          <w:rPr>
            <w:rStyle w:val="Hyperlink"/>
          </w:rPr>
          <w:fldChar w:fldCharType="separate"/>
        </w:r>
        <w:r w:rsidRPr="00D8095D">
          <w:rPr>
            <w:rStyle w:val="Hyperlink"/>
          </w:rPr>
          <w:t>Town Accountant - Balance Sheet June 30, 2013</w:t>
        </w:r>
        <w:r>
          <w:rPr>
            <w:webHidden/>
          </w:rPr>
          <w:tab/>
        </w:r>
        <w:r>
          <w:rPr>
            <w:webHidden/>
          </w:rPr>
          <w:fldChar w:fldCharType="begin"/>
        </w:r>
        <w:r>
          <w:rPr>
            <w:webHidden/>
          </w:rPr>
          <w:instrText xml:space="preserve"> PAGEREF _Toc386541943 \h </w:instrText>
        </w:r>
      </w:ins>
      <w:r>
        <w:rPr>
          <w:webHidden/>
        </w:rPr>
      </w:r>
      <w:r>
        <w:rPr>
          <w:webHidden/>
        </w:rPr>
        <w:fldChar w:fldCharType="separate"/>
      </w:r>
      <w:ins w:id="531" w:author="Marilyn Wilson" w:date="2014-05-05T16:11:00Z">
        <w:r w:rsidR="00BE6E27">
          <w:rPr>
            <w:webHidden/>
          </w:rPr>
          <w:t>85</w:t>
        </w:r>
      </w:ins>
      <w:ins w:id="532" w:author="Marilyn Wilson" w:date="2014-04-29T13:36:00Z">
        <w:r>
          <w:rPr>
            <w:webHidden/>
          </w:rPr>
          <w:fldChar w:fldCharType="end"/>
        </w:r>
        <w:r w:rsidRPr="00D8095D">
          <w:rPr>
            <w:rStyle w:val="Hyperlink"/>
          </w:rPr>
          <w:fldChar w:fldCharType="end"/>
        </w:r>
      </w:ins>
    </w:p>
    <w:p w:rsidR="005E6F82" w:rsidRDefault="005E6F82">
      <w:pPr>
        <w:pStyle w:val="TOC1"/>
        <w:rPr>
          <w:ins w:id="533" w:author="Marilyn Wilson" w:date="2014-04-29T13:36:00Z"/>
          <w:rFonts w:asciiTheme="minorHAnsi" w:eastAsiaTheme="minorEastAsia" w:hAnsiTheme="minorHAnsi"/>
          <w:b w:val="0"/>
          <w:bCs w:val="0"/>
          <w:caps w:val="0"/>
          <w:sz w:val="22"/>
          <w:szCs w:val="22"/>
        </w:rPr>
      </w:pPr>
      <w:ins w:id="534" w:author="Marilyn Wilson" w:date="2014-04-29T13:36:00Z">
        <w:r w:rsidRPr="00D8095D">
          <w:rPr>
            <w:rStyle w:val="Hyperlink"/>
          </w:rPr>
          <w:fldChar w:fldCharType="begin"/>
        </w:r>
        <w:r w:rsidRPr="00D8095D">
          <w:rPr>
            <w:rStyle w:val="Hyperlink"/>
          </w:rPr>
          <w:instrText xml:space="preserve"> </w:instrText>
        </w:r>
        <w:r>
          <w:instrText>HYPERLINK \l "_Toc386541944"</w:instrText>
        </w:r>
        <w:r w:rsidRPr="00D8095D">
          <w:rPr>
            <w:rStyle w:val="Hyperlink"/>
          </w:rPr>
          <w:instrText xml:space="preserve"> </w:instrText>
        </w:r>
        <w:r w:rsidRPr="00D8095D">
          <w:rPr>
            <w:rStyle w:val="Hyperlink"/>
          </w:rPr>
          <w:fldChar w:fldCharType="separate"/>
        </w:r>
        <w:r w:rsidRPr="00D8095D">
          <w:rPr>
            <w:rStyle w:val="Hyperlink"/>
          </w:rPr>
          <w:t>Revenue - FY2013</w:t>
        </w:r>
        <w:r>
          <w:rPr>
            <w:webHidden/>
          </w:rPr>
          <w:tab/>
        </w:r>
        <w:r>
          <w:rPr>
            <w:webHidden/>
          </w:rPr>
          <w:fldChar w:fldCharType="begin"/>
        </w:r>
        <w:r>
          <w:rPr>
            <w:webHidden/>
          </w:rPr>
          <w:instrText xml:space="preserve"> PAGEREF _Toc386541944 \h </w:instrText>
        </w:r>
      </w:ins>
      <w:r>
        <w:rPr>
          <w:webHidden/>
        </w:rPr>
      </w:r>
      <w:r>
        <w:rPr>
          <w:webHidden/>
        </w:rPr>
        <w:fldChar w:fldCharType="separate"/>
      </w:r>
      <w:ins w:id="535" w:author="Marilyn Wilson" w:date="2014-05-05T16:11:00Z">
        <w:r w:rsidR="00BE6E27">
          <w:rPr>
            <w:webHidden/>
          </w:rPr>
          <w:t>85</w:t>
        </w:r>
      </w:ins>
      <w:ins w:id="536" w:author="Marilyn Wilson" w:date="2014-04-29T13:36:00Z">
        <w:r>
          <w:rPr>
            <w:webHidden/>
          </w:rPr>
          <w:fldChar w:fldCharType="end"/>
        </w:r>
        <w:r w:rsidRPr="00D8095D">
          <w:rPr>
            <w:rStyle w:val="Hyperlink"/>
          </w:rPr>
          <w:fldChar w:fldCharType="end"/>
        </w:r>
      </w:ins>
    </w:p>
    <w:p w:rsidR="005E6F82" w:rsidRDefault="005E6F82">
      <w:pPr>
        <w:pStyle w:val="TOC1"/>
        <w:rPr>
          <w:ins w:id="537" w:author="Marilyn Wilson" w:date="2014-04-29T13:36:00Z"/>
          <w:rFonts w:asciiTheme="minorHAnsi" w:eastAsiaTheme="minorEastAsia" w:hAnsiTheme="minorHAnsi"/>
          <w:b w:val="0"/>
          <w:bCs w:val="0"/>
          <w:caps w:val="0"/>
          <w:sz w:val="22"/>
          <w:szCs w:val="22"/>
        </w:rPr>
      </w:pPr>
      <w:ins w:id="538" w:author="Marilyn Wilson" w:date="2014-04-29T13:36:00Z">
        <w:r w:rsidRPr="00D8095D">
          <w:rPr>
            <w:rStyle w:val="Hyperlink"/>
          </w:rPr>
          <w:fldChar w:fldCharType="begin"/>
        </w:r>
        <w:r w:rsidRPr="00D8095D">
          <w:rPr>
            <w:rStyle w:val="Hyperlink"/>
          </w:rPr>
          <w:instrText xml:space="preserve"> </w:instrText>
        </w:r>
        <w:r>
          <w:instrText>HYPERLINK \l "_Toc386541945"</w:instrText>
        </w:r>
        <w:r w:rsidRPr="00D8095D">
          <w:rPr>
            <w:rStyle w:val="Hyperlink"/>
          </w:rPr>
          <w:instrText xml:space="preserve"> </w:instrText>
        </w:r>
        <w:r w:rsidRPr="00D8095D">
          <w:rPr>
            <w:rStyle w:val="Hyperlink"/>
          </w:rPr>
          <w:fldChar w:fldCharType="separate"/>
        </w:r>
        <w:r w:rsidRPr="00D8095D">
          <w:rPr>
            <w:rStyle w:val="Hyperlink"/>
          </w:rPr>
          <w:t>Appropriation Balances - FY2013</w:t>
        </w:r>
        <w:r>
          <w:rPr>
            <w:webHidden/>
          </w:rPr>
          <w:tab/>
        </w:r>
        <w:r>
          <w:rPr>
            <w:webHidden/>
          </w:rPr>
          <w:fldChar w:fldCharType="begin"/>
        </w:r>
        <w:r>
          <w:rPr>
            <w:webHidden/>
          </w:rPr>
          <w:instrText xml:space="preserve"> PAGEREF _Toc386541945 \h </w:instrText>
        </w:r>
      </w:ins>
      <w:r>
        <w:rPr>
          <w:webHidden/>
        </w:rPr>
      </w:r>
      <w:r>
        <w:rPr>
          <w:webHidden/>
        </w:rPr>
        <w:fldChar w:fldCharType="separate"/>
      </w:r>
      <w:ins w:id="539" w:author="Marilyn Wilson" w:date="2014-05-05T16:11:00Z">
        <w:r w:rsidR="00BE6E27">
          <w:rPr>
            <w:webHidden/>
          </w:rPr>
          <w:t>86</w:t>
        </w:r>
      </w:ins>
      <w:ins w:id="540" w:author="Marilyn Wilson" w:date="2014-04-29T13:36:00Z">
        <w:r>
          <w:rPr>
            <w:webHidden/>
          </w:rPr>
          <w:fldChar w:fldCharType="end"/>
        </w:r>
        <w:r w:rsidRPr="00D8095D">
          <w:rPr>
            <w:rStyle w:val="Hyperlink"/>
          </w:rPr>
          <w:fldChar w:fldCharType="end"/>
        </w:r>
      </w:ins>
    </w:p>
    <w:p w:rsidR="005E6F82" w:rsidRDefault="005E6F82">
      <w:pPr>
        <w:pStyle w:val="TOC1"/>
        <w:rPr>
          <w:ins w:id="541" w:author="Marilyn Wilson" w:date="2014-04-29T13:36:00Z"/>
          <w:rFonts w:asciiTheme="minorHAnsi" w:eastAsiaTheme="minorEastAsia" w:hAnsiTheme="minorHAnsi"/>
          <w:b w:val="0"/>
          <w:bCs w:val="0"/>
          <w:caps w:val="0"/>
          <w:sz w:val="22"/>
          <w:szCs w:val="22"/>
        </w:rPr>
      </w:pPr>
      <w:ins w:id="542" w:author="Marilyn Wilson" w:date="2014-04-29T13:36:00Z">
        <w:r w:rsidRPr="00D8095D">
          <w:rPr>
            <w:rStyle w:val="Hyperlink"/>
          </w:rPr>
          <w:fldChar w:fldCharType="begin"/>
        </w:r>
        <w:r w:rsidRPr="00D8095D">
          <w:rPr>
            <w:rStyle w:val="Hyperlink"/>
          </w:rPr>
          <w:instrText xml:space="preserve"> </w:instrText>
        </w:r>
        <w:r>
          <w:instrText>HYPERLINK \l "_Toc386541946"</w:instrText>
        </w:r>
        <w:r w:rsidRPr="00D8095D">
          <w:rPr>
            <w:rStyle w:val="Hyperlink"/>
          </w:rPr>
          <w:instrText xml:space="preserve"> </w:instrText>
        </w:r>
        <w:r w:rsidRPr="00D8095D">
          <w:rPr>
            <w:rStyle w:val="Hyperlink"/>
          </w:rPr>
          <w:fldChar w:fldCharType="separate"/>
        </w:r>
        <w:r w:rsidRPr="00D8095D">
          <w:rPr>
            <w:rStyle w:val="Hyperlink"/>
          </w:rPr>
          <w:t>Special Revenue - FY2013</w:t>
        </w:r>
        <w:r>
          <w:rPr>
            <w:webHidden/>
          </w:rPr>
          <w:tab/>
        </w:r>
        <w:r>
          <w:rPr>
            <w:webHidden/>
          </w:rPr>
          <w:fldChar w:fldCharType="begin"/>
        </w:r>
        <w:r>
          <w:rPr>
            <w:webHidden/>
          </w:rPr>
          <w:instrText xml:space="preserve"> PAGEREF _Toc386541946 \h </w:instrText>
        </w:r>
      </w:ins>
      <w:r>
        <w:rPr>
          <w:webHidden/>
        </w:rPr>
      </w:r>
      <w:r>
        <w:rPr>
          <w:webHidden/>
        </w:rPr>
        <w:fldChar w:fldCharType="separate"/>
      </w:r>
      <w:ins w:id="543" w:author="Marilyn Wilson" w:date="2014-05-05T16:11:00Z">
        <w:r w:rsidR="00BE6E27">
          <w:rPr>
            <w:webHidden/>
          </w:rPr>
          <w:t>88</w:t>
        </w:r>
      </w:ins>
      <w:ins w:id="544" w:author="Marilyn Wilson" w:date="2014-04-29T13:36:00Z">
        <w:r>
          <w:rPr>
            <w:webHidden/>
          </w:rPr>
          <w:fldChar w:fldCharType="end"/>
        </w:r>
        <w:r w:rsidRPr="00D8095D">
          <w:rPr>
            <w:rStyle w:val="Hyperlink"/>
          </w:rPr>
          <w:fldChar w:fldCharType="end"/>
        </w:r>
      </w:ins>
    </w:p>
    <w:p w:rsidR="005E6F82" w:rsidRDefault="005E6F82">
      <w:pPr>
        <w:pStyle w:val="TOC1"/>
        <w:rPr>
          <w:ins w:id="545" w:author="Marilyn Wilson" w:date="2014-04-29T13:36:00Z"/>
          <w:rFonts w:asciiTheme="minorHAnsi" w:eastAsiaTheme="minorEastAsia" w:hAnsiTheme="minorHAnsi"/>
          <w:b w:val="0"/>
          <w:bCs w:val="0"/>
          <w:caps w:val="0"/>
          <w:sz w:val="22"/>
          <w:szCs w:val="22"/>
        </w:rPr>
      </w:pPr>
      <w:ins w:id="546" w:author="Marilyn Wilson" w:date="2014-04-29T13:36:00Z">
        <w:r w:rsidRPr="00D8095D">
          <w:rPr>
            <w:rStyle w:val="Hyperlink"/>
          </w:rPr>
          <w:fldChar w:fldCharType="begin"/>
        </w:r>
        <w:r w:rsidRPr="00D8095D">
          <w:rPr>
            <w:rStyle w:val="Hyperlink"/>
          </w:rPr>
          <w:instrText xml:space="preserve"> </w:instrText>
        </w:r>
        <w:r>
          <w:instrText>HYPERLINK \l "_Toc386541947"</w:instrText>
        </w:r>
        <w:r w:rsidRPr="00D8095D">
          <w:rPr>
            <w:rStyle w:val="Hyperlink"/>
          </w:rPr>
          <w:instrText xml:space="preserve"> </w:instrText>
        </w:r>
        <w:r w:rsidRPr="00D8095D">
          <w:rPr>
            <w:rStyle w:val="Hyperlink"/>
          </w:rPr>
          <w:fldChar w:fldCharType="separate"/>
        </w:r>
        <w:r w:rsidRPr="00D8095D">
          <w:rPr>
            <w:rStyle w:val="Hyperlink"/>
          </w:rPr>
          <w:t>FY2013 Budget vs. Actual</w:t>
        </w:r>
        <w:r>
          <w:rPr>
            <w:webHidden/>
          </w:rPr>
          <w:tab/>
        </w:r>
        <w:r>
          <w:rPr>
            <w:webHidden/>
          </w:rPr>
          <w:fldChar w:fldCharType="begin"/>
        </w:r>
        <w:r>
          <w:rPr>
            <w:webHidden/>
          </w:rPr>
          <w:instrText xml:space="preserve"> PAGEREF _Toc386541947 \h </w:instrText>
        </w:r>
      </w:ins>
      <w:r>
        <w:rPr>
          <w:webHidden/>
        </w:rPr>
      </w:r>
      <w:r>
        <w:rPr>
          <w:webHidden/>
        </w:rPr>
        <w:fldChar w:fldCharType="separate"/>
      </w:r>
      <w:ins w:id="547" w:author="Marilyn Wilson" w:date="2014-05-05T16:11:00Z">
        <w:r w:rsidR="00BE6E27">
          <w:rPr>
            <w:webHidden/>
          </w:rPr>
          <w:t>90</w:t>
        </w:r>
      </w:ins>
      <w:ins w:id="548" w:author="Marilyn Wilson" w:date="2014-04-29T13:36:00Z">
        <w:r>
          <w:rPr>
            <w:webHidden/>
          </w:rPr>
          <w:fldChar w:fldCharType="end"/>
        </w:r>
        <w:r w:rsidRPr="00D8095D">
          <w:rPr>
            <w:rStyle w:val="Hyperlink"/>
          </w:rPr>
          <w:fldChar w:fldCharType="end"/>
        </w:r>
      </w:ins>
    </w:p>
    <w:p w:rsidR="005E6F82" w:rsidRDefault="005E6F82">
      <w:pPr>
        <w:pStyle w:val="TOC1"/>
        <w:rPr>
          <w:ins w:id="549" w:author="Marilyn Wilson" w:date="2014-04-29T13:36:00Z"/>
          <w:rFonts w:asciiTheme="minorHAnsi" w:eastAsiaTheme="minorEastAsia" w:hAnsiTheme="minorHAnsi"/>
          <w:b w:val="0"/>
          <w:bCs w:val="0"/>
          <w:caps w:val="0"/>
          <w:sz w:val="22"/>
          <w:szCs w:val="22"/>
        </w:rPr>
      </w:pPr>
      <w:ins w:id="550" w:author="Marilyn Wilson" w:date="2014-04-29T13:36:00Z">
        <w:r w:rsidRPr="00D8095D">
          <w:rPr>
            <w:rStyle w:val="Hyperlink"/>
          </w:rPr>
          <w:fldChar w:fldCharType="begin"/>
        </w:r>
        <w:r w:rsidRPr="00D8095D">
          <w:rPr>
            <w:rStyle w:val="Hyperlink"/>
          </w:rPr>
          <w:instrText xml:space="preserve"> </w:instrText>
        </w:r>
        <w:r>
          <w:instrText>HYPERLINK \l "_Toc386541948"</w:instrText>
        </w:r>
        <w:r w:rsidRPr="00D8095D">
          <w:rPr>
            <w:rStyle w:val="Hyperlink"/>
          </w:rPr>
          <w:instrText xml:space="preserve"> </w:instrText>
        </w:r>
        <w:r w:rsidRPr="00D8095D">
          <w:rPr>
            <w:rStyle w:val="Hyperlink"/>
          </w:rPr>
          <w:fldChar w:fldCharType="separate"/>
        </w:r>
        <w:r w:rsidRPr="00D8095D">
          <w:rPr>
            <w:rStyle w:val="Hyperlink"/>
          </w:rPr>
          <w:t>FY2013 Cherry Sheet</w:t>
        </w:r>
        <w:r>
          <w:rPr>
            <w:webHidden/>
          </w:rPr>
          <w:tab/>
        </w:r>
        <w:r>
          <w:rPr>
            <w:webHidden/>
          </w:rPr>
          <w:fldChar w:fldCharType="begin"/>
        </w:r>
        <w:r>
          <w:rPr>
            <w:webHidden/>
          </w:rPr>
          <w:instrText xml:space="preserve"> PAGEREF _Toc386541948 \h </w:instrText>
        </w:r>
      </w:ins>
      <w:r>
        <w:rPr>
          <w:webHidden/>
        </w:rPr>
      </w:r>
      <w:r>
        <w:rPr>
          <w:webHidden/>
        </w:rPr>
        <w:fldChar w:fldCharType="separate"/>
      </w:r>
      <w:ins w:id="551" w:author="Marilyn Wilson" w:date="2014-05-05T16:11:00Z">
        <w:r w:rsidR="00BE6E27">
          <w:rPr>
            <w:webHidden/>
          </w:rPr>
          <w:t>95</w:t>
        </w:r>
      </w:ins>
      <w:ins w:id="552" w:author="Marilyn Wilson" w:date="2014-04-29T13:36:00Z">
        <w:r>
          <w:rPr>
            <w:webHidden/>
          </w:rPr>
          <w:fldChar w:fldCharType="end"/>
        </w:r>
        <w:r w:rsidRPr="00D8095D">
          <w:rPr>
            <w:rStyle w:val="Hyperlink"/>
          </w:rPr>
          <w:fldChar w:fldCharType="end"/>
        </w:r>
      </w:ins>
    </w:p>
    <w:p w:rsidR="005E6F82" w:rsidRDefault="005E6F82">
      <w:pPr>
        <w:pStyle w:val="TOC1"/>
        <w:rPr>
          <w:ins w:id="553" w:author="Marilyn Wilson" w:date="2014-04-29T13:36:00Z"/>
          <w:rFonts w:asciiTheme="minorHAnsi" w:eastAsiaTheme="minorEastAsia" w:hAnsiTheme="minorHAnsi"/>
          <w:b w:val="0"/>
          <w:bCs w:val="0"/>
          <w:caps w:val="0"/>
          <w:sz w:val="22"/>
          <w:szCs w:val="22"/>
        </w:rPr>
      </w:pPr>
      <w:ins w:id="554" w:author="Marilyn Wilson" w:date="2014-04-29T13:36:00Z">
        <w:r w:rsidRPr="00D8095D">
          <w:rPr>
            <w:rStyle w:val="Hyperlink"/>
          </w:rPr>
          <w:fldChar w:fldCharType="begin"/>
        </w:r>
        <w:r w:rsidRPr="00D8095D">
          <w:rPr>
            <w:rStyle w:val="Hyperlink"/>
          </w:rPr>
          <w:instrText xml:space="preserve"> </w:instrText>
        </w:r>
        <w:r>
          <w:instrText>HYPERLINK \l "_Toc386541949"</w:instrText>
        </w:r>
        <w:r w:rsidRPr="00D8095D">
          <w:rPr>
            <w:rStyle w:val="Hyperlink"/>
          </w:rPr>
          <w:instrText xml:space="preserve"> </w:instrText>
        </w:r>
        <w:r w:rsidRPr="00D8095D">
          <w:rPr>
            <w:rStyle w:val="Hyperlink"/>
          </w:rPr>
          <w:fldChar w:fldCharType="separate"/>
        </w:r>
        <w:r w:rsidRPr="00D8095D">
          <w:rPr>
            <w:rStyle w:val="Hyperlink"/>
            <w:rFonts w:eastAsia="Times New Roman"/>
          </w:rPr>
          <w:t>Treasurer’s Report - FY2013</w:t>
        </w:r>
        <w:r>
          <w:rPr>
            <w:webHidden/>
          </w:rPr>
          <w:tab/>
        </w:r>
        <w:r>
          <w:rPr>
            <w:webHidden/>
          </w:rPr>
          <w:fldChar w:fldCharType="begin"/>
        </w:r>
        <w:r>
          <w:rPr>
            <w:webHidden/>
          </w:rPr>
          <w:instrText xml:space="preserve"> PAGEREF _Toc386541949 \h </w:instrText>
        </w:r>
      </w:ins>
      <w:r>
        <w:rPr>
          <w:webHidden/>
        </w:rPr>
      </w:r>
      <w:r>
        <w:rPr>
          <w:webHidden/>
        </w:rPr>
        <w:fldChar w:fldCharType="separate"/>
      </w:r>
      <w:ins w:id="555" w:author="Marilyn Wilson" w:date="2014-05-05T16:11:00Z">
        <w:r w:rsidR="00BE6E27">
          <w:rPr>
            <w:webHidden/>
          </w:rPr>
          <w:t>97</w:t>
        </w:r>
      </w:ins>
      <w:ins w:id="556" w:author="Marilyn Wilson" w:date="2014-04-29T13:36:00Z">
        <w:r>
          <w:rPr>
            <w:webHidden/>
          </w:rPr>
          <w:fldChar w:fldCharType="end"/>
        </w:r>
        <w:r w:rsidRPr="00D8095D">
          <w:rPr>
            <w:rStyle w:val="Hyperlink"/>
          </w:rPr>
          <w:fldChar w:fldCharType="end"/>
        </w:r>
      </w:ins>
    </w:p>
    <w:p w:rsidR="005E6F82" w:rsidRDefault="005E6F82">
      <w:pPr>
        <w:pStyle w:val="TOC1"/>
        <w:rPr>
          <w:ins w:id="557" w:author="Marilyn Wilson" w:date="2014-04-29T13:36:00Z"/>
          <w:rFonts w:asciiTheme="minorHAnsi" w:eastAsiaTheme="minorEastAsia" w:hAnsiTheme="minorHAnsi"/>
          <w:b w:val="0"/>
          <w:bCs w:val="0"/>
          <w:caps w:val="0"/>
          <w:sz w:val="22"/>
          <w:szCs w:val="22"/>
        </w:rPr>
      </w:pPr>
      <w:ins w:id="558" w:author="Marilyn Wilson" w:date="2014-04-29T13:36:00Z">
        <w:r w:rsidRPr="00D8095D">
          <w:rPr>
            <w:rStyle w:val="Hyperlink"/>
          </w:rPr>
          <w:fldChar w:fldCharType="begin"/>
        </w:r>
        <w:r w:rsidRPr="00D8095D">
          <w:rPr>
            <w:rStyle w:val="Hyperlink"/>
          </w:rPr>
          <w:instrText xml:space="preserve"> </w:instrText>
        </w:r>
        <w:r>
          <w:instrText>HYPERLINK \l "_Toc386541950"</w:instrText>
        </w:r>
        <w:r w:rsidRPr="00D8095D">
          <w:rPr>
            <w:rStyle w:val="Hyperlink"/>
          </w:rPr>
          <w:instrText xml:space="preserve"> </w:instrText>
        </w:r>
        <w:r w:rsidRPr="00D8095D">
          <w:rPr>
            <w:rStyle w:val="Hyperlink"/>
          </w:rPr>
          <w:fldChar w:fldCharType="separate"/>
        </w:r>
        <w:r w:rsidRPr="00D8095D">
          <w:rPr>
            <w:rStyle w:val="Hyperlink"/>
          </w:rPr>
          <w:t>Franklin County Solid Waste Management District</w:t>
        </w:r>
        <w:r>
          <w:rPr>
            <w:webHidden/>
          </w:rPr>
          <w:tab/>
        </w:r>
        <w:r>
          <w:rPr>
            <w:webHidden/>
          </w:rPr>
          <w:fldChar w:fldCharType="begin"/>
        </w:r>
        <w:r>
          <w:rPr>
            <w:webHidden/>
          </w:rPr>
          <w:instrText xml:space="preserve"> PAGEREF _Toc386541950 \h </w:instrText>
        </w:r>
      </w:ins>
      <w:r>
        <w:rPr>
          <w:webHidden/>
        </w:rPr>
      </w:r>
      <w:r>
        <w:rPr>
          <w:webHidden/>
        </w:rPr>
        <w:fldChar w:fldCharType="separate"/>
      </w:r>
      <w:ins w:id="559" w:author="Marilyn Wilson" w:date="2014-05-05T16:11:00Z">
        <w:r w:rsidR="00BE6E27">
          <w:rPr>
            <w:webHidden/>
          </w:rPr>
          <w:t>99</w:t>
        </w:r>
      </w:ins>
      <w:ins w:id="560" w:author="Marilyn Wilson" w:date="2014-04-29T13:36:00Z">
        <w:r>
          <w:rPr>
            <w:webHidden/>
          </w:rPr>
          <w:fldChar w:fldCharType="end"/>
        </w:r>
        <w:r w:rsidRPr="00D8095D">
          <w:rPr>
            <w:rStyle w:val="Hyperlink"/>
          </w:rPr>
          <w:fldChar w:fldCharType="end"/>
        </w:r>
      </w:ins>
    </w:p>
    <w:p w:rsidR="005E6F82" w:rsidRDefault="005E6F82">
      <w:pPr>
        <w:pStyle w:val="TOC1"/>
        <w:rPr>
          <w:ins w:id="561" w:author="Marilyn Wilson" w:date="2014-04-29T13:36:00Z"/>
          <w:rFonts w:asciiTheme="minorHAnsi" w:eastAsiaTheme="minorEastAsia" w:hAnsiTheme="minorHAnsi"/>
          <w:b w:val="0"/>
          <w:bCs w:val="0"/>
          <w:caps w:val="0"/>
          <w:sz w:val="22"/>
          <w:szCs w:val="22"/>
        </w:rPr>
      </w:pPr>
      <w:ins w:id="562" w:author="Marilyn Wilson" w:date="2014-04-29T13:36:00Z">
        <w:r w:rsidRPr="00D8095D">
          <w:rPr>
            <w:rStyle w:val="Hyperlink"/>
          </w:rPr>
          <w:fldChar w:fldCharType="begin"/>
        </w:r>
        <w:r w:rsidRPr="00D8095D">
          <w:rPr>
            <w:rStyle w:val="Hyperlink"/>
          </w:rPr>
          <w:instrText xml:space="preserve"> </w:instrText>
        </w:r>
        <w:r>
          <w:instrText>HYPERLINK \l "_Toc386541951"</w:instrText>
        </w:r>
        <w:r w:rsidRPr="00D8095D">
          <w:rPr>
            <w:rStyle w:val="Hyperlink"/>
          </w:rPr>
          <w:instrText xml:space="preserve"> </w:instrText>
        </w:r>
        <w:r w:rsidRPr="00D8095D">
          <w:rPr>
            <w:rStyle w:val="Hyperlink"/>
          </w:rPr>
          <w:fldChar w:fldCharType="separate"/>
        </w:r>
        <w:r w:rsidRPr="00D8095D">
          <w:rPr>
            <w:rStyle w:val="Hyperlink"/>
          </w:rPr>
          <w:t>Franklin Regional Council of</w:t>
        </w:r>
        <w:r>
          <w:rPr>
            <w:webHidden/>
          </w:rPr>
          <w:tab/>
        </w:r>
        <w:r>
          <w:rPr>
            <w:webHidden/>
          </w:rPr>
          <w:fldChar w:fldCharType="begin"/>
        </w:r>
        <w:r>
          <w:rPr>
            <w:webHidden/>
          </w:rPr>
          <w:instrText xml:space="preserve"> PAGEREF _Toc386541951 \h </w:instrText>
        </w:r>
      </w:ins>
      <w:r>
        <w:rPr>
          <w:webHidden/>
        </w:rPr>
      </w:r>
      <w:r>
        <w:rPr>
          <w:webHidden/>
        </w:rPr>
        <w:fldChar w:fldCharType="separate"/>
      </w:r>
      <w:ins w:id="563" w:author="Marilyn Wilson" w:date="2014-05-05T16:11:00Z">
        <w:r w:rsidR="00BE6E27">
          <w:rPr>
            <w:webHidden/>
          </w:rPr>
          <w:t>100</w:t>
        </w:r>
      </w:ins>
      <w:ins w:id="564" w:author="Marilyn Wilson" w:date="2014-04-29T13:36:00Z">
        <w:r>
          <w:rPr>
            <w:webHidden/>
          </w:rPr>
          <w:fldChar w:fldCharType="end"/>
        </w:r>
        <w:r w:rsidRPr="00D8095D">
          <w:rPr>
            <w:rStyle w:val="Hyperlink"/>
          </w:rPr>
          <w:fldChar w:fldCharType="end"/>
        </w:r>
      </w:ins>
    </w:p>
    <w:p w:rsidR="005E6F82" w:rsidRDefault="005E6F82">
      <w:pPr>
        <w:pStyle w:val="TOC1"/>
        <w:rPr>
          <w:ins w:id="565" w:author="Marilyn Wilson" w:date="2014-04-29T13:36:00Z"/>
          <w:rFonts w:asciiTheme="minorHAnsi" w:eastAsiaTheme="minorEastAsia" w:hAnsiTheme="minorHAnsi"/>
          <w:b w:val="0"/>
          <w:bCs w:val="0"/>
          <w:caps w:val="0"/>
          <w:sz w:val="22"/>
          <w:szCs w:val="22"/>
        </w:rPr>
      </w:pPr>
      <w:ins w:id="566" w:author="Marilyn Wilson" w:date="2014-04-29T13:36:00Z">
        <w:r w:rsidRPr="00D8095D">
          <w:rPr>
            <w:rStyle w:val="Hyperlink"/>
          </w:rPr>
          <w:fldChar w:fldCharType="begin"/>
        </w:r>
        <w:r w:rsidRPr="00D8095D">
          <w:rPr>
            <w:rStyle w:val="Hyperlink"/>
          </w:rPr>
          <w:instrText xml:space="preserve"> </w:instrText>
        </w:r>
        <w:r>
          <w:instrText>HYPERLINK \l "_Toc386541952"</w:instrText>
        </w:r>
        <w:r w:rsidRPr="00D8095D">
          <w:rPr>
            <w:rStyle w:val="Hyperlink"/>
          </w:rPr>
          <w:instrText xml:space="preserve"> </w:instrText>
        </w:r>
        <w:r w:rsidRPr="00D8095D">
          <w:rPr>
            <w:rStyle w:val="Hyperlink"/>
          </w:rPr>
          <w:fldChar w:fldCharType="separate"/>
        </w:r>
        <w:r w:rsidRPr="00D8095D">
          <w:rPr>
            <w:rStyle w:val="Hyperlink"/>
          </w:rPr>
          <w:t>Governments - Franklin</w:t>
        </w:r>
        <w:r>
          <w:rPr>
            <w:webHidden/>
          </w:rPr>
          <w:tab/>
        </w:r>
        <w:r>
          <w:rPr>
            <w:webHidden/>
          </w:rPr>
          <w:fldChar w:fldCharType="begin"/>
        </w:r>
        <w:r>
          <w:rPr>
            <w:webHidden/>
          </w:rPr>
          <w:instrText xml:space="preserve"> PAGEREF _Toc386541952 \h </w:instrText>
        </w:r>
      </w:ins>
      <w:r>
        <w:rPr>
          <w:webHidden/>
        </w:rPr>
      </w:r>
      <w:r>
        <w:rPr>
          <w:webHidden/>
        </w:rPr>
        <w:fldChar w:fldCharType="separate"/>
      </w:r>
      <w:ins w:id="567" w:author="Marilyn Wilson" w:date="2014-05-05T16:11:00Z">
        <w:r w:rsidR="00BE6E27">
          <w:rPr>
            <w:webHidden/>
          </w:rPr>
          <w:t>100</w:t>
        </w:r>
      </w:ins>
      <w:ins w:id="568" w:author="Marilyn Wilson" w:date="2014-04-29T13:36:00Z">
        <w:r>
          <w:rPr>
            <w:webHidden/>
          </w:rPr>
          <w:fldChar w:fldCharType="end"/>
        </w:r>
        <w:r w:rsidRPr="00D8095D">
          <w:rPr>
            <w:rStyle w:val="Hyperlink"/>
          </w:rPr>
          <w:fldChar w:fldCharType="end"/>
        </w:r>
      </w:ins>
    </w:p>
    <w:p w:rsidR="005E6F82" w:rsidRDefault="005E6F82">
      <w:pPr>
        <w:pStyle w:val="TOC1"/>
        <w:rPr>
          <w:ins w:id="569" w:author="Marilyn Wilson" w:date="2014-04-29T13:36:00Z"/>
          <w:rFonts w:asciiTheme="minorHAnsi" w:eastAsiaTheme="minorEastAsia" w:hAnsiTheme="minorHAnsi"/>
          <w:b w:val="0"/>
          <w:bCs w:val="0"/>
          <w:caps w:val="0"/>
          <w:sz w:val="22"/>
          <w:szCs w:val="22"/>
        </w:rPr>
      </w:pPr>
      <w:ins w:id="570" w:author="Marilyn Wilson" w:date="2014-04-29T13:36:00Z">
        <w:r w:rsidRPr="00D8095D">
          <w:rPr>
            <w:rStyle w:val="Hyperlink"/>
          </w:rPr>
          <w:fldChar w:fldCharType="begin"/>
        </w:r>
        <w:r w:rsidRPr="00D8095D">
          <w:rPr>
            <w:rStyle w:val="Hyperlink"/>
          </w:rPr>
          <w:instrText xml:space="preserve"> </w:instrText>
        </w:r>
        <w:r>
          <w:instrText>HYPERLINK \l "_Toc386541953"</w:instrText>
        </w:r>
        <w:r w:rsidRPr="00D8095D">
          <w:rPr>
            <w:rStyle w:val="Hyperlink"/>
          </w:rPr>
          <w:instrText xml:space="preserve"> </w:instrText>
        </w:r>
        <w:r w:rsidRPr="00D8095D">
          <w:rPr>
            <w:rStyle w:val="Hyperlink"/>
          </w:rPr>
          <w:fldChar w:fldCharType="separate"/>
        </w:r>
        <w:r w:rsidRPr="00D8095D">
          <w:rPr>
            <w:rStyle w:val="Hyperlink"/>
          </w:rPr>
          <w:t>Cooperative Building Inspection</w:t>
        </w:r>
        <w:r>
          <w:rPr>
            <w:webHidden/>
          </w:rPr>
          <w:tab/>
        </w:r>
        <w:r>
          <w:rPr>
            <w:webHidden/>
          </w:rPr>
          <w:fldChar w:fldCharType="begin"/>
        </w:r>
        <w:r>
          <w:rPr>
            <w:webHidden/>
          </w:rPr>
          <w:instrText xml:space="preserve"> PAGEREF _Toc386541953 \h </w:instrText>
        </w:r>
      </w:ins>
      <w:r>
        <w:rPr>
          <w:webHidden/>
        </w:rPr>
      </w:r>
      <w:r>
        <w:rPr>
          <w:webHidden/>
        </w:rPr>
        <w:fldChar w:fldCharType="separate"/>
      </w:r>
      <w:ins w:id="571" w:author="Marilyn Wilson" w:date="2014-05-05T16:11:00Z">
        <w:r w:rsidR="00BE6E27">
          <w:rPr>
            <w:webHidden/>
          </w:rPr>
          <w:t>100</w:t>
        </w:r>
      </w:ins>
      <w:ins w:id="572" w:author="Marilyn Wilson" w:date="2014-04-29T13:36:00Z">
        <w:r>
          <w:rPr>
            <w:webHidden/>
          </w:rPr>
          <w:fldChar w:fldCharType="end"/>
        </w:r>
        <w:r w:rsidRPr="00D8095D">
          <w:rPr>
            <w:rStyle w:val="Hyperlink"/>
          </w:rPr>
          <w:fldChar w:fldCharType="end"/>
        </w:r>
      </w:ins>
    </w:p>
    <w:p w:rsidR="005E6F82" w:rsidRDefault="005E6F82">
      <w:pPr>
        <w:pStyle w:val="TOC1"/>
        <w:rPr>
          <w:ins w:id="573" w:author="Marilyn Wilson" w:date="2014-04-29T13:36:00Z"/>
          <w:rFonts w:asciiTheme="minorHAnsi" w:eastAsiaTheme="minorEastAsia" w:hAnsiTheme="minorHAnsi"/>
          <w:b w:val="0"/>
          <w:bCs w:val="0"/>
          <w:caps w:val="0"/>
          <w:sz w:val="22"/>
          <w:szCs w:val="22"/>
        </w:rPr>
      </w:pPr>
      <w:ins w:id="574" w:author="Marilyn Wilson" w:date="2014-04-29T13:36:00Z">
        <w:r w:rsidRPr="00D8095D">
          <w:rPr>
            <w:rStyle w:val="Hyperlink"/>
          </w:rPr>
          <w:fldChar w:fldCharType="begin"/>
        </w:r>
        <w:r w:rsidRPr="00D8095D">
          <w:rPr>
            <w:rStyle w:val="Hyperlink"/>
          </w:rPr>
          <w:instrText xml:space="preserve"> </w:instrText>
        </w:r>
        <w:r>
          <w:instrText>HYPERLINK \l "_Toc386541954"</w:instrText>
        </w:r>
        <w:r w:rsidRPr="00D8095D">
          <w:rPr>
            <w:rStyle w:val="Hyperlink"/>
          </w:rPr>
          <w:instrText xml:space="preserve"> </w:instrText>
        </w:r>
        <w:r w:rsidRPr="00D8095D">
          <w:rPr>
            <w:rStyle w:val="Hyperlink"/>
          </w:rPr>
          <w:fldChar w:fldCharType="separate"/>
        </w:r>
        <w:r w:rsidRPr="00D8095D">
          <w:rPr>
            <w:rStyle w:val="Hyperlink"/>
          </w:rPr>
          <w:t>Program</w:t>
        </w:r>
        <w:r>
          <w:rPr>
            <w:webHidden/>
          </w:rPr>
          <w:tab/>
        </w:r>
        <w:r>
          <w:rPr>
            <w:webHidden/>
          </w:rPr>
          <w:fldChar w:fldCharType="begin"/>
        </w:r>
        <w:r>
          <w:rPr>
            <w:webHidden/>
          </w:rPr>
          <w:instrText xml:space="preserve"> PAGEREF _Toc386541954 \h </w:instrText>
        </w:r>
      </w:ins>
      <w:r>
        <w:rPr>
          <w:webHidden/>
        </w:rPr>
      </w:r>
      <w:r>
        <w:rPr>
          <w:webHidden/>
        </w:rPr>
        <w:fldChar w:fldCharType="separate"/>
      </w:r>
      <w:ins w:id="575" w:author="Marilyn Wilson" w:date="2014-05-05T16:11:00Z">
        <w:r w:rsidR="00BE6E27">
          <w:rPr>
            <w:webHidden/>
          </w:rPr>
          <w:t>100</w:t>
        </w:r>
      </w:ins>
      <w:ins w:id="576" w:author="Marilyn Wilson" w:date="2014-04-29T13:36:00Z">
        <w:r>
          <w:rPr>
            <w:webHidden/>
          </w:rPr>
          <w:fldChar w:fldCharType="end"/>
        </w:r>
        <w:r w:rsidRPr="00D8095D">
          <w:rPr>
            <w:rStyle w:val="Hyperlink"/>
          </w:rPr>
          <w:fldChar w:fldCharType="end"/>
        </w:r>
      </w:ins>
    </w:p>
    <w:p w:rsidR="005E6F82" w:rsidRDefault="005E6F82">
      <w:pPr>
        <w:pStyle w:val="TOC1"/>
        <w:rPr>
          <w:ins w:id="577" w:author="Marilyn Wilson" w:date="2014-04-29T13:36:00Z"/>
          <w:rFonts w:asciiTheme="minorHAnsi" w:eastAsiaTheme="minorEastAsia" w:hAnsiTheme="minorHAnsi"/>
          <w:b w:val="0"/>
          <w:bCs w:val="0"/>
          <w:caps w:val="0"/>
          <w:sz w:val="22"/>
          <w:szCs w:val="22"/>
        </w:rPr>
      </w:pPr>
      <w:ins w:id="578" w:author="Marilyn Wilson" w:date="2014-04-29T13:36:00Z">
        <w:r w:rsidRPr="00D8095D">
          <w:rPr>
            <w:rStyle w:val="Hyperlink"/>
          </w:rPr>
          <w:fldChar w:fldCharType="begin"/>
        </w:r>
        <w:r w:rsidRPr="00D8095D">
          <w:rPr>
            <w:rStyle w:val="Hyperlink"/>
          </w:rPr>
          <w:instrText xml:space="preserve"> </w:instrText>
        </w:r>
        <w:r>
          <w:instrText>HYPERLINK \l "_Toc386541955"</w:instrText>
        </w:r>
        <w:r w:rsidRPr="00D8095D">
          <w:rPr>
            <w:rStyle w:val="Hyperlink"/>
          </w:rPr>
          <w:instrText xml:space="preserve"> </w:instrText>
        </w:r>
        <w:r w:rsidRPr="00D8095D">
          <w:rPr>
            <w:rStyle w:val="Hyperlink"/>
          </w:rPr>
          <w:fldChar w:fldCharType="separate"/>
        </w:r>
        <w:r w:rsidRPr="00D8095D">
          <w:rPr>
            <w:rStyle w:val="Hyperlink"/>
          </w:rPr>
          <w:t>Franklin Regional Retirement System - 2013 Annual Report</w:t>
        </w:r>
        <w:r>
          <w:rPr>
            <w:webHidden/>
          </w:rPr>
          <w:tab/>
        </w:r>
        <w:r>
          <w:rPr>
            <w:webHidden/>
          </w:rPr>
          <w:fldChar w:fldCharType="begin"/>
        </w:r>
        <w:r>
          <w:rPr>
            <w:webHidden/>
          </w:rPr>
          <w:instrText xml:space="preserve"> PAGEREF _Toc386541955 \h </w:instrText>
        </w:r>
      </w:ins>
      <w:r>
        <w:rPr>
          <w:webHidden/>
        </w:rPr>
      </w:r>
      <w:r>
        <w:rPr>
          <w:webHidden/>
        </w:rPr>
        <w:fldChar w:fldCharType="separate"/>
      </w:r>
      <w:ins w:id="579" w:author="Marilyn Wilson" w:date="2014-05-05T16:11:00Z">
        <w:r w:rsidR="00BE6E27">
          <w:rPr>
            <w:webHidden/>
          </w:rPr>
          <w:t>101</w:t>
        </w:r>
      </w:ins>
      <w:ins w:id="580" w:author="Marilyn Wilson" w:date="2014-04-29T13:36:00Z">
        <w:r>
          <w:rPr>
            <w:webHidden/>
          </w:rPr>
          <w:fldChar w:fldCharType="end"/>
        </w:r>
        <w:r w:rsidRPr="00D8095D">
          <w:rPr>
            <w:rStyle w:val="Hyperlink"/>
          </w:rPr>
          <w:fldChar w:fldCharType="end"/>
        </w:r>
      </w:ins>
    </w:p>
    <w:p w:rsidR="005E6F82" w:rsidRDefault="005E6F82">
      <w:pPr>
        <w:pStyle w:val="TOC1"/>
        <w:rPr>
          <w:ins w:id="581" w:author="Marilyn Wilson" w:date="2014-04-29T13:36:00Z"/>
          <w:rFonts w:asciiTheme="minorHAnsi" w:eastAsiaTheme="minorEastAsia" w:hAnsiTheme="minorHAnsi"/>
          <w:b w:val="0"/>
          <w:bCs w:val="0"/>
          <w:caps w:val="0"/>
          <w:sz w:val="22"/>
          <w:szCs w:val="22"/>
        </w:rPr>
      </w:pPr>
      <w:ins w:id="582" w:author="Marilyn Wilson" w:date="2014-04-29T13:36:00Z">
        <w:r w:rsidRPr="00D8095D">
          <w:rPr>
            <w:rStyle w:val="Hyperlink"/>
          </w:rPr>
          <w:fldChar w:fldCharType="begin"/>
        </w:r>
        <w:r w:rsidRPr="00D8095D">
          <w:rPr>
            <w:rStyle w:val="Hyperlink"/>
          </w:rPr>
          <w:instrText xml:space="preserve"> </w:instrText>
        </w:r>
        <w:r>
          <w:instrText>HYPERLINK \l "_Toc386541956"</w:instrText>
        </w:r>
        <w:r w:rsidRPr="00D8095D">
          <w:rPr>
            <w:rStyle w:val="Hyperlink"/>
          </w:rPr>
          <w:instrText xml:space="preserve"> </w:instrText>
        </w:r>
        <w:r w:rsidRPr="00D8095D">
          <w:rPr>
            <w:rStyle w:val="Hyperlink"/>
          </w:rPr>
          <w:fldChar w:fldCharType="separate"/>
        </w:r>
        <w:r w:rsidRPr="00D8095D">
          <w:rPr>
            <w:rStyle w:val="Hyperlink"/>
          </w:rPr>
          <w:t>Department of Veterans Services - District Town Report</w:t>
        </w:r>
        <w:r>
          <w:rPr>
            <w:webHidden/>
          </w:rPr>
          <w:tab/>
        </w:r>
        <w:r>
          <w:rPr>
            <w:webHidden/>
          </w:rPr>
          <w:fldChar w:fldCharType="begin"/>
        </w:r>
        <w:r>
          <w:rPr>
            <w:webHidden/>
          </w:rPr>
          <w:instrText xml:space="preserve"> PAGEREF _Toc386541956 \h </w:instrText>
        </w:r>
      </w:ins>
      <w:r>
        <w:rPr>
          <w:webHidden/>
        </w:rPr>
      </w:r>
      <w:r>
        <w:rPr>
          <w:webHidden/>
        </w:rPr>
        <w:fldChar w:fldCharType="separate"/>
      </w:r>
      <w:ins w:id="583" w:author="Marilyn Wilson" w:date="2014-05-05T16:11:00Z">
        <w:r w:rsidR="00BE6E27">
          <w:rPr>
            <w:webHidden/>
          </w:rPr>
          <w:t>110</w:t>
        </w:r>
      </w:ins>
      <w:ins w:id="584" w:author="Marilyn Wilson" w:date="2014-04-29T13:36:00Z">
        <w:r>
          <w:rPr>
            <w:webHidden/>
          </w:rPr>
          <w:fldChar w:fldCharType="end"/>
        </w:r>
        <w:r w:rsidRPr="00D8095D">
          <w:rPr>
            <w:rStyle w:val="Hyperlink"/>
          </w:rPr>
          <w:fldChar w:fldCharType="end"/>
        </w:r>
      </w:ins>
    </w:p>
    <w:p w:rsidR="005E6F82" w:rsidRDefault="005E6F82">
      <w:pPr>
        <w:pStyle w:val="TOC1"/>
        <w:rPr>
          <w:ins w:id="585" w:author="Marilyn Wilson" w:date="2014-04-29T13:36:00Z"/>
          <w:rFonts w:asciiTheme="minorHAnsi" w:eastAsiaTheme="minorEastAsia" w:hAnsiTheme="minorHAnsi"/>
          <w:b w:val="0"/>
          <w:bCs w:val="0"/>
          <w:caps w:val="0"/>
          <w:sz w:val="22"/>
          <w:szCs w:val="22"/>
        </w:rPr>
      </w:pPr>
      <w:ins w:id="586" w:author="Marilyn Wilson" w:date="2014-04-29T13:36:00Z">
        <w:r w:rsidRPr="00D8095D">
          <w:rPr>
            <w:rStyle w:val="Hyperlink"/>
          </w:rPr>
          <w:fldChar w:fldCharType="begin"/>
        </w:r>
        <w:r w:rsidRPr="00D8095D">
          <w:rPr>
            <w:rStyle w:val="Hyperlink"/>
          </w:rPr>
          <w:instrText xml:space="preserve"> </w:instrText>
        </w:r>
        <w:r>
          <w:instrText>HYPERLINK \l "_Toc386541957"</w:instrText>
        </w:r>
        <w:r w:rsidRPr="00D8095D">
          <w:rPr>
            <w:rStyle w:val="Hyperlink"/>
          </w:rPr>
          <w:instrText xml:space="preserve"> </w:instrText>
        </w:r>
        <w:r w:rsidRPr="00D8095D">
          <w:rPr>
            <w:rStyle w:val="Hyperlink"/>
          </w:rPr>
          <w:fldChar w:fldCharType="separate"/>
        </w:r>
        <w:r w:rsidRPr="00D8095D">
          <w:rPr>
            <w:rStyle w:val="Hyperlink"/>
            <w:rFonts w:eastAsia="Times New Roman"/>
          </w:rPr>
          <w:t>Federal and State Officials</w:t>
        </w:r>
        <w:r>
          <w:rPr>
            <w:webHidden/>
          </w:rPr>
          <w:tab/>
        </w:r>
        <w:r>
          <w:rPr>
            <w:webHidden/>
          </w:rPr>
          <w:fldChar w:fldCharType="begin"/>
        </w:r>
        <w:r>
          <w:rPr>
            <w:webHidden/>
          </w:rPr>
          <w:instrText xml:space="preserve"> PAGEREF _Toc386541957 \h </w:instrText>
        </w:r>
      </w:ins>
      <w:r>
        <w:rPr>
          <w:webHidden/>
        </w:rPr>
      </w:r>
      <w:r>
        <w:rPr>
          <w:webHidden/>
        </w:rPr>
        <w:fldChar w:fldCharType="separate"/>
      </w:r>
      <w:ins w:id="587" w:author="Marilyn Wilson" w:date="2014-05-05T16:11:00Z">
        <w:r w:rsidR="00BE6E27">
          <w:rPr>
            <w:webHidden/>
          </w:rPr>
          <w:t>112</w:t>
        </w:r>
      </w:ins>
      <w:ins w:id="588" w:author="Marilyn Wilson" w:date="2014-04-29T13:36:00Z">
        <w:r>
          <w:rPr>
            <w:webHidden/>
          </w:rPr>
          <w:fldChar w:fldCharType="end"/>
        </w:r>
        <w:r w:rsidRPr="00D8095D">
          <w:rPr>
            <w:rStyle w:val="Hyperlink"/>
          </w:rPr>
          <w:fldChar w:fldCharType="end"/>
        </w:r>
      </w:ins>
    </w:p>
    <w:p w:rsidR="005E6F82" w:rsidRDefault="005E6F82">
      <w:pPr>
        <w:pStyle w:val="TOC1"/>
        <w:rPr>
          <w:ins w:id="589" w:author="Marilyn Wilson" w:date="2014-04-29T13:36:00Z"/>
          <w:rFonts w:asciiTheme="minorHAnsi" w:eastAsiaTheme="minorEastAsia" w:hAnsiTheme="minorHAnsi"/>
          <w:b w:val="0"/>
          <w:bCs w:val="0"/>
          <w:caps w:val="0"/>
          <w:sz w:val="22"/>
          <w:szCs w:val="22"/>
        </w:rPr>
      </w:pPr>
      <w:ins w:id="590" w:author="Marilyn Wilson" w:date="2014-04-29T13:36:00Z">
        <w:r w:rsidRPr="00D8095D">
          <w:rPr>
            <w:rStyle w:val="Hyperlink"/>
          </w:rPr>
          <w:fldChar w:fldCharType="begin"/>
        </w:r>
        <w:r w:rsidRPr="00D8095D">
          <w:rPr>
            <w:rStyle w:val="Hyperlink"/>
          </w:rPr>
          <w:instrText xml:space="preserve"> </w:instrText>
        </w:r>
        <w:r>
          <w:instrText>HYPERLINK \l "_Toc386541958"</w:instrText>
        </w:r>
        <w:r w:rsidRPr="00D8095D">
          <w:rPr>
            <w:rStyle w:val="Hyperlink"/>
          </w:rPr>
          <w:instrText xml:space="preserve"> </w:instrText>
        </w:r>
        <w:r w:rsidRPr="00D8095D">
          <w:rPr>
            <w:rStyle w:val="Hyperlink"/>
          </w:rPr>
          <w:fldChar w:fldCharType="separate"/>
        </w:r>
        <w:r w:rsidRPr="00D8095D">
          <w:rPr>
            <w:rStyle w:val="Hyperlink"/>
          </w:rPr>
          <w:t>Official Street Map of Rowe</w:t>
        </w:r>
        <w:r>
          <w:rPr>
            <w:webHidden/>
          </w:rPr>
          <w:tab/>
        </w:r>
        <w:r>
          <w:rPr>
            <w:webHidden/>
          </w:rPr>
          <w:fldChar w:fldCharType="begin"/>
        </w:r>
        <w:r>
          <w:rPr>
            <w:webHidden/>
          </w:rPr>
          <w:instrText xml:space="preserve"> PAGEREF _Toc386541958 \h </w:instrText>
        </w:r>
      </w:ins>
      <w:r>
        <w:rPr>
          <w:webHidden/>
        </w:rPr>
      </w:r>
      <w:r>
        <w:rPr>
          <w:webHidden/>
        </w:rPr>
        <w:fldChar w:fldCharType="separate"/>
      </w:r>
      <w:ins w:id="591" w:author="Marilyn Wilson" w:date="2014-05-05T16:11:00Z">
        <w:r w:rsidR="00BE6E27">
          <w:rPr>
            <w:webHidden/>
          </w:rPr>
          <w:t>113</w:t>
        </w:r>
      </w:ins>
      <w:ins w:id="592" w:author="Marilyn Wilson" w:date="2014-04-29T13:36:00Z">
        <w:r>
          <w:rPr>
            <w:webHidden/>
          </w:rPr>
          <w:fldChar w:fldCharType="end"/>
        </w:r>
        <w:r w:rsidRPr="00D8095D">
          <w:rPr>
            <w:rStyle w:val="Hyperlink"/>
          </w:rPr>
          <w:fldChar w:fldCharType="end"/>
        </w:r>
      </w:ins>
    </w:p>
    <w:p w:rsidR="005E6F82" w:rsidRDefault="005E6F82">
      <w:pPr>
        <w:pStyle w:val="TOC1"/>
        <w:rPr>
          <w:ins w:id="593" w:author="Marilyn Wilson" w:date="2014-04-29T13:36:00Z"/>
          <w:rFonts w:asciiTheme="minorHAnsi" w:eastAsiaTheme="minorEastAsia" w:hAnsiTheme="minorHAnsi"/>
          <w:b w:val="0"/>
          <w:bCs w:val="0"/>
          <w:caps w:val="0"/>
          <w:sz w:val="22"/>
          <w:szCs w:val="22"/>
        </w:rPr>
      </w:pPr>
      <w:ins w:id="594" w:author="Marilyn Wilson" w:date="2014-04-29T13:36:00Z">
        <w:r w:rsidRPr="00D8095D">
          <w:rPr>
            <w:rStyle w:val="Hyperlink"/>
          </w:rPr>
          <w:fldChar w:fldCharType="begin"/>
        </w:r>
        <w:r w:rsidRPr="00D8095D">
          <w:rPr>
            <w:rStyle w:val="Hyperlink"/>
          </w:rPr>
          <w:instrText xml:space="preserve"> </w:instrText>
        </w:r>
        <w:r>
          <w:instrText>HYPERLINK \l "_Toc386541959"</w:instrText>
        </w:r>
        <w:r w:rsidRPr="00D8095D">
          <w:rPr>
            <w:rStyle w:val="Hyperlink"/>
          </w:rPr>
          <w:instrText xml:space="preserve"> </w:instrText>
        </w:r>
        <w:r w:rsidRPr="00D8095D">
          <w:rPr>
            <w:rStyle w:val="Hyperlink"/>
          </w:rPr>
          <w:fldChar w:fldCharType="separate"/>
        </w:r>
        <w:r w:rsidRPr="00D8095D">
          <w:rPr>
            <w:rStyle w:val="Hyperlink"/>
            <w:rFonts w:eastAsia="Times New Roman"/>
          </w:rPr>
          <w:t>May 12, 2014 Town Meeting Warrants</w:t>
        </w:r>
        <w:r>
          <w:rPr>
            <w:webHidden/>
          </w:rPr>
          <w:tab/>
        </w:r>
        <w:r>
          <w:rPr>
            <w:webHidden/>
          </w:rPr>
          <w:fldChar w:fldCharType="begin"/>
        </w:r>
        <w:r>
          <w:rPr>
            <w:webHidden/>
          </w:rPr>
          <w:instrText xml:space="preserve"> PAGEREF _Toc386541959 \h </w:instrText>
        </w:r>
      </w:ins>
      <w:r>
        <w:rPr>
          <w:webHidden/>
        </w:rPr>
      </w:r>
      <w:r>
        <w:rPr>
          <w:webHidden/>
        </w:rPr>
        <w:fldChar w:fldCharType="separate"/>
      </w:r>
      <w:ins w:id="595" w:author="Marilyn Wilson" w:date="2014-05-05T16:11:00Z">
        <w:r w:rsidR="00BE6E27">
          <w:rPr>
            <w:webHidden/>
          </w:rPr>
          <w:t>114</w:t>
        </w:r>
      </w:ins>
      <w:ins w:id="596" w:author="Marilyn Wilson" w:date="2014-04-29T13:36:00Z">
        <w:r>
          <w:rPr>
            <w:webHidden/>
          </w:rPr>
          <w:fldChar w:fldCharType="end"/>
        </w:r>
        <w:r w:rsidRPr="00D8095D">
          <w:rPr>
            <w:rStyle w:val="Hyperlink"/>
          </w:rPr>
          <w:fldChar w:fldCharType="end"/>
        </w:r>
      </w:ins>
    </w:p>
    <w:p w:rsidR="005E6F82" w:rsidDel="005E6F82" w:rsidRDefault="005E6F82" w:rsidP="00A46E5D">
      <w:pPr>
        <w:spacing w:after="0" w:line="240" w:lineRule="auto"/>
        <w:rPr>
          <w:del w:id="597" w:author="Marilyn Wilson" w:date="2014-04-29T13:36:00Z"/>
          <w:noProof/>
        </w:rPr>
      </w:pPr>
    </w:p>
    <w:p w:rsidR="00A46E5D" w:rsidRDefault="005E6F82" w:rsidP="00A46E5D">
      <w:pPr>
        <w:spacing w:after="0" w:line="240" w:lineRule="auto"/>
        <w:rPr>
          <w:rFonts w:ascii="Goudy Old Style" w:hAnsi="Goudy Old Style"/>
          <w:b/>
          <w:sz w:val="20"/>
        </w:rPr>
      </w:pPr>
      <w:ins w:id="598" w:author="Marilyn Wilson" w:date="2014-04-29T13:36:00Z">
        <w:r>
          <w:rPr>
            <w:b/>
          </w:rPr>
          <w:fldChar w:fldCharType="end"/>
        </w:r>
      </w:ins>
    </w:p>
    <w:p w:rsidR="00A46E5D" w:rsidRPr="00541267" w:rsidRDefault="00A46E5D" w:rsidP="009B3C3E">
      <w:pPr>
        <w:spacing w:after="0" w:line="240" w:lineRule="auto"/>
        <w:ind w:left="360"/>
        <w:rPr>
          <w:rFonts w:ascii="Goudy Old Style" w:hAnsi="Goudy Old Style"/>
          <w:b/>
          <w:sz w:val="20"/>
        </w:rPr>
      </w:pPr>
    </w:p>
    <w:p w:rsidR="009B3C3E" w:rsidRPr="009B3C3E" w:rsidRDefault="009B3C3E" w:rsidP="009B3C3E">
      <w:pPr>
        <w:spacing w:after="0" w:line="240" w:lineRule="auto"/>
      </w:pPr>
    </w:p>
    <w:p w:rsidR="00F03ED0" w:rsidRPr="009B3C3E" w:rsidRDefault="00F03ED0" w:rsidP="002E3B1B">
      <w:pPr>
        <w:tabs>
          <w:tab w:val="left" w:pos="1530"/>
          <w:tab w:val="decimal" w:pos="1980"/>
          <w:tab w:val="decimal" w:pos="5130"/>
          <w:tab w:val="decimal" w:pos="6660"/>
          <w:tab w:val="decimal" w:pos="8730"/>
          <w:tab w:val="decimal" w:pos="10980"/>
          <w:tab w:val="left" w:pos="11250"/>
        </w:tabs>
        <w:spacing w:after="0" w:line="240" w:lineRule="atLeast"/>
        <w:rPr>
          <w:rFonts w:ascii="Calibri" w:eastAsia="Times New Roman" w:hAnsi="Calibri" w:cs="CG Times"/>
          <w:i/>
          <w:sz w:val="20"/>
          <w:szCs w:val="20"/>
        </w:rPr>
        <w:sectPr w:rsidR="00F03ED0" w:rsidRPr="009B3C3E" w:rsidSect="003A5640">
          <w:footerReference w:type="default" r:id="rId28"/>
          <w:pgSz w:w="12240" w:h="15840" w:code="1"/>
          <w:pgMar w:top="720" w:right="1008" w:bottom="720" w:left="1008" w:header="720" w:footer="288" w:gutter="0"/>
          <w:pgNumType w:start="2"/>
          <w:cols w:space="720"/>
          <w:docGrid w:linePitch="360"/>
        </w:sectPr>
      </w:pPr>
    </w:p>
    <w:p w:rsidR="00860908" w:rsidRPr="0096598B" w:rsidRDefault="00860908" w:rsidP="00860908">
      <w:pPr>
        <w:jc w:val="center"/>
        <w:rPr>
          <w:rFonts w:ascii="Lucida Calligraphy" w:hAnsi="Lucida Calligraphy"/>
          <w:sz w:val="56"/>
          <w:szCs w:val="56"/>
        </w:rPr>
      </w:pPr>
      <w:r w:rsidRPr="0096598B">
        <w:rPr>
          <w:rFonts w:ascii="Lucida Calligraphy" w:hAnsi="Lucida Calligraphy"/>
          <w:sz w:val="56"/>
          <w:szCs w:val="56"/>
        </w:rPr>
        <w:t>In Fond Remembrance</w:t>
      </w:r>
    </w:p>
    <w:tbl>
      <w:tblPr>
        <w:tblW w:w="0" w:type="auto"/>
        <w:tblLook w:val="04A0" w:firstRow="1" w:lastRow="0" w:firstColumn="1" w:lastColumn="0" w:noHBand="0" w:noVBand="1"/>
      </w:tblPr>
      <w:tblGrid>
        <w:gridCol w:w="5224"/>
        <w:gridCol w:w="5216"/>
      </w:tblGrid>
      <w:tr w:rsidR="00860908" w:rsidTr="00283B2F">
        <w:tc>
          <w:tcPr>
            <w:tcW w:w="10440" w:type="dxa"/>
            <w:gridSpan w:val="2"/>
            <w:tcBorders>
              <w:top w:val="nil"/>
              <w:left w:val="nil"/>
              <w:bottom w:val="nil"/>
              <w:right w:val="nil"/>
            </w:tcBorders>
            <w:vAlign w:val="center"/>
          </w:tcPr>
          <w:p w:rsidR="00860908" w:rsidRPr="002C7B0F" w:rsidRDefault="00860908" w:rsidP="00283B2F">
            <w:pPr>
              <w:jc w:val="center"/>
              <w:rPr>
                <w:rFonts w:cs="Goudy Old Style"/>
              </w:rPr>
            </w:pPr>
          </w:p>
          <w:p w:rsidR="00860908" w:rsidRPr="002C7B0F" w:rsidRDefault="00FD5D13" w:rsidP="00283B2F">
            <w:pPr>
              <w:jc w:val="center"/>
              <w:rPr>
                <w:rFonts w:cs="Goudy Old Style"/>
              </w:rPr>
            </w:pPr>
            <w:del w:id="599" w:author="Marilyn Wilson" w:date="2014-04-29T12:46:00Z">
              <w:r w:rsidRPr="004C5742" w:rsidDel="0080155C">
                <w:rPr>
                  <w:rFonts w:cs="Goudy Old Style"/>
                  <w:noProof/>
                </w:rPr>
                <mc:AlternateContent>
                  <mc:Choice Requires="wps">
                    <w:drawing>
                      <wp:anchor distT="0" distB="0" distL="114300" distR="114300" simplePos="0" relativeHeight="251709440" behindDoc="0" locked="0" layoutInCell="1" allowOverlap="1" wp14:anchorId="327648C8" wp14:editId="7ED2DCBF">
                        <wp:simplePos x="0" y="0"/>
                        <wp:positionH relativeFrom="column">
                          <wp:posOffset>3601720</wp:posOffset>
                        </wp:positionH>
                        <wp:positionV relativeFrom="paragraph">
                          <wp:posOffset>283210</wp:posOffset>
                        </wp:positionV>
                        <wp:extent cx="2901950" cy="434975"/>
                        <wp:effectExtent l="0" t="0" r="12700"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434975"/>
                                </a:xfrm>
                                <a:prstGeom prst="rect">
                                  <a:avLst/>
                                </a:prstGeom>
                                <a:solidFill>
                                  <a:srgbClr val="FFFFFF"/>
                                </a:solidFill>
                                <a:ln w="9525">
                                  <a:solidFill>
                                    <a:srgbClr val="000000"/>
                                  </a:solidFill>
                                  <a:miter lim="800000"/>
                                  <a:headEnd/>
                                  <a:tailEnd/>
                                </a:ln>
                              </wps:spPr>
                              <wps:txbx>
                                <w:txbxContent>
                                  <w:p w:rsidR="004A2BB2" w:rsidDel="0080155C" w:rsidRDefault="004A2BB2" w:rsidP="00FD5D13">
                                    <w:pPr>
                                      <w:jc w:val="center"/>
                                      <w:rPr>
                                        <w:rFonts w:ascii="Goudy Old Style" w:hAnsi="Goudy Old Style"/>
                                      </w:rPr>
                                    </w:pPr>
                                    <w:moveFromRangeStart w:id="600" w:author="Marilyn Wilson" w:date="2014-04-29T12:45:00Z" w:name="move386538881"/>
                                    <w:moveFrom w:id="601" w:author="Marilyn Wilson" w:date="2014-04-29T12:45:00Z">
                                      <w:r w:rsidRPr="004867EB" w:rsidDel="0080155C">
                                        <w:rPr>
                                          <w:rFonts w:ascii="Goudy Old Style" w:hAnsi="Goudy Old Style"/>
                                          <w:b/>
                                        </w:rPr>
                                        <w:t>Luella Benson</w:t>
                                      </w:r>
                                      <w:r w:rsidDel="0080155C">
                                        <w:rPr>
                                          <w:rFonts w:ascii="Goudy Old Style" w:hAnsi="Goudy Old Style"/>
                                        </w:rPr>
                                        <w:t xml:space="preserve">                                                  September 17, 1928 – April 3, 2013</w:t>
                                      </w:r>
                                    </w:moveFrom>
                                  </w:p>
                                  <w:moveFromRangeEnd w:id="600"/>
                                  <w:p w:rsidR="004A2BB2" w:rsidRDefault="004A2B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83.6pt;margin-top:22.3pt;width:228.5pt;height:34.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">
                        <v:textbox>
                          <w:txbxContent>
                            <w:p w:rsidR="004A2BB2" w:rsidDel="0080155C" w:rsidRDefault="004A2BB2" w:rsidP="00FD5D13">
                              <w:pPr>
                                <w:jc w:val="center"/>
                                <w:rPr>
                                  <w:rFonts w:ascii="Goudy Old Style" w:hAnsi="Goudy Old Style"/>
                                </w:rPr>
                              </w:pPr>
                              <w:moveFromRangeStart w:id="602" w:author="Marilyn Wilson" w:date="2014-04-29T12:45:00Z" w:name="move386538881"/>
                              <w:moveFrom w:id="603" w:author="Marilyn Wilson" w:date="2014-04-29T12:45:00Z">
                                <w:r w:rsidRPr="004867EB" w:rsidDel="0080155C">
                                  <w:rPr>
                                    <w:rFonts w:ascii="Goudy Old Style" w:hAnsi="Goudy Old Style"/>
                                    <w:b/>
                                  </w:rPr>
                                  <w:t>Luella Benson</w:t>
                                </w:r>
                                <w:r w:rsidDel="0080155C">
                                  <w:rPr>
                                    <w:rFonts w:ascii="Goudy Old Style" w:hAnsi="Goudy Old Style"/>
                                  </w:rPr>
                                  <w:t xml:space="preserve">                                                  September 17, 1928 – April 3, 2013</w:t>
                                </w:r>
                              </w:moveFrom>
                            </w:p>
                            <w:moveFromRangeEnd w:id="602"/>
                            <w:p w:rsidR="004A2BB2" w:rsidRDefault="004A2BB2"/>
                          </w:txbxContent>
                        </v:textbox>
                      </v:shape>
                    </w:pict>
                  </mc:Fallback>
                </mc:AlternateContent>
              </w:r>
            </w:del>
          </w:p>
        </w:tc>
      </w:tr>
      <w:tr w:rsidR="00860908" w:rsidTr="00FD5D13">
        <w:trPr>
          <w:trHeight w:val="4122"/>
        </w:trPr>
        <w:tc>
          <w:tcPr>
            <w:tcW w:w="5224" w:type="dxa"/>
            <w:tcBorders>
              <w:top w:val="nil"/>
              <w:left w:val="nil"/>
              <w:bottom w:val="nil"/>
              <w:right w:val="nil"/>
            </w:tcBorders>
            <w:vAlign w:val="center"/>
          </w:tcPr>
          <w:p w:rsidR="00860908" w:rsidRDefault="00160352" w:rsidP="00283B2F">
            <w:pPr>
              <w:jc w:val="center"/>
              <w:rPr>
                <w:rFonts w:cs="Goudy Old Style"/>
                <w:b/>
                <w:i/>
              </w:rPr>
            </w:pPr>
            <w:r>
              <w:rPr>
                <w:rFonts w:ascii="Goudy Old Style" w:hAnsi="Goudy Old Style" w:cs="Goudy Old Style"/>
                <w:noProof/>
              </w:rPr>
              <w:drawing>
                <wp:inline distT="0" distB="0" distL="0" distR="0" wp14:anchorId="7A6B7F26" wp14:editId="08F9C713">
                  <wp:extent cx="1610692" cy="2082800"/>
                  <wp:effectExtent l="0" t="0" r="8890" b="0"/>
                  <wp:docPr id="6" name="Picture 6" descr="X:\MyProfile\Desktop\Voter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X:\MyProfile\Desktop\Voter_00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0692" cy="2082800"/>
                          </a:xfrm>
                          <a:prstGeom prst="rect">
                            <a:avLst/>
                          </a:prstGeom>
                          <a:noFill/>
                          <a:ln>
                            <a:noFill/>
                          </a:ln>
                        </pic:spPr>
                      </pic:pic>
                    </a:graphicData>
                  </a:graphic>
                </wp:inline>
              </w:drawing>
            </w:r>
          </w:p>
          <w:p w:rsidR="00160352" w:rsidRPr="004867EB" w:rsidRDefault="00160352" w:rsidP="00160352">
            <w:pPr>
              <w:jc w:val="center"/>
              <w:rPr>
                <w:rFonts w:ascii="Goudy Old Style" w:hAnsi="Goudy Old Style" w:cs="Goudy Old Style"/>
                <w:b/>
              </w:rPr>
            </w:pPr>
            <w:r w:rsidRPr="004867EB">
              <w:rPr>
                <w:rFonts w:ascii="Goudy Old Style" w:hAnsi="Goudy Old Style" w:cs="Goudy Old Style"/>
                <w:b/>
              </w:rPr>
              <w:t>Willian W. Brown</w:t>
            </w:r>
          </w:p>
          <w:p w:rsidR="00160352" w:rsidRPr="00F24B24" w:rsidRDefault="00160352" w:rsidP="00160352">
            <w:pPr>
              <w:jc w:val="center"/>
              <w:rPr>
                <w:rFonts w:cs="Goudy Old Style"/>
                <w:b/>
                <w:i/>
              </w:rPr>
            </w:pPr>
            <w:r>
              <w:rPr>
                <w:rFonts w:ascii="Goudy Old Style" w:hAnsi="Goudy Old Style" w:cs="Goudy Old Style"/>
              </w:rPr>
              <w:t>May 31, 1923 – July 21, 2013</w:t>
            </w:r>
          </w:p>
        </w:tc>
        <w:tc>
          <w:tcPr>
            <w:tcW w:w="5216" w:type="dxa"/>
            <w:tcBorders>
              <w:top w:val="nil"/>
              <w:left w:val="nil"/>
              <w:bottom w:val="nil"/>
              <w:right w:val="nil"/>
            </w:tcBorders>
            <w:vAlign w:val="center"/>
          </w:tcPr>
          <w:p w:rsidR="00FD5D13" w:rsidRPr="002C7B0F" w:rsidRDefault="00FD5D13" w:rsidP="00283B2F">
            <w:pPr>
              <w:jc w:val="center"/>
              <w:rPr>
                <w:rFonts w:cs="Goudy Old Style"/>
              </w:rPr>
            </w:pPr>
            <w:r w:rsidRPr="00FD5D13">
              <w:rPr>
                <w:rFonts w:cs="Goudy Old Style"/>
                <w:noProof/>
              </w:rPr>
              <mc:AlternateContent>
                <mc:Choice Requires="wps">
                  <w:drawing>
                    <wp:anchor distT="0" distB="0" distL="114300" distR="114300" simplePos="0" relativeHeight="251711488" behindDoc="0" locked="0" layoutInCell="1" allowOverlap="1" wp14:anchorId="7156D786" wp14:editId="2B9735A7">
                      <wp:simplePos x="0" y="0"/>
                      <wp:positionH relativeFrom="column">
                        <wp:posOffset>281940</wp:posOffset>
                      </wp:positionH>
                      <wp:positionV relativeFrom="paragraph">
                        <wp:posOffset>-39370</wp:posOffset>
                      </wp:positionV>
                      <wp:extent cx="2914650" cy="2333625"/>
                      <wp:effectExtent l="0" t="0" r="19050"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333625"/>
                              </a:xfrm>
                              <a:prstGeom prst="rect">
                                <a:avLst/>
                              </a:prstGeom>
                              <a:solidFill>
                                <a:srgbClr val="FFFFFF"/>
                              </a:solidFill>
                              <a:ln w="9525">
                                <a:solidFill>
                                  <a:srgbClr val="000000"/>
                                </a:solidFill>
                                <a:miter lim="800000"/>
                                <a:headEnd/>
                                <a:tailEnd/>
                              </a:ln>
                            </wps:spPr>
                            <wps:txbx>
                              <w:txbxContent>
                                <w:p w:rsidR="004A2BB2" w:rsidRDefault="004A2BB2" w:rsidP="0080155C">
                                  <w:pPr>
                                    <w:jc w:val="center"/>
                                    <w:rPr>
                                      <w:ins w:id="602" w:author="Marilyn Wilson" w:date="2014-04-29T12:46:00Z"/>
                                      <w:rFonts w:ascii="Goudy Old Style" w:hAnsi="Goudy Old Style"/>
                                      <w:b/>
                                    </w:rPr>
                                  </w:pPr>
                                </w:p>
                                <w:p w:rsidR="004A2BB2" w:rsidRDefault="004A2BB2" w:rsidP="0080155C">
                                  <w:pPr>
                                    <w:jc w:val="center"/>
                                    <w:rPr>
                                      <w:rFonts w:ascii="Goudy Old Style" w:hAnsi="Goudy Old Style"/>
                                    </w:rPr>
                                  </w:pPr>
                                  <w:moveToRangeStart w:id="603" w:author="Marilyn Wilson" w:date="2014-04-29T12:45:00Z" w:name="move386538881"/>
                                  <w:moveTo w:id="604" w:author="Marilyn Wilson" w:date="2014-04-29T12:45:00Z">
                                    <w:r w:rsidRPr="004867EB">
                                      <w:rPr>
                                        <w:rFonts w:ascii="Goudy Old Style" w:hAnsi="Goudy Old Style"/>
                                        <w:b/>
                                      </w:rPr>
                                      <w:t>Luella Benson</w:t>
                                    </w:r>
                                    <w:r>
                                      <w:rPr>
                                        <w:rFonts w:ascii="Goudy Old Style" w:hAnsi="Goudy Old Style"/>
                                      </w:rPr>
                                      <w:t xml:space="preserve">                                                  September 17, 1928 – April 3, 2013</w:t>
                                    </w:r>
                                  </w:moveTo>
                                </w:p>
                                <w:moveToRangeEnd w:id="603"/>
                                <w:p w:rsidR="004A2BB2" w:rsidRPr="00FD5D13" w:rsidRDefault="004A2BB2" w:rsidP="00FD5D13">
                                  <w:pPr>
                                    <w:jc w:val="center"/>
                                    <w:rPr>
                                      <w:rFonts w:ascii="Goudy Old Style" w:hAnsi="Goudy Old Style"/>
                                    </w:rPr>
                                  </w:pPr>
                                  <w:r w:rsidRPr="004867EB">
                                    <w:rPr>
                                      <w:rFonts w:ascii="Goudy Old Style" w:hAnsi="Goudy Old Style"/>
                                      <w:b/>
                                    </w:rPr>
                                    <w:t xml:space="preserve">Irene Boyd                                                                     </w:t>
                                  </w:r>
                                  <w:r w:rsidRPr="00FD5D13">
                                    <w:rPr>
                                      <w:rFonts w:ascii="Goudy Old Style" w:hAnsi="Goudy Old Style"/>
                                    </w:rPr>
                                    <w:t>March 15, 1930 – February 28, 2013</w:t>
                                  </w:r>
                                </w:p>
                                <w:p w:rsidR="004A2BB2" w:rsidRDefault="004A2BB2" w:rsidP="00FD5D13">
                                  <w:pPr>
                                    <w:jc w:val="center"/>
                                    <w:rPr>
                                      <w:rFonts w:ascii="Goudy Old Style" w:hAnsi="Goudy Old Style"/>
                                    </w:rPr>
                                  </w:pPr>
                                  <w:r w:rsidRPr="004867EB">
                                    <w:rPr>
                                      <w:rFonts w:ascii="Goudy Old Style" w:hAnsi="Goudy Old Style"/>
                                      <w:b/>
                                    </w:rPr>
                                    <w:t xml:space="preserve">William Boyd                                                                            </w:t>
                                  </w:r>
                                  <w:r w:rsidRPr="00FD5D13">
                                    <w:rPr>
                                      <w:rFonts w:ascii="Goudy Old Style" w:hAnsi="Goudy Old Style"/>
                                    </w:rPr>
                                    <w:t>October 24, 1931 – November 25, 2013</w:t>
                                  </w:r>
                                </w:p>
                                <w:p w:rsidR="004A2BB2" w:rsidRDefault="004A2BB2" w:rsidP="00FD5D13">
                                  <w:pPr>
                                    <w:jc w:val="center"/>
                                    <w:rPr>
                                      <w:rFonts w:ascii="Goudy Old Style" w:hAnsi="Goudy Old Style"/>
                                    </w:rPr>
                                  </w:pPr>
                                  <w:r w:rsidRPr="004867EB">
                                    <w:rPr>
                                      <w:rFonts w:ascii="Goudy Old Style" w:hAnsi="Goudy Old Style"/>
                                      <w:b/>
                                    </w:rPr>
                                    <w:t>Henry G. Dandeneau</w:t>
                                  </w:r>
                                  <w:r>
                                    <w:rPr>
                                      <w:rFonts w:ascii="Goudy Old Style" w:hAnsi="Goudy Old Style"/>
                                    </w:rPr>
                                    <w:t xml:space="preserve">                                         July 24, 1924 – March 24, 2013</w:t>
                                  </w:r>
                                </w:p>
                                <w:p w:rsidR="004A2BB2" w:rsidRPr="00FD5D13" w:rsidRDefault="004A2BB2" w:rsidP="00FD5D13">
                                  <w:pPr>
                                    <w:jc w:val="center"/>
                                    <w:rPr>
                                      <w:rFonts w:ascii="Goudy Old Style" w:hAnsi="Goudy Old Style"/>
                                    </w:rPr>
                                  </w:pPr>
                                </w:p>
                                <w:p w:rsidR="004A2BB2" w:rsidRDefault="004A2B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2.2pt;margin-top:-3.1pt;width:229.5pt;height:183.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">
                      <v:textbox>
                        <w:txbxContent>
                          <w:p w:rsidR="004A2BB2" w:rsidRDefault="004A2BB2" w:rsidP="0080155C">
                            <w:pPr>
                              <w:jc w:val="center"/>
                              <w:rPr>
                                <w:ins w:id="607" w:author="Marilyn Wilson" w:date="2014-04-29T12:46:00Z"/>
                                <w:rFonts w:ascii="Goudy Old Style" w:hAnsi="Goudy Old Style"/>
                                <w:b/>
                              </w:rPr>
                            </w:pPr>
                          </w:p>
                          <w:p w:rsidR="004A2BB2" w:rsidRDefault="004A2BB2" w:rsidP="0080155C">
                            <w:pPr>
                              <w:jc w:val="center"/>
                              <w:rPr>
                                <w:rFonts w:ascii="Goudy Old Style" w:hAnsi="Goudy Old Style"/>
                              </w:rPr>
                            </w:pPr>
                            <w:moveToRangeStart w:id="608" w:author="Marilyn Wilson" w:date="2014-04-29T12:45:00Z" w:name="move386538881"/>
                            <w:moveTo w:id="609" w:author="Marilyn Wilson" w:date="2014-04-29T12:45:00Z">
                              <w:r w:rsidRPr="004867EB">
                                <w:rPr>
                                  <w:rFonts w:ascii="Goudy Old Style" w:hAnsi="Goudy Old Style"/>
                                  <w:b/>
                                </w:rPr>
                                <w:t>Luella Benson</w:t>
                              </w:r>
                              <w:r>
                                <w:rPr>
                                  <w:rFonts w:ascii="Goudy Old Style" w:hAnsi="Goudy Old Style"/>
                                </w:rPr>
                                <w:t xml:space="preserve">                                                  September 17, 1928 – April 3, 2013</w:t>
                              </w:r>
                            </w:moveTo>
                          </w:p>
                          <w:moveToRangeEnd w:id="608"/>
                          <w:p w:rsidR="004A2BB2" w:rsidRPr="00FD5D13" w:rsidRDefault="004A2BB2" w:rsidP="00FD5D13">
                            <w:pPr>
                              <w:jc w:val="center"/>
                              <w:rPr>
                                <w:rFonts w:ascii="Goudy Old Style" w:hAnsi="Goudy Old Style"/>
                              </w:rPr>
                            </w:pPr>
                            <w:r w:rsidRPr="004867EB">
                              <w:rPr>
                                <w:rFonts w:ascii="Goudy Old Style" w:hAnsi="Goudy Old Style"/>
                                <w:b/>
                              </w:rPr>
                              <w:t xml:space="preserve">Irene Boyd                                                                     </w:t>
                            </w:r>
                            <w:r w:rsidRPr="00FD5D13">
                              <w:rPr>
                                <w:rFonts w:ascii="Goudy Old Style" w:hAnsi="Goudy Old Style"/>
                              </w:rPr>
                              <w:t>March 15, 1930 – February 28, 2013</w:t>
                            </w:r>
                          </w:p>
                          <w:p w:rsidR="004A2BB2" w:rsidRDefault="004A2BB2" w:rsidP="00FD5D13">
                            <w:pPr>
                              <w:jc w:val="center"/>
                              <w:rPr>
                                <w:rFonts w:ascii="Goudy Old Style" w:hAnsi="Goudy Old Style"/>
                              </w:rPr>
                            </w:pPr>
                            <w:r w:rsidRPr="004867EB">
                              <w:rPr>
                                <w:rFonts w:ascii="Goudy Old Style" w:hAnsi="Goudy Old Style"/>
                                <w:b/>
                              </w:rPr>
                              <w:t xml:space="preserve">William Boyd                                                                            </w:t>
                            </w:r>
                            <w:r w:rsidRPr="00FD5D13">
                              <w:rPr>
                                <w:rFonts w:ascii="Goudy Old Style" w:hAnsi="Goudy Old Style"/>
                              </w:rPr>
                              <w:t>October 24, 1931 – November 25, 2013</w:t>
                            </w:r>
                          </w:p>
                          <w:p w:rsidR="004A2BB2" w:rsidRDefault="004A2BB2" w:rsidP="00FD5D13">
                            <w:pPr>
                              <w:jc w:val="center"/>
                              <w:rPr>
                                <w:rFonts w:ascii="Goudy Old Style" w:hAnsi="Goudy Old Style"/>
                              </w:rPr>
                            </w:pPr>
                            <w:r w:rsidRPr="004867EB">
                              <w:rPr>
                                <w:rFonts w:ascii="Goudy Old Style" w:hAnsi="Goudy Old Style"/>
                                <w:b/>
                              </w:rPr>
                              <w:t>Henry G. Dandeneau</w:t>
                            </w:r>
                            <w:r>
                              <w:rPr>
                                <w:rFonts w:ascii="Goudy Old Style" w:hAnsi="Goudy Old Style"/>
                              </w:rPr>
                              <w:t xml:space="preserve">                                         July 24, 1924 – March 24, 2013</w:t>
                            </w:r>
                          </w:p>
                          <w:p w:rsidR="004A2BB2" w:rsidRPr="00FD5D13" w:rsidRDefault="004A2BB2" w:rsidP="00FD5D13">
                            <w:pPr>
                              <w:jc w:val="center"/>
                              <w:rPr>
                                <w:rFonts w:ascii="Goudy Old Style" w:hAnsi="Goudy Old Style"/>
                              </w:rPr>
                            </w:pPr>
                          </w:p>
                          <w:p w:rsidR="004A2BB2" w:rsidRDefault="004A2BB2"/>
                        </w:txbxContent>
                      </v:textbox>
                    </v:shape>
                  </w:pict>
                </mc:Fallback>
              </mc:AlternateContent>
            </w:r>
          </w:p>
        </w:tc>
      </w:tr>
      <w:tr w:rsidR="00860908" w:rsidTr="00283B2F">
        <w:tc>
          <w:tcPr>
            <w:tcW w:w="5224" w:type="dxa"/>
            <w:tcBorders>
              <w:top w:val="nil"/>
              <w:left w:val="nil"/>
              <w:bottom w:val="nil"/>
              <w:right w:val="nil"/>
            </w:tcBorders>
            <w:vAlign w:val="center"/>
          </w:tcPr>
          <w:p w:rsidR="00860908" w:rsidRPr="002C7B0F" w:rsidRDefault="0098755C" w:rsidP="00283B2F">
            <w:pPr>
              <w:jc w:val="center"/>
              <w:rPr>
                <w:rFonts w:cs="Goudy Old Style"/>
              </w:rPr>
            </w:pPr>
            <w:r>
              <w:rPr>
                <w:rFonts w:cs="Goudy Old Style"/>
                <w:noProof/>
              </w:rPr>
              <w:drawing>
                <wp:inline distT="0" distB="0" distL="0" distR="0" wp14:anchorId="62F218D0" wp14:editId="7CAED8E6">
                  <wp:extent cx="1458686" cy="2188030"/>
                  <wp:effectExtent l="0" t="0" r="825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s friend.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58687" cy="2188031"/>
                          </a:xfrm>
                          <a:prstGeom prst="rect">
                            <a:avLst/>
                          </a:prstGeom>
                        </pic:spPr>
                      </pic:pic>
                    </a:graphicData>
                  </a:graphic>
                </wp:inline>
              </w:drawing>
            </w:r>
          </w:p>
          <w:p w:rsidR="00860908" w:rsidRPr="00364F3C" w:rsidRDefault="00860908" w:rsidP="00283B2F">
            <w:pPr>
              <w:jc w:val="center"/>
              <w:rPr>
                <w:rFonts w:ascii="Goudy Old Style" w:hAnsi="Goudy Old Style" w:cs="Goudy Old Style"/>
                <w:b/>
                <w:i/>
              </w:rPr>
            </w:pPr>
          </w:p>
        </w:tc>
        <w:tc>
          <w:tcPr>
            <w:tcW w:w="5216" w:type="dxa"/>
            <w:tcBorders>
              <w:top w:val="nil"/>
              <w:left w:val="nil"/>
              <w:bottom w:val="nil"/>
              <w:right w:val="nil"/>
            </w:tcBorders>
            <w:vAlign w:val="bottom"/>
          </w:tcPr>
          <w:p w:rsidR="00860908" w:rsidRPr="002C7B0F" w:rsidRDefault="00364F3C" w:rsidP="00283B2F">
            <w:pPr>
              <w:jc w:val="center"/>
              <w:rPr>
                <w:rFonts w:cs="Goudy Old Style"/>
              </w:rPr>
            </w:pPr>
            <w:r>
              <w:rPr>
                <w:rFonts w:cs="Goudy Old Style"/>
                <w:noProof/>
              </w:rPr>
              <w:drawing>
                <wp:inline distT="0" distB="0" distL="0" distR="0" wp14:anchorId="5AC3DAA0" wp14:editId="26A71BB2">
                  <wp:extent cx="1252728" cy="2121408"/>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ter_01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52728" cy="2121408"/>
                          </a:xfrm>
                          <a:prstGeom prst="rect">
                            <a:avLst/>
                          </a:prstGeom>
                        </pic:spPr>
                      </pic:pic>
                    </a:graphicData>
                  </a:graphic>
                </wp:inline>
              </w:drawing>
            </w:r>
          </w:p>
        </w:tc>
      </w:tr>
      <w:tr w:rsidR="00860908" w:rsidTr="00283B2F">
        <w:tc>
          <w:tcPr>
            <w:tcW w:w="5224" w:type="dxa"/>
            <w:tcBorders>
              <w:top w:val="nil"/>
              <w:left w:val="nil"/>
              <w:bottom w:val="nil"/>
              <w:right w:val="nil"/>
            </w:tcBorders>
            <w:vAlign w:val="center"/>
          </w:tcPr>
          <w:p w:rsidR="00FD5D13" w:rsidRPr="004867EB" w:rsidRDefault="00FD5D13" w:rsidP="00283B2F">
            <w:pPr>
              <w:jc w:val="center"/>
              <w:rPr>
                <w:rFonts w:ascii="Goudy Old Style" w:hAnsi="Goudy Old Style" w:cs="Goudy Old Style"/>
              </w:rPr>
            </w:pPr>
            <w:r w:rsidRPr="004867EB">
              <w:rPr>
                <w:rFonts w:ascii="Goudy Old Style" w:hAnsi="Goudy Old Style" w:cs="Goudy Old Style"/>
                <w:b/>
              </w:rPr>
              <w:t>Phyllis Jean Landry</w:t>
            </w:r>
          </w:p>
          <w:p w:rsidR="00860908" w:rsidRPr="002C7B0F" w:rsidRDefault="00364F3C" w:rsidP="00283B2F">
            <w:pPr>
              <w:jc w:val="center"/>
              <w:rPr>
                <w:rFonts w:cs="Goudy Old Style"/>
              </w:rPr>
            </w:pPr>
            <w:r>
              <w:rPr>
                <w:rFonts w:ascii="Goudy Old Style" w:hAnsi="Goudy Old Style" w:cs="Goudy Old Style"/>
              </w:rPr>
              <w:t>December 12, 1947 – July 20, 2013</w:t>
            </w:r>
          </w:p>
        </w:tc>
        <w:tc>
          <w:tcPr>
            <w:tcW w:w="5216" w:type="dxa"/>
            <w:tcBorders>
              <w:top w:val="nil"/>
              <w:left w:val="nil"/>
              <w:bottom w:val="nil"/>
              <w:right w:val="nil"/>
            </w:tcBorders>
            <w:vAlign w:val="center"/>
          </w:tcPr>
          <w:p w:rsidR="00860908" w:rsidRPr="004867EB" w:rsidRDefault="00160352" w:rsidP="00283B2F">
            <w:pPr>
              <w:jc w:val="center"/>
              <w:rPr>
                <w:rFonts w:ascii="Goudy Old Style" w:hAnsi="Goudy Old Style" w:cs="Goudy Old Style"/>
                <w:b/>
              </w:rPr>
            </w:pPr>
            <w:r w:rsidRPr="004867EB">
              <w:rPr>
                <w:rFonts w:ascii="Goudy Old Style" w:hAnsi="Goudy Old Style" w:cs="Goudy Old Style"/>
                <w:b/>
              </w:rPr>
              <w:t>Todd Veber</w:t>
            </w:r>
          </w:p>
          <w:p w:rsidR="00860908" w:rsidRPr="002C7B0F" w:rsidRDefault="00160352" w:rsidP="00283B2F">
            <w:pPr>
              <w:jc w:val="center"/>
              <w:rPr>
                <w:rFonts w:cs="Goudy Old Style"/>
              </w:rPr>
            </w:pPr>
            <w:r>
              <w:rPr>
                <w:rFonts w:ascii="Goudy Old Style" w:hAnsi="Goudy Old Style" w:cs="Goudy Old Style"/>
              </w:rPr>
              <w:t>May 9, 1961 – April 26, 2013</w:t>
            </w:r>
          </w:p>
        </w:tc>
      </w:tr>
      <w:tr w:rsidR="00860908" w:rsidTr="00283B2F">
        <w:tc>
          <w:tcPr>
            <w:tcW w:w="10440" w:type="dxa"/>
            <w:gridSpan w:val="2"/>
            <w:tcBorders>
              <w:top w:val="nil"/>
              <w:left w:val="nil"/>
              <w:bottom w:val="nil"/>
              <w:right w:val="nil"/>
            </w:tcBorders>
            <w:vAlign w:val="center"/>
          </w:tcPr>
          <w:p w:rsidR="00860908" w:rsidRPr="002C7B0F" w:rsidRDefault="00860908" w:rsidP="00283B2F">
            <w:pPr>
              <w:jc w:val="center"/>
              <w:rPr>
                <w:rFonts w:cs="Goudy Old Style"/>
              </w:rPr>
            </w:pPr>
          </w:p>
          <w:p w:rsidR="00860908" w:rsidRPr="002C7B0F" w:rsidRDefault="00860908" w:rsidP="00283B2F">
            <w:pPr>
              <w:jc w:val="center"/>
              <w:rPr>
                <w:rFonts w:cs="Goudy Old Style"/>
              </w:rPr>
            </w:pPr>
          </w:p>
        </w:tc>
      </w:tr>
      <w:tr w:rsidR="00860908" w:rsidTr="00283B2F">
        <w:tc>
          <w:tcPr>
            <w:tcW w:w="10440" w:type="dxa"/>
            <w:gridSpan w:val="2"/>
            <w:tcBorders>
              <w:top w:val="nil"/>
              <w:left w:val="nil"/>
              <w:bottom w:val="nil"/>
              <w:right w:val="nil"/>
            </w:tcBorders>
            <w:vAlign w:val="center"/>
          </w:tcPr>
          <w:p w:rsidR="00860908" w:rsidRPr="002C7B0F" w:rsidRDefault="00860908" w:rsidP="00283B2F">
            <w:pPr>
              <w:jc w:val="center"/>
              <w:rPr>
                <w:rFonts w:cs="Goudy Old Style"/>
              </w:rPr>
            </w:pPr>
          </w:p>
        </w:tc>
      </w:tr>
    </w:tbl>
    <w:p w:rsidR="00217CD5" w:rsidRDefault="00217CD5" w:rsidP="00860908">
      <w:pPr>
        <w:rPr>
          <w:rFonts w:cs="Goudy Old Style"/>
          <w:sz w:val="32"/>
          <w:szCs w:val="32"/>
        </w:rPr>
        <w:sectPr w:rsidR="00217CD5" w:rsidSect="003A5640">
          <w:pgSz w:w="12240" w:h="15840" w:code="1"/>
          <w:pgMar w:top="720" w:right="1008" w:bottom="720" w:left="1008" w:header="720" w:footer="576" w:gutter="0"/>
          <w:cols w:space="720"/>
          <w:docGrid w:linePitch="360"/>
        </w:sectPr>
      </w:pPr>
    </w:p>
    <w:p w:rsidR="00CB050E" w:rsidRPr="00CB050E" w:rsidRDefault="00CB050E" w:rsidP="00CB050E">
      <w:pPr>
        <w:spacing w:after="0" w:line="240" w:lineRule="atLeast"/>
        <w:jc w:val="center"/>
        <w:rPr>
          <w:rFonts w:ascii="Goudy Old Style" w:eastAsia="Times New Roman" w:hAnsi="Goudy Old Style" w:cs="Times New Roman"/>
          <w:bCs/>
          <w:i/>
          <w:sz w:val="24"/>
          <w:szCs w:val="24"/>
        </w:rPr>
      </w:pPr>
    </w:p>
    <w:p w:rsidR="00CB050E" w:rsidRPr="00CB050E" w:rsidRDefault="00CB050E" w:rsidP="00CB050E">
      <w:pPr>
        <w:spacing w:after="0" w:line="240" w:lineRule="atLeast"/>
        <w:jc w:val="center"/>
        <w:rPr>
          <w:rFonts w:ascii="Goudy Old Style" w:eastAsia="Times New Roman" w:hAnsi="Goudy Old Style" w:cs="Times New Roman"/>
          <w:i/>
          <w:sz w:val="72"/>
          <w:szCs w:val="72"/>
        </w:rPr>
      </w:pPr>
      <w:r w:rsidRPr="00CB050E">
        <w:rPr>
          <w:rFonts w:ascii="Goudy Old Style" w:eastAsia="Times New Roman" w:hAnsi="Goudy Old Style" w:cs="Times New Roman"/>
          <w:bCs/>
          <w:i/>
          <w:sz w:val="72"/>
          <w:szCs w:val="72"/>
        </w:rPr>
        <w:t>Town of Rowe</w:t>
      </w:r>
    </w:p>
    <w:p w:rsidR="00CB050E" w:rsidRPr="00CB050E" w:rsidRDefault="00CB050E" w:rsidP="00CB050E">
      <w:pPr>
        <w:spacing w:after="0" w:line="360" w:lineRule="atLeast"/>
        <w:jc w:val="center"/>
        <w:rPr>
          <w:rFonts w:ascii="Goudy Old Style" w:eastAsia="Times New Roman" w:hAnsi="Goudy Old Style" w:cs="Times New Roman"/>
          <w:sz w:val="36"/>
          <w:szCs w:val="36"/>
        </w:rPr>
      </w:pPr>
      <w:r w:rsidRPr="00CB050E">
        <w:rPr>
          <w:rFonts w:ascii="Goudy Old Style" w:eastAsia="Times New Roman" w:hAnsi="Goudy Old Style" w:cs="Times New Roman"/>
          <w:sz w:val="36"/>
          <w:szCs w:val="36"/>
        </w:rPr>
        <w:t>County of Franklin</w:t>
      </w:r>
    </w:p>
    <w:p w:rsidR="00CB050E" w:rsidRPr="00CB050E" w:rsidRDefault="00CB050E" w:rsidP="00CB050E">
      <w:pPr>
        <w:spacing w:after="0" w:line="360" w:lineRule="atLeast"/>
        <w:jc w:val="center"/>
        <w:rPr>
          <w:rFonts w:ascii="Goudy Old Style" w:eastAsia="Times New Roman" w:hAnsi="Goudy Old Style" w:cs="Times New Roman"/>
          <w:sz w:val="36"/>
          <w:szCs w:val="36"/>
        </w:rPr>
      </w:pPr>
      <w:r w:rsidRPr="00CB050E">
        <w:rPr>
          <w:rFonts w:ascii="Goudy Old Style" w:eastAsia="Times New Roman" w:hAnsi="Goudy Old Style" w:cs="Times New Roman"/>
          <w:sz w:val="36"/>
          <w:szCs w:val="36"/>
        </w:rPr>
        <w:t>Commonwealth of Massachusetts</w:t>
      </w:r>
    </w:p>
    <w:p w:rsidR="00CB050E" w:rsidRPr="00CB050E" w:rsidRDefault="00CB050E" w:rsidP="00CB050E">
      <w:pPr>
        <w:spacing w:after="0" w:line="240" w:lineRule="atLeast"/>
        <w:jc w:val="center"/>
        <w:rPr>
          <w:rFonts w:ascii="Goudy Old Style" w:eastAsia="Times New Roman" w:hAnsi="Goudy Old Style" w:cs="Times New Roman"/>
          <w:i/>
          <w:iCs/>
          <w:sz w:val="24"/>
          <w:szCs w:val="24"/>
        </w:rPr>
      </w:pPr>
    </w:p>
    <w:p w:rsidR="00CB050E" w:rsidRPr="00CB050E" w:rsidRDefault="00CB050E" w:rsidP="00CB050E">
      <w:pPr>
        <w:spacing w:after="0" w:line="240" w:lineRule="atLeast"/>
        <w:jc w:val="center"/>
        <w:rPr>
          <w:rFonts w:ascii="Goudy Old Style" w:eastAsia="Times New Roman" w:hAnsi="Goudy Old Style" w:cs="Times New Roman"/>
          <w:i/>
          <w:iCs/>
          <w:sz w:val="24"/>
          <w:szCs w:val="24"/>
        </w:rPr>
      </w:pPr>
      <w:r w:rsidRPr="00CB050E">
        <w:rPr>
          <w:rFonts w:ascii="Goudy Old Style" w:eastAsia="Times New Roman" w:hAnsi="Goudy Old Style" w:cs="Times New Roman"/>
          <w:i/>
          <w:iCs/>
          <w:sz w:val="24"/>
          <w:szCs w:val="24"/>
        </w:rPr>
        <w:t>(First Settlement—Fort Pelham 1744   –   Originally Known as the Plantation of Myrifield)</w:t>
      </w:r>
    </w:p>
    <w:p w:rsidR="00CB050E" w:rsidRPr="00CB050E" w:rsidRDefault="00CB050E" w:rsidP="00CB050E">
      <w:pPr>
        <w:spacing w:after="0" w:line="240" w:lineRule="atLeast"/>
        <w:jc w:val="center"/>
        <w:rPr>
          <w:rFonts w:ascii="Goudy Old Style" w:eastAsia="Times New Roman" w:hAnsi="Goudy Old Style" w:cs="Times New Roman"/>
          <w:sz w:val="24"/>
          <w:szCs w:val="24"/>
        </w:rPr>
      </w:pPr>
      <w:r w:rsidRPr="00CB050E">
        <w:rPr>
          <w:rFonts w:ascii="Goudy Old Style" w:eastAsia="Times New Roman" w:hAnsi="Goudy Old Style" w:cs="Times New Roman"/>
          <w:sz w:val="24"/>
          <w:szCs w:val="24"/>
        </w:rPr>
        <w:t>Incorporated February 9, 1785</w:t>
      </w:r>
    </w:p>
    <w:p w:rsidR="00CB050E" w:rsidRPr="00CB050E" w:rsidRDefault="00CB050E" w:rsidP="00CB050E">
      <w:pPr>
        <w:spacing w:after="0" w:line="240" w:lineRule="atLeast"/>
        <w:jc w:val="center"/>
        <w:rPr>
          <w:rFonts w:ascii="Goudy Old Style" w:eastAsia="Times New Roman" w:hAnsi="Goudy Old Style" w:cs="Times New Roman"/>
          <w:sz w:val="24"/>
          <w:szCs w:val="24"/>
        </w:rPr>
      </w:pPr>
    </w:p>
    <w:p w:rsidR="00CB050E" w:rsidRPr="00CB050E" w:rsidRDefault="00CB050E" w:rsidP="00CB050E">
      <w:pPr>
        <w:tabs>
          <w:tab w:val="left" w:pos="2451"/>
          <w:tab w:val="left" w:pos="5187"/>
        </w:tabs>
        <w:spacing w:after="0" w:line="240" w:lineRule="atLeast"/>
        <w:ind w:firstLine="2451"/>
        <w:rPr>
          <w:rFonts w:ascii="Goudy Old Style" w:eastAsia="Times New Roman" w:hAnsi="Goudy Old Style" w:cs="Times New Roman"/>
          <w:sz w:val="24"/>
          <w:szCs w:val="24"/>
        </w:rPr>
      </w:pPr>
      <w:r w:rsidRPr="00CB050E">
        <w:rPr>
          <w:rFonts w:ascii="Goudy Old Style" w:eastAsia="Times New Roman" w:hAnsi="Goudy Old Style" w:cs="Times New Roman"/>
          <w:sz w:val="24"/>
          <w:szCs w:val="24"/>
        </w:rPr>
        <w:t xml:space="preserve">Population: </w:t>
      </w:r>
      <w:r w:rsidRPr="00CB050E">
        <w:rPr>
          <w:rFonts w:ascii="Goudy Old Style" w:eastAsia="Times New Roman" w:hAnsi="Goudy Old Style" w:cs="Times New Roman"/>
          <w:sz w:val="24"/>
          <w:szCs w:val="24"/>
        </w:rPr>
        <w:tab/>
        <w:t>393 (2010 U.S. Census)</w:t>
      </w:r>
    </w:p>
    <w:p w:rsidR="00CB050E" w:rsidRPr="00CB050E" w:rsidRDefault="00CB050E" w:rsidP="00CB050E">
      <w:pPr>
        <w:tabs>
          <w:tab w:val="left" w:pos="2451"/>
          <w:tab w:val="left" w:pos="5187"/>
        </w:tabs>
        <w:spacing w:after="0" w:line="240" w:lineRule="atLeast"/>
        <w:ind w:firstLine="2451"/>
        <w:rPr>
          <w:rFonts w:ascii="Goudy Old Style" w:eastAsia="Times New Roman" w:hAnsi="Goudy Old Style" w:cs="Times New Roman"/>
          <w:sz w:val="24"/>
          <w:szCs w:val="24"/>
        </w:rPr>
      </w:pPr>
      <w:r w:rsidRPr="00CB050E">
        <w:rPr>
          <w:rFonts w:ascii="Goudy Old Style" w:eastAsia="Times New Roman" w:hAnsi="Goudy Old Style" w:cs="Times New Roman"/>
          <w:sz w:val="24"/>
          <w:szCs w:val="24"/>
        </w:rPr>
        <w:t>Population:</w:t>
      </w:r>
      <w:r w:rsidRPr="00CB050E">
        <w:rPr>
          <w:rFonts w:ascii="Goudy Old Style" w:eastAsia="Times New Roman" w:hAnsi="Goudy Old Style" w:cs="Times New Roman"/>
          <w:sz w:val="24"/>
          <w:szCs w:val="24"/>
        </w:rPr>
        <w:tab/>
        <w:t>390 (Town census)</w:t>
      </w:r>
    </w:p>
    <w:p w:rsidR="00CB050E" w:rsidRPr="00CB050E" w:rsidRDefault="00CB050E" w:rsidP="00CB050E">
      <w:pPr>
        <w:tabs>
          <w:tab w:val="left" w:pos="2451"/>
          <w:tab w:val="left" w:pos="5187"/>
        </w:tabs>
        <w:spacing w:after="0" w:line="240" w:lineRule="atLeast"/>
        <w:ind w:firstLine="2451"/>
        <w:rPr>
          <w:rFonts w:ascii="Goudy Old Style" w:eastAsia="Times New Roman" w:hAnsi="Goudy Old Style" w:cs="Times New Roman"/>
          <w:sz w:val="24"/>
          <w:szCs w:val="24"/>
        </w:rPr>
      </w:pPr>
      <w:r w:rsidRPr="00CB050E">
        <w:rPr>
          <w:rFonts w:ascii="Goudy Old Style" w:eastAsia="Times New Roman" w:hAnsi="Goudy Old Style" w:cs="Times New Roman"/>
          <w:sz w:val="24"/>
          <w:szCs w:val="24"/>
        </w:rPr>
        <w:t>Total Area:</w:t>
      </w:r>
      <w:r w:rsidRPr="00CB050E">
        <w:rPr>
          <w:rFonts w:ascii="Goudy Old Style" w:eastAsia="Times New Roman" w:hAnsi="Goudy Old Style" w:cs="Times New Roman"/>
          <w:sz w:val="24"/>
          <w:szCs w:val="24"/>
        </w:rPr>
        <w:tab/>
        <w:t>24.07 Square Miles</w:t>
      </w:r>
    </w:p>
    <w:p w:rsidR="00CB050E" w:rsidRPr="00CB050E" w:rsidRDefault="00CB050E" w:rsidP="00CB050E">
      <w:pPr>
        <w:tabs>
          <w:tab w:val="left" w:pos="2451"/>
          <w:tab w:val="left" w:pos="5187"/>
        </w:tabs>
        <w:spacing w:after="0" w:line="240" w:lineRule="atLeast"/>
        <w:ind w:firstLine="2451"/>
        <w:rPr>
          <w:rFonts w:ascii="Goudy Old Style" w:eastAsia="Times New Roman" w:hAnsi="Goudy Old Style" w:cs="Times New Roman"/>
          <w:sz w:val="24"/>
          <w:szCs w:val="24"/>
        </w:rPr>
      </w:pPr>
      <w:r w:rsidRPr="00CB050E">
        <w:rPr>
          <w:rFonts w:ascii="Goudy Old Style" w:eastAsia="Times New Roman" w:hAnsi="Goudy Old Style" w:cs="Times New Roman"/>
          <w:sz w:val="24"/>
          <w:szCs w:val="24"/>
        </w:rPr>
        <w:t>Land Area:</w:t>
      </w:r>
      <w:r w:rsidRPr="00CB050E">
        <w:rPr>
          <w:rFonts w:ascii="Goudy Old Style" w:eastAsia="Times New Roman" w:hAnsi="Goudy Old Style" w:cs="Times New Roman"/>
          <w:sz w:val="24"/>
          <w:szCs w:val="24"/>
        </w:rPr>
        <w:tab/>
        <w:t>23.55 Square Miles</w:t>
      </w:r>
    </w:p>
    <w:p w:rsidR="00CB050E" w:rsidRPr="00CB050E" w:rsidRDefault="00CB050E" w:rsidP="00CB050E">
      <w:pPr>
        <w:tabs>
          <w:tab w:val="left" w:pos="2451"/>
          <w:tab w:val="left" w:pos="5187"/>
        </w:tabs>
        <w:spacing w:after="0" w:line="240" w:lineRule="atLeast"/>
        <w:ind w:firstLine="2451"/>
        <w:rPr>
          <w:rFonts w:ascii="Goudy Old Style" w:eastAsia="Times New Roman" w:hAnsi="Goudy Old Style" w:cs="Times New Roman"/>
          <w:sz w:val="24"/>
          <w:szCs w:val="24"/>
        </w:rPr>
      </w:pPr>
      <w:r w:rsidRPr="00CB050E">
        <w:rPr>
          <w:rFonts w:ascii="Goudy Old Style" w:eastAsia="Times New Roman" w:hAnsi="Goudy Old Style" w:cs="Times New Roman"/>
          <w:sz w:val="24"/>
          <w:szCs w:val="24"/>
        </w:rPr>
        <w:t>Public Roads:</w:t>
      </w:r>
      <w:r w:rsidRPr="00CB050E">
        <w:rPr>
          <w:rFonts w:ascii="Goudy Old Style" w:eastAsia="Times New Roman" w:hAnsi="Goudy Old Style" w:cs="Times New Roman"/>
          <w:sz w:val="24"/>
          <w:szCs w:val="24"/>
        </w:rPr>
        <w:tab/>
        <w:t>36.24 Miles</w:t>
      </w:r>
    </w:p>
    <w:p w:rsidR="00CB050E" w:rsidRPr="00CB050E" w:rsidRDefault="00CB050E" w:rsidP="00CB050E">
      <w:pPr>
        <w:tabs>
          <w:tab w:val="left" w:pos="2451"/>
          <w:tab w:val="left" w:pos="5187"/>
        </w:tabs>
        <w:spacing w:after="0" w:line="240" w:lineRule="atLeast"/>
        <w:ind w:firstLine="2451"/>
        <w:rPr>
          <w:rFonts w:ascii="Goudy Old Style" w:eastAsia="Times New Roman" w:hAnsi="Goudy Old Style" w:cs="Times New Roman"/>
          <w:sz w:val="24"/>
          <w:szCs w:val="24"/>
        </w:rPr>
      </w:pPr>
      <w:r w:rsidRPr="00CB050E">
        <w:rPr>
          <w:rFonts w:ascii="Goudy Old Style" w:eastAsia="Times New Roman" w:hAnsi="Goudy Old Style" w:cs="Times New Roman"/>
          <w:sz w:val="24"/>
          <w:szCs w:val="24"/>
        </w:rPr>
        <w:t>Elevation:</w:t>
      </w:r>
      <w:r w:rsidRPr="00CB050E">
        <w:rPr>
          <w:rFonts w:ascii="Goudy Old Style" w:eastAsia="Times New Roman" w:hAnsi="Goudy Old Style" w:cs="Times New Roman"/>
          <w:sz w:val="24"/>
          <w:szCs w:val="24"/>
        </w:rPr>
        <w:tab/>
        <w:t xml:space="preserve">1,396 Feet </w:t>
      </w:r>
    </w:p>
    <w:p w:rsidR="00CB050E" w:rsidRPr="00CB050E" w:rsidRDefault="00CB050E" w:rsidP="00CB050E">
      <w:pPr>
        <w:tabs>
          <w:tab w:val="left" w:pos="2451"/>
          <w:tab w:val="left" w:pos="5187"/>
        </w:tabs>
        <w:spacing w:after="0" w:line="240" w:lineRule="atLeast"/>
        <w:ind w:firstLine="2451"/>
        <w:rPr>
          <w:rFonts w:ascii="Goudy Old Style" w:eastAsia="Times New Roman" w:hAnsi="Goudy Old Style" w:cs="Times New Roman"/>
          <w:sz w:val="24"/>
          <w:szCs w:val="24"/>
        </w:rPr>
      </w:pPr>
      <w:r w:rsidRPr="00CB050E">
        <w:rPr>
          <w:rFonts w:ascii="Goudy Old Style" w:eastAsia="Times New Roman" w:hAnsi="Goudy Old Style" w:cs="Times New Roman"/>
          <w:sz w:val="24"/>
          <w:szCs w:val="24"/>
        </w:rPr>
        <w:t>Longitude:</w:t>
      </w:r>
      <w:r w:rsidRPr="00CB050E">
        <w:rPr>
          <w:rFonts w:ascii="Goudy Old Style" w:eastAsia="Times New Roman" w:hAnsi="Goudy Old Style" w:cs="Times New Roman"/>
          <w:sz w:val="24"/>
          <w:szCs w:val="24"/>
        </w:rPr>
        <w:tab/>
        <w:t>W 072 53 55</w:t>
      </w:r>
    </w:p>
    <w:p w:rsidR="00CB050E" w:rsidRPr="00CB050E" w:rsidRDefault="00CB050E" w:rsidP="00CB050E">
      <w:pPr>
        <w:tabs>
          <w:tab w:val="left" w:pos="2451"/>
          <w:tab w:val="left" w:pos="5187"/>
        </w:tabs>
        <w:spacing w:after="0" w:line="240" w:lineRule="atLeast"/>
        <w:ind w:firstLine="2451"/>
        <w:rPr>
          <w:rFonts w:ascii="Goudy Old Style" w:eastAsia="Times New Roman" w:hAnsi="Goudy Old Style" w:cs="Times New Roman"/>
          <w:sz w:val="24"/>
          <w:szCs w:val="24"/>
        </w:rPr>
      </w:pPr>
      <w:r w:rsidRPr="00CB050E">
        <w:rPr>
          <w:rFonts w:ascii="Goudy Old Style" w:eastAsia="Times New Roman" w:hAnsi="Goudy Old Style" w:cs="Times New Roman"/>
          <w:sz w:val="24"/>
          <w:szCs w:val="24"/>
        </w:rPr>
        <w:t>Latitude:</w:t>
      </w:r>
      <w:r w:rsidRPr="00CB050E">
        <w:rPr>
          <w:rFonts w:ascii="Goudy Old Style" w:eastAsia="Times New Roman" w:hAnsi="Goudy Old Style" w:cs="Times New Roman"/>
          <w:sz w:val="24"/>
          <w:szCs w:val="24"/>
        </w:rPr>
        <w:tab/>
        <w:t>N 42 41 42</w:t>
      </w:r>
    </w:p>
    <w:p w:rsidR="00CB050E" w:rsidRPr="00CB050E" w:rsidRDefault="00CB050E" w:rsidP="00CB050E">
      <w:pPr>
        <w:spacing w:after="0" w:line="240" w:lineRule="atLeast"/>
        <w:rPr>
          <w:rFonts w:ascii="Goudy Old Style" w:eastAsia="Times New Roman" w:hAnsi="Goudy Old Style" w:cs="Times New Roman"/>
          <w:sz w:val="24"/>
          <w:szCs w:val="24"/>
        </w:rPr>
      </w:pPr>
    </w:p>
    <w:p w:rsidR="00CB050E" w:rsidRPr="00CB050E" w:rsidRDefault="00CB050E" w:rsidP="00CB050E">
      <w:pPr>
        <w:tabs>
          <w:tab w:val="left" w:pos="2160"/>
          <w:tab w:val="left" w:pos="3600"/>
        </w:tabs>
        <w:spacing w:after="0" w:line="240" w:lineRule="atLeast"/>
        <w:rPr>
          <w:rFonts w:ascii="Goudy Old Style" w:eastAsia="Times New Roman" w:hAnsi="Goudy Old Style" w:cs="Times New Roman"/>
          <w:sz w:val="24"/>
          <w:szCs w:val="24"/>
        </w:rPr>
      </w:pPr>
      <w:r w:rsidRPr="00CB050E">
        <w:rPr>
          <w:rFonts w:ascii="Goudy Old Style" w:eastAsia="Times New Roman" w:hAnsi="Goudy Old Style" w:cs="Times New Roman"/>
          <w:sz w:val="24"/>
          <w:szCs w:val="24"/>
        </w:rPr>
        <w:t>FORM OF GOVERNMENT:</w:t>
      </w:r>
      <w:r w:rsidRPr="00CB050E">
        <w:rPr>
          <w:rFonts w:ascii="Goudy Old Style" w:eastAsia="Times New Roman" w:hAnsi="Goudy Old Style" w:cs="Times New Roman"/>
          <w:sz w:val="24"/>
          <w:szCs w:val="24"/>
        </w:rPr>
        <w:tab/>
        <w:t>Board of Selectmen; Open Town Meeting</w:t>
      </w:r>
    </w:p>
    <w:p w:rsidR="00CB050E" w:rsidRPr="00CB050E" w:rsidRDefault="00CB050E" w:rsidP="00CB050E">
      <w:pPr>
        <w:tabs>
          <w:tab w:val="left" w:pos="3600"/>
        </w:tabs>
        <w:spacing w:after="0" w:line="240" w:lineRule="atLeast"/>
        <w:rPr>
          <w:rFonts w:ascii="Goudy Old Style" w:eastAsia="Times New Roman" w:hAnsi="Goudy Old Style" w:cs="Times New Roman"/>
          <w:sz w:val="24"/>
          <w:szCs w:val="24"/>
        </w:rPr>
      </w:pPr>
      <w:r w:rsidRPr="00CB050E">
        <w:rPr>
          <w:rFonts w:ascii="Goudy Old Style" w:eastAsia="Times New Roman" w:hAnsi="Goudy Old Style" w:cs="Times New Roman"/>
          <w:sz w:val="24"/>
          <w:szCs w:val="24"/>
        </w:rPr>
        <w:t>ANNUAL TOWN MEETING:</w:t>
      </w:r>
      <w:r w:rsidRPr="00CB050E">
        <w:rPr>
          <w:rFonts w:ascii="Goudy Old Style" w:eastAsia="Times New Roman" w:hAnsi="Goudy Old Style" w:cs="Times New Roman"/>
          <w:sz w:val="24"/>
          <w:szCs w:val="24"/>
        </w:rPr>
        <w:tab/>
        <w:t>Second Monday in May</w:t>
      </w:r>
    </w:p>
    <w:p w:rsidR="00CB050E" w:rsidRPr="00CB050E" w:rsidRDefault="00CB050E" w:rsidP="00CB050E">
      <w:pPr>
        <w:tabs>
          <w:tab w:val="left" w:pos="3600"/>
        </w:tabs>
        <w:spacing w:after="0" w:line="240" w:lineRule="atLeast"/>
        <w:rPr>
          <w:rFonts w:ascii="Goudy Old Style" w:eastAsia="Times New Roman" w:hAnsi="Goudy Old Style" w:cs="Times New Roman"/>
          <w:sz w:val="24"/>
          <w:szCs w:val="24"/>
        </w:rPr>
      </w:pPr>
      <w:r w:rsidRPr="00CB050E">
        <w:rPr>
          <w:rFonts w:ascii="Goudy Old Style" w:eastAsia="Times New Roman" w:hAnsi="Goudy Old Style" w:cs="Times New Roman"/>
          <w:sz w:val="24"/>
          <w:szCs w:val="24"/>
        </w:rPr>
        <w:t>ANNUAL ELECTION:</w:t>
      </w:r>
      <w:r w:rsidRPr="00CB050E">
        <w:rPr>
          <w:rFonts w:ascii="Goudy Old Style" w:eastAsia="Times New Roman" w:hAnsi="Goudy Old Style" w:cs="Times New Roman"/>
          <w:sz w:val="24"/>
          <w:szCs w:val="24"/>
        </w:rPr>
        <w:tab/>
        <w:t>First Saturday following Annual Town Meeting</w:t>
      </w:r>
    </w:p>
    <w:p w:rsidR="00CB050E" w:rsidRPr="00CB050E" w:rsidRDefault="00CB050E" w:rsidP="00CB050E">
      <w:pPr>
        <w:spacing w:after="0" w:line="240" w:lineRule="atLeast"/>
        <w:rPr>
          <w:rFonts w:ascii="Goudy Old Style" w:eastAsia="Times New Roman" w:hAnsi="Goudy Old Style" w:cs="Times New Roman"/>
          <w:sz w:val="24"/>
          <w:szCs w:val="24"/>
        </w:rPr>
      </w:pPr>
    </w:p>
    <w:p w:rsidR="00CB050E" w:rsidRPr="00CB050E" w:rsidRDefault="0062757E" w:rsidP="00CB050E">
      <w:pPr>
        <w:spacing w:after="0" w:line="240" w:lineRule="atLeast"/>
        <w:rPr>
          <w:rFonts w:ascii="Goudy Old Style" w:eastAsia="Times New Roman" w:hAnsi="Goudy Old Style" w:cs="Times New Roman"/>
          <w:b/>
          <w:bCs/>
          <w:sz w:val="24"/>
          <w:szCs w:val="24"/>
        </w:rPr>
      </w:pPr>
      <w:r>
        <w:rPr>
          <w:rFonts w:ascii="Goudy Old Style" w:eastAsia="Times New Roman" w:hAnsi="Goudy Old Style" w:cs="Times New Roman"/>
          <w:b/>
          <w:bCs/>
          <w:sz w:val="24"/>
          <w:szCs w:val="24"/>
        </w:rPr>
        <w:t>Fiscal Year 2013</w:t>
      </w:r>
      <w:r w:rsidR="00CB050E" w:rsidRPr="00CB050E">
        <w:rPr>
          <w:rFonts w:ascii="Goudy Old Style" w:eastAsia="Times New Roman" w:hAnsi="Goudy Old Style" w:cs="Times New Roman"/>
          <w:b/>
          <w:bCs/>
          <w:sz w:val="24"/>
          <w:szCs w:val="24"/>
        </w:rPr>
        <w:t xml:space="preserve"> Tax Rates and Assessed Valuations:</w:t>
      </w:r>
    </w:p>
    <w:p w:rsidR="00CB050E" w:rsidRPr="00CB050E" w:rsidRDefault="00CB050E" w:rsidP="00CB050E">
      <w:pPr>
        <w:spacing w:after="0" w:line="240" w:lineRule="atLeast"/>
        <w:rPr>
          <w:rFonts w:ascii="Goudy Old Style" w:eastAsia="Times New Roman" w:hAnsi="Goudy Old Style" w:cs="Times New Roman"/>
          <w:sz w:val="24"/>
          <w:szCs w:val="24"/>
        </w:rPr>
      </w:pPr>
    </w:p>
    <w:p w:rsidR="00CB050E" w:rsidRPr="00CB050E" w:rsidRDefault="00CB050E" w:rsidP="00CB050E">
      <w:pPr>
        <w:tabs>
          <w:tab w:val="left" w:pos="1980"/>
          <w:tab w:val="left" w:pos="4230"/>
          <w:tab w:val="left" w:pos="6300"/>
          <w:tab w:val="left" w:pos="7740"/>
        </w:tabs>
        <w:spacing w:after="0" w:line="240" w:lineRule="atLeast"/>
        <w:rPr>
          <w:rFonts w:ascii="Goudy Old Style" w:eastAsia="Times New Roman" w:hAnsi="Goudy Old Style" w:cs="Times New Roman"/>
          <w:szCs w:val="20"/>
          <w:u w:val="single"/>
        </w:rPr>
      </w:pPr>
      <w:r w:rsidRPr="00CB050E">
        <w:rPr>
          <w:rFonts w:ascii="Goudy Old Style" w:eastAsia="Times New Roman" w:hAnsi="Goudy Old Style" w:cs="Times New Roman"/>
          <w:szCs w:val="20"/>
          <w:u w:val="single"/>
        </w:rPr>
        <w:t>CLASS</w:t>
      </w:r>
      <w:r w:rsidRPr="00CB050E">
        <w:rPr>
          <w:rFonts w:ascii="Goudy Old Style" w:eastAsia="Times New Roman" w:hAnsi="Goudy Old Style" w:cs="Times New Roman"/>
          <w:szCs w:val="20"/>
          <w:u w:val="single"/>
        </w:rPr>
        <w:tab/>
        <w:t>TAX RATE</w:t>
      </w:r>
      <w:r w:rsidRPr="00CB050E">
        <w:rPr>
          <w:rFonts w:ascii="Goudy Old Style" w:eastAsia="Times New Roman" w:hAnsi="Goudy Old Style" w:cs="Times New Roman"/>
          <w:szCs w:val="20"/>
          <w:u w:val="single"/>
        </w:rPr>
        <w:tab/>
        <w:t>VALUATION</w:t>
      </w:r>
      <w:r w:rsidRPr="00CB050E">
        <w:rPr>
          <w:rFonts w:ascii="Goudy Old Style" w:eastAsia="Times New Roman" w:hAnsi="Goudy Old Style" w:cs="Times New Roman"/>
          <w:szCs w:val="20"/>
          <w:u w:val="single"/>
        </w:rPr>
        <w:tab/>
        <w:t>LEVY</w:t>
      </w:r>
      <w:r w:rsidRPr="00CB050E">
        <w:rPr>
          <w:rFonts w:ascii="Goudy Old Style" w:eastAsia="Times New Roman" w:hAnsi="Goudy Old Style" w:cs="Times New Roman"/>
          <w:szCs w:val="20"/>
          <w:u w:val="single"/>
        </w:rPr>
        <w:tab/>
      </w:r>
      <w:r w:rsidRPr="00CB050E">
        <w:rPr>
          <w:rFonts w:ascii="Goudy Old Style" w:eastAsia="Times New Roman" w:hAnsi="Goudy Old Style" w:cs="Times New Roman"/>
          <w:szCs w:val="20"/>
          <w:u w:val="single"/>
        </w:rPr>
        <w:tab/>
        <w:t>% OF TOTAL</w:t>
      </w:r>
    </w:p>
    <w:p w:rsidR="00CB050E" w:rsidRPr="00CB050E" w:rsidRDefault="00CB050E" w:rsidP="00CB050E">
      <w:pPr>
        <w:tabs>
          <w:tab w:val="left" w:pos="1530"/>
          <w:tab w:val="left" w:pos="3510"/>
          <w:tab w:val="left" w:pos="6030"/>
          <w:tab w:val="left" w:pos="7830"/>
        </w:tabs>
        <w:spacing w:after="0" w:line="240" w:lineRule="atLeast"/>
        <w:rPr>
          <w:rFonts w:ascii="Goudy Old Style" w:eastAsia="Times New Roman" w:hAnsi="Goudy Old Style" w:cs="Times New Roman"/>
          <w:sz w:val="16"/>
          <w:szCs w:val="16"/>
          <w:u w:val="single"/>
        </w:rPr>
      </w:pPr>
    </w:p>
    <w:p w:rsidR="00CB050E" w:rsidRPr="00CB050E" w:rsidRDefault="00D01D19" w:rsidP="00CB050E">
      <w:pPr>
        <w:tabs>
          <w:tab w:val="left" w:pos="1530"/>
          <w:tab w:val="decimal" w:pos="1980"/>
          <w:tab w:val="decimal" w:pos="5130"/>
          <w:tab w:val="decimal" w:pos="6660"/>
          <w:tab w:val="decimal" w:pos="8370"/>
          <w:tab w:val="decimal" w:pos="10980"/>
          <w:tab w:val="left" w:pos="11250"/>
        </w:tabs>
        <w:spacing w:after="0" w:line="240" w:lineRule="atLeast"/>
        <w:rPr>
          <w:rFonts w:ascii="Goudy Old Style" w:eastAsia="Times New Roman" w:hAnsi="Goudy Old Style" w:cs="Times New Roman"/>
        </w:rPr>
      </w:pPr>
      <w:r>
        <w:rPr>
          <w:rFonts w:ascii="Goudy Old Style" w:eastAsia="Times New Roman" w:hAnsi="Goudy Old Style" w:cs="Times New Roman"/>
          <w:sz w:val="20"/>
          <w:szCs w:val="20"/>
        </w:rPr>
        <w:t>Residential</w:t>
      </w:r>
      <w:r>
        <w:rPr>
          <w:rFonts w:ascii="Goudy Old Style" w:eastAsia="Times New Roman" w:hAnsi="Goudy Old Style" w:cs="Times New Roman"/>
          <w:sz w:val="20"/>
          <w:szCs w:val="20"/>
        </w:rPr>
        <w:tab/>
      </w:r>
      <w:r>
        <w:rPr>
          <w:rFonts w:ascii="Goudy Old Style" w:eastAsia="Times New Roman" w:hAnsi="Goudy Old Style" w:cs="Times New Roman"/>
          <w:sz w:val="20"/>
          <w:szCs w:val="20"/>
        </w:rPr>
        <w:tab/>
        <w:t>$</w:t>
      </w:r>
      <w:del w:id="605" w:author="Marilyn Wilson" w:date="2014-04-14T11:46:00Z">
        <w:r w:rsidR="00CB050E" w:rsidRPr="00CB050E" w:rsidDel="00DB2D88">
          <w:rPr>
            <w:rFonts w:ascii="Goudy Old Style" w:eastAsia="Times New Roman" w:hAnsi="Goudy Old Style" w:cs="Times New Roman"/>
            <w:sz w:val="20"/>
            <w:szCs w:val="20"/>
          </w:rPr>
          <w:delText xml:space="preserve"> </w:delText>
        </w:r>
      </w:del>
      <w:ins w:id="606" w:author="Marilyn Wilson" w:date="2014-04-14T11:47:00Z">
        <w:r w:rsidR="00DB2D88">
          <w:rPr>
            <w:rFonts w:ascii="Goudy Old Style" w:eastAsia="Times New Roman" w:hAnsi="Goudy Old Style" w:cs="Times New Roman"/>
            <w:sz w:val="20"/>
            <w:szCs w:val="20"/>
          </w:rPr>
          <w:t xml:space="preserve">   6.</w:t>
        </w:r>
      </w:ins>
      <w:r w:rsidR="00487F7B">
        <w:rPr>
          <w:rFonts w:ascii="Goudy Old Style" w:eastAsia="Times New Roman" w:hAnsi="Goudy Old Style" w:cs="Times New Roman"/>
          <w:sz w:val="20"/>
          <w:szCs w:val="20"/>
        </w:rPr>
        <w:t>07</w:t>
      </w:r>
      <w:ins w:id="607" w:author="Marilyn Wilson" w:date="2014-04-14T11:47:00Z">
        <w:r w:rsidR="00DB2D88">
          <w:rPr>
            <w:rFonts w:ascii="Goudy Old Style" w:eastAsia="Times New Roman" w:hAnsi="Goudy Old Style" w:cs="Times New Roman"/>
            <w:sz w:val="20"/>
            <w:szCs w:val="20"/>
          </w:rPr>
          <w:t xml:space="preserve"> </w:t>
        </w:r>
      </w:ins>
      <w:r w:rsidR="00CB050E" w:rsidRPr="00CB050E">
        <w:rPr>
          <w:rFonts w:ascii="Goudy Old Style" w:eastAsia="Times New Roman" w:hAnsi="Goudy Old Style" w:cs="Times New Roman"/>
          <w:sz w:val="20"/>
          <w:szCs w:val="20"/>
        </w:rPr>
        <w:t>per thousand</w:t>
      </w:r>
      <w:r w:rsidR="00CB050E" w:rsidRPr="00CB050E">
        <w:rPr>
          <w:rFonts w:ascii="Goudy Old Style" w:eastAsia="Times New Roman" w:hAnsi="Goudy Old Style" w:cs="Times New Roman"/>
          <w:sz w:val="20"/>
          <w:szCs w:val="20"/>
        </w:rPr>
        <w:tab/>
      </w:r>
      <w:r w:rsidR="00CB050E">
        <w:rPr>
          <w:rFonts w:ascii="Goudy Old Style" w:eastAsia="Times New Roman" w:hAnsi="Goudy Old Style" w:cs="Times New Roman"/>
          <w:sz w:val="20"/>
          <w:szCs w:val="20"/>
        </w:rPr>
        <w:t>$</w:t>
      </w:r>
      <w:r w:rsidR="00487F7B">
        <w:rPr>
          <w:rFonts w:ascii="Goudy Old Style" w:eastAsia="Times New Roman" w:hAnsi="Goudy Old Style" w:cs="Times New Roman"/>
        </w:rPr>
        <w:t>47,631,910.00</w:t>
      </w:r>
      <w:r w:rsidR="00CB050E" w:rsidRPr="00CB050E">
        <w:rPr>
          <w:rFonts w:ascii="Goudy Old Style" w:eastAsia="Times New Roman" w:hAnsi="Goudy Old Style" w:cs="Times New Roman"/>
        </w:rPr>
        <w:tab/>
      </w:r>
      <w:r w:rsidR="00CB050E">
        <w:rPr>
          <w:rFonts w:ascii="Goudy Old Style" w:eastAsia="Times New Roman" w:hAnsi="Goudy Old Style" w:cs="Times New Roman"/>
        </w:rPr>
        <w:t>$</w:t>
      </w:r>
      <w:r w:rsidR="00487F7B">
        <w:rPr>
          <w:rFonts w:ascii="Goudy Old Style" w:eastAsia="Times New Roman" w:hAnsi="Goudy Old Style" w:cs="Times New Roman"/>
        </w:rPr>
        <w:t>276,089.86</w:t>
      </w:r>
      <w:r w:rsidR="00487F7B">
        <w:rPr>
          <w:rFonts w:ascii="Goudy Old Style" w:eastAsia="Times New Roman" w:hAnsi="Goudy Old Style" w:cs="Times New Roman"/>
        </w:rPr>
        <w:tab/>
        <w:t>8.7633</w:t>
      </w:r>
      <w:r w:rsidR="00CB050E" w:rsidRPr="00CB050E">
        <w:rPr>
          <w:rFonts w:ascii="Goudy Old Style" w:eastAsia="Times New Roman" w:hAnsi="Goudy Old Style" w:cs="Times New Roman"/>
        </w:rPr>
        <w:t>%</w:t>
      </w:r>
    </w:p>
    <w:p w:rsidR="00CB050E" w:rsidRPr="00CB050E" w:rsidRDefault="00487F7B" w:rsidP="00CB050E">
      <w:pPr>
        <w:tabs>
          <w:tab w:val="left" w:pos="1530"/>
          <w:tab w:val="decimal" w:pos="1980"/>
          <w:tab w:val="decimal" w:pos="5130"/>
          <w:tab w:val="decimal" w:pos="6660"/>
          <w:tab w:val="decimal" w:pos="8370"/>
          <w:tab w:val="decimal" w:pos="10980"/>
          <w:tab w:val="left" w:pos="11250"/>
        </w:tabs>
        <w:spacing w:after="0" w:line="240" w:lineRule="atLeast"/>
        <w:rPr>
          <w:rFonts w:ascii="Goudy Old Style" w:eastAsia="Times New Roman" w:hAnsi="Goudy Old Style" w:cs="Times New Roman"/>
          <w:sz w:val="20"/>
          <w:szCs w:val="20"/>
        </w:rPr>
      </w:pPr>
      <w:r>
        <w:rPr>
          <w:rFonts w:ascii="Goudy Old Style" w:eastAsia="Times New Roman" w:hAnsi="Goudy Old Style" w:cs="Times New Roman"/>
          <w:sz w:val="20"/>
          <w:szCs w:val="20"/>
        </w:rPr>
        <w:t>Commercial</w:t>
      </w:r>
      <w:r>
        <w:rPr>
          <w:rFonts w:ascii="Goudy Old Style" w:eastAsia="Times New Roman" w:hAnsi="Goudy Old Style" w:cs="Times New Roman"/>
          <w:sz w:val="20"/>
          <w:szCs w:val="20"/>
        </w:rPr>
        <w:tab/>
      </w:r>
      <w:r>
        <w:rPr>
          <w:rFonts w:ascii="Goudy Old Style" w:eastAsia="Times New Roman" w:hAnsi="Goudy Old Style" w:cs="Times New Roman"/>
          <w:sz w:val="20"/>
          <w:szCs w:val="20"/>
        </w:rPr>
        <w:tab/>
        <w:t>13.3</w:t>
      </w:r>
      <w:r w:rsidR="00CA0589">
        <w:rPr>
          <w:rFonts w:ascii="Goudy Old Style" w:eastAsia="Times New Roman" w:hAnsi="Goudy Old Style" w:cs="Times New Roman"/>
          <w:sz w:val="20"/>
          <w:szCs w:val="20"/>
        </w:rPr>
        <w:t>8</w:t>
      </w:r>
      <w:r w:rsidR="00CB050E" w:rsidRPr="00CB050E">
        <w:rPr>
          <w:rFonts w:ascii="Goudy Old Style" w:eastAsia="Times New Roman" w:hAnsi="Goudy Old Style" w:cs="Times New Roman"/>
          <w:sz w:val="20"/>
          <w:szCs w:val="20"/>
        </w:rPr>
        <w:t xml:space="preserve"> per thousand</w:t>
      </w:r>
      <w:r w:rsidR="00CB050E" w:rsidRPr="00CB050E">
        <w:rPr>
          <w:rFonts w:ascii="Goudy Old Style" w:eastAsia="Times New Roman" w:hAnsi="Goudy Old Style" w:cs="Times New Roman"/>
          <w:sz w:val="20"/>
          <w:szCs w:val="20"/>
        </w:rPr>
        <w:tab/>
      </w:r>
      <w:r>
        <w:rPr>
          <w:rFonts w:ascii="Goudy Old Style" w:eastAsia="Times New Roman" w:hAnsi="Goudy Old Style" w:cs="Times New Roman"/>
          <w:szCs w:val="20"/>
        </w:rPr>
        <w:t>283,507</w:t>
      </w:r>
      <w:r w:rsidR="00CB050E" w:rsidRPr="00CB050E">
        <w:rPr>
          <w:rFonts w:ascii="Goudy Old Style" w:eastAsia="Times New Roman" w:hAnsi="Goudy Old Style" w:cs="Times New Roman"/>
          <w:szCs w:val="20"/>
        </w:rPr>
        <w:t>.00</w:t>
      </w:r>
      <w:r w:rsidR="00CB050E" w:rsidRPr="00CB050E">
        <w:rPr>
          <w:rFonts w:ascii="Goudy Old Style" w:eastAsia="Times New Roman" w:hAnsi="Goudy Old Style" w:cs="Times New Roman"/>
          <w:szCs w:val="20"/>
        </w:rPr>
        <w:tab/>
      </w:r>
      <w:r>
        <w:rPr>
          <w:rFonts w:ascii="Goudy Old Style" w:eastAsia="Times New Roman" w:hAnsi="Goudy Old Style" w:cs="Times New Roman"/>
          <w:szCs w:val="20"/>
        </w:rPr>
        <w:t>3,793</w:t>
      </w:r>
      <w:r w:rsidR="00D01D19">
        <w:rPr>
          <w:rFonts w:ascii="Goudy Old Style" w:eastAsia="Times New Roman" w:hAnsi="Goudy Old Style" w:cs="Times New Roman"/>
          <w:szCs w:val="20"/>
        </w:rPr>
        <w:t>.</w:t>
      </w:r>
      <w:r>
        <w:rPr>
          <w:rFonts w:ascii="Goudy Old Style" w:eastAsia="Times New Roman" w:hAnsi="Goudy Old Style" w:cs="Times New Roman"/>
          <w:szCs w:val="20"/>
        </w:rPr>
        <w:t>32</w:t>
      </w:r>
      <w:r w:rsidR="00D01D19">
        <w:rPr>
          <w:rFonts w:ascii="Goudy Old Style" w:eastAsia="Times New Roman" w:hAnsi="Goudy Old Style" w:cs="Times New Roman"/>
          <w:szCs w:val="20"/>
        </w:rPr>
        <w:tab/>
      </w:r>
      <w:proofErr w:type="gramStart"/>
      <w:r>
        <w:rPr>
          <w:rFonts w:ascii="Goudy Old Style" w:eastAsia="Times New Roman" w:hAnsi="Goudy Old Style" w:cs="Times New Roman"/>
          <w:szCs w:val="20"/>
        </w:rPr>
        <w:t xml:space="preserve">0.115  </w:t>
      </w:r>
      <w:r w:rsidR="00CB050E" w:rsidRPr="00CB050E">
        <w:rPr>
          <w:rFonts w:ascii="Goudy Old Style" w:eastAsia="Times New Roman" w:hAnsi="Goudy Old Style" w:cs="Times New Roman"/>
          <w:szCs w:val="20"/>
        </w:rPr>
        <w:t>%</w:t>
      </w:r>
      <w:proofErr w:type="gramEnd"/>
    </w:p>
    <w:p w:rsidR="00CB050E" w:rsidRPr="00CB050E" w:rsidRDefault="00CB050E" w:rsidP="00CB050E">
      <w:pPr>
        <w:tabs>
          <w:tab w:val="left" w:pos="1530"/>
          <w:tab w:val="decimal" w:pos="1980"/>
          <w:tab w:val="decimal" w:pos="5130"/>
          <w:tab w:val="decimal" w:pos="6660"/>
          <w:tab w:val="decimal" w:pos="8370"/>
          <w:tab w:val="decimal" w:pos="10980"/>
          <w:tab w:val="left" w:pos="11250"/>
        </w:tabs>
        <w:spacing w:after="0" w:line="240" w:lineRule="atLeast"/>
        <w:rPr>
          <w:rFonts w:ascii="Goudy Old Style" w:eastAsia="Times New Roman" w:hAnsi="Goudy Old Style" w:cs="Times New Roman"/>
          <w:sz w:val="20"/>
          <w:szCs w:val="20"/>
        </w:rPr>
      </w:pPr>
      <w:r w:rsidRPr="00CB050E">
        <w:rPr>
          <w:rFonts w:ascii="Goudy Old Style" w:eastAsia="Times New Roman" w:hAnsi="Goudy Old Style" w:cs="Times New Roman"/>
          <w:sz w:val="20"/>
          <w:szCs w:val="20"/>
        </w:rPr>
        <w:t>Industrial</w:t>
      </w:r>
      <w:r w:rsidRPr="00CB050E">
        <w:rPr>
          <w:rFonts w:ascii="Goudy Old Style" w:eastAsia="Times New Roman" w:hAnsi="Goudy Old Style" w:cs="Times New Roman"/>
          <w:sz w:val="20"/>
          <w:szCs w:val="20"/>
        </w:rPr>
        <w:tab/>
        <w:t xml:space="preserve"> </w:t>
      </w:r>
      <w:r w:rsidRPr="00CB050E">
        <w:rPr>
          <w:rFonts w:ascii="Goudy Old Style" w:eastAsia="Times New Roman" w:hAnsi="Goudy Old Style" w:cs="Times New Roman"/>
          <w:sz w:val="20"/>
          <w:szCs w:val="20"/>
        </w:rPr>
        <w:tab/>
      </w:r>
      <w:r w:rsidR="00487F7B">
        <w:rPr>
          <w:rFonts w:ascii="Goudy Old Style" w:eastAsia="Times New Roman" w:hAnsi="Goudy Old Style" w:cs="Times New Roman"/>
          <w:sz w:val="20"/>
          <w:szCs w:val="20"/>
        </w:rPr>
        <w:t>13.3</w:t>
      </w:r>
      <w:r w:rsidR="00CA0589">
        <w:rPr>
          <w:rFonts w:ascii="Goudy Old Style" w:eastAsia="Times New Roman" w:hAnsi="Goudy Old Style" w:cs="Times New Roman"/>
          <w:sz w:val="20"/>
          <w:szCs w:val="20"/>
        </w:rPr>
        <w:t>8</w:t>
      </w:r>
      <w:r w:rsidRPr="00CB050E">
        <w:rPr>
          <w:rFonts w:ascii="Goudy Old Style" w:eastAsia="Times New Roman" w:hAnsi="Goudy Old Style" w:cs="Times New Roman"/>
          <w:sz w:val="20"/>
          <w:szCs w:val="20"/>
        </w:rPr>
        <w:t xml:space="preserve"> per thousand</w:t>
      </w:r>
      <w:r w:rsidRPr="00CB050E">
        <w:rPr>
          <w:rFonts w:ascii="Goudy Old Style" w:eastAsia="Times New Roman" w:hAnsi="Goudy Old Style" w:cs="Times New Roman"/>
          <w:sz w:val="20"/>
          <w:szCs w:val="20"/>
        </w:rPr>
        <w:tab/>
      </w:r>
      <w:r w:rsidR="00487F7B">
        <w:rPr>
          <w:rFonts w:ascii="Goudy Old Style" w:eastAsia="Times New Roman" w:hAnsi="Goudy Old Style" w:cs="Times New Roman"/>
          <w:szCs w:val="20"/>
        </w:rPr>
        <w:t>163,407,8</w:t>
      </w:r>
      <w:r w:rsidR="00D01D19">
        <w:rPr>
          <w:rFonts w:ascii="Goudy Old Style" w:eastAsia="Times New Roman" w:hAnsi="Goudy Old Style" w:cs="Times New Roman"/>
          <w:szCs w:val="20"/>
        </w:rPr>
        <w:t>38</w:t>
      </w:r>
      <w:r w:rsidRPr="00CB050E">
        <w:rPr>
          <w:rFonts w:ascii="Goudy Old Style" w:eastAsia="Times New Roman" w:hAnsi="Goudy Old Style" w:cs="Times New Roman"/>
          <w:szCs w:val="20"/>
        </w:rPr>
        <w:t>.0</w:t>
      </w:r>
      <w:r w:rsidR="00D01D19">
        <w:rPr>
          <w:rFonts w:ascii="Goudy Old Style" w:eastAsia="Times New Roman" w:hAnsi="Goudy Old Style" w:cs="Times New Roman"/>
          <w:szCs w:val="20"/>
        </w:rPr>
        <w:t>0</w:t>
      </w:r>
      <w:r w:rsidR="00D01D19">
        <w:rPr>
          <w:rFonts w:ascii="Goudy Old Style" w:eastAsia="Times New Roman" w:hAnsi="Goudy Old Style" w:cs="Times New Roman"/>
          <w:szCs w:val="20"/>
        </w:rPr>
        <w:tab/>
        <w:t>2,</w:t>
      </w:r>
      <w:r w:rsidR="00487F7B">
        <w:rPr>
          <w:rFonts w:ascii="Goudy Old Style" w:eastAsia="Times New Roman" w:hAnsi="Goudy Old Style" w:cs="Times New Roman"/>
          <w:szCs w:val="20"/>
        </w:rPr>
        <w:t>186,396.87</w:t>
      </w:r>
      <w:r w:rsidRPr="00CB050E">
        <w:rPr>
          <w:rFonts w:ascii="Goudy Old Style" w:eastAsia="Times New Roman" w:hAnsi="Goudy Old Style" w:cs="Times New Roman"/>
          <w:szCs w:val="20"/>
        </w:rPr>
        <w:tab/>
      </w:r>
      <w:r w:rsidR="00487F7B">
        <w:rPr>
          <w:rFonts w:ascii="Goudy Old Style" w:eastAsia="Times New Roman" w:hAnsi="Goudy Old Style" w:cs="Times New Roman"/>
          <w:szCs w:val="20"/>
        </w:rPr>
        <w:t>66.2568</w:t>
      </w:r>
      <w:r w:rsidRPr="00CB050E">
        <w:rPr>
          <w:rFonts w:ascii="Goudy Old Style" w:eastAsia="Times New Roman" w:hAnsi="Goudy Old Style" w:cs="Times New Roman"/>
          <w:szCs w:val="20"/>
        </w:rPr>
        <w:t>%</w:t>
      </w:r>
    </w:p>
    <w:p w:rsidR="00CB050E" w:rsidRPr="00CB050E" w:rsidRDefault="00487F7B" w:rsidP="00CB050E">
      <w:pPr>
        <w:tabs>
          <w:tab w:val="left" w:pos="1530"/>
          <w:tab w:val="decimal" w:pos="1980"/>
          <w:tab w:val="decimal" w:pos="5130"/>
          <w:tab w:val="decimal" w:pos="6660"/>
          <w:tab w:val="decimal" w:pos="8370"/>
          <w:tab w:val="decimal" w:pos="10980"/>
          <w:tab w:val="left" w:pos="11250"/>
        </w:tabs>
        <w:spacing w:after="0" w:line="240" w:lineRule="atLeast"/>
        <w:rPr>
          <w:rFonts w:ascii="Goudy Old Style" w:eastAsia="Times New Roman" w:hAnsi="Goudy Old Style" w:cs="Times New Roman"/>
          <w:szCs w:val="20"/>
          <w:u w:val="single"/>
        </w:rPr>
      </w:pPr>
      <w:r>
        <w:rPr>
          <w:rFonts w:ascii="Goudy Old Style" w:eastAsia="Times New Roman" w:hAnsi="Goudy Old Style" w:cs="Times New Roman"/>
          <w:sz w:val="20"/>
          <w:szCs w:val="20"/>
          <w:u w:val="single"/>
        </w:rPr>
        <w:t>Personal Property</w:t>
      </w:r>
      <w:r>
        <w:rPr>
          <w:rFonts w:ascii="Goudy Old Style" w:eastAsia="Times New Roman" w:hAnsi="Goudy Old Style" w:cs="Times New Roman"/>
          <w:sz w:val="20"/>
          <w:szCs w:val="20"/>
          <w:u w:val="single"/>
        </w:rPr>
        <w:tab/>
        <w:t xml:space="preserve"> </w:t>
      </w:r>
      <w:r>
        <w:rPr>
          <w:rFonts w:ascii="Goudy Old Style" w:eastAsia="Times New Roman" w:hAnsi="Goudy Old Style" w:cs="Times New Roman"/>
          <w:sz w:val="20"/>
          <w:szCs w:val="20"/>
          <w:u w:val="single"/>
        </w:rPr>
        <w:tab/>
        <w:t xml:space="preserve"> 13.3</w:t>
      </w:r>
      <w:r w:rsidR="00CA0589">
        <w:rPr>
          <w:rFonts w:ascii="Goudy Old Style" w:eastAsia="Times New Roman" w:hAnsi="Goudy Old Style" w:cs="Times New Roman"/>
          <w:sz w:val="20"/>
          <w:szCs w:val="20"/>
          <w:u w:val="single"/>
        </w:rPr>
        <w:t>8</w:t>
      </w:r>
      <w:r w:rsidR="00D01D19">
        <w:rPr>
          <w:rFonts w:ascii="Goudy Old Style" w:eastAsia="Times New Roman" w:hAnsi="Goudy Old Style" w:cs="Times New Roman"/>
          <w:sz w:val="20"/>
          <w:szCs w:val="20"/>
          <w:u w:val="single"/>
        </w:rPr>
        <w:t xml:space="preserve"> per thousand</w:t>
      </w:r>
      <w:r w:rsidR="00D01D19">
        <w:rPr>
          <w:rFonts w:ascii="Goudy Old Style" w:eastAsia="Times New Roman" w:hAnsi="Goudy Old Style" w:cs="Times New Roman"/>
          <w:sz w:val="20"/>
          <w:szCs w:val="20"/>
          <w:u w:val="single"/>
        </w:rPr>
        <w:tab/>
      </w:r>
      <w:r w:rsidRPr="00487F7B">
        <w:rPr>
          <w:rFonts w:ascii="Goudy Old Style" w:eastAsia="Times New Roman" w:hAnsi="Goudy Old Style" w:cs="Times New Roman"/>
          <w:u w:val="single"/>
        </w:rPr>
        <w:t>61,323,683.00</w:t>
      </w:r>
      <w:r w:rsidR="00CB050E" w:rsidRPr="00CB050E">
        <w:rPr>
          <w:rFonts w:ascii="Goudy Old Style" w:eastAsia="Times New Roman" w:hAnsi="Goudy Old Style" w:cs="Times New Roman"/>
          <w:szCs w:val="20"/>
          <w:u w:val="single"/>
        </w:rPr>
        <w:tab/>
      </w:r>
      <w:r>
        <w:rPr>
          <w:rFonts w:ascii="Goudy Old Style" w:eastAsia="Times New Roman" w:hAnsi="Goudy Old Style" w:cs="Times New Roman"/>
          <w:szCs w:val="20"/>
          <w:u w:val="single"/>
        </w:rPr>
        <w:t>820,510</w:t>
      </w:r>
      <w:r w:rsidR="00D01D19">
        <w:rPr>
          <w:rFonts w:ascii="Goudy Old Style" w:eastAsia="Times New Roman" w:hAnsi="Goudy Old Style" w:cs="Times New Roman"/>
          <w:szCs w:val="20"/>
          <w:u w:val="single"/>
        </w:rPr>
        <w:t>.</w:t>
      </w:r>
      <w:r>
        <w:rPr>
          <w:rFonts w:ascii="Goudy Old Style" w:eastAsia="Times New Roman" w:hAnsi="Goudy Old Style" w:cs="Times New Roman"/>
          <w:szCs w:val="20"/>
          <w:u w:val="single"/>
        </w:rPr>
        <w:t>88</w:t>
      </w:r>
      <w:r w:rsidR="00D01D19">
        <w:rPr>
          <w:rFonts w:ascii="Goudy Old Style" w:eastAsia="Times New Roman" w:hAnsi="Goudy Old Style" w:cs="Times New Roman"/>
          <w:szCs w:val="20"/>
          <w:u w:val="single"/>
        </w:rPr>
        <w:tab/>
      </w:r>
      <w:r w:rsidR="00CB050E" w:rsidRPr="00CB050E">
        <w:rPr>
          <w:rFonts w:ascii="Goudy Old Style" w:eastAsia="Times New Roman" w:hAnsi="Goudy Old Style" w:cs="Times New Roman"/>
          <w:szCs w:val="20"/>
          <w:u w:val="single"/>
        </w:rPr>
        <w:t>2</w:t>
      </w:r>
      <w:r>
        <w:rPr>
          <w:rFonts w:ascii="Goudy Old Style" w:eastAsia="Times New Roman" w:hAnsi="Goudy Old Style" w:cs="Times New Roman"/>
          <w:szCs w:val="20"/>
          <w:u w:val="single"/>
        </w:rPr>
        <w:t>4.8649</w:t>
      </w:r>
      <w:r w:rsidR="00CB050E" w:rsidRPr="00CB050E">
        <w:rPr>
          <w:rFonts w:ascii="Goudy Old Style" w:eastAsia="Times New Roman" w:hAnsi="Goudy Old Style" w:cs="Times New Roman"/>
          <w:szCs w:val="20"/>
          <w:u w:val="single"/>
        </w:rPr>
        <w:t>%</w:t>
      </w:r>
    </w:p>
    <w:p w:rsidR="00CB050E" w:rsidRPr="00CB050E" w:rsidRDefault="00CB050E" w:rsidP="00CB050E">
      <w:pPr>
        <w:tabs>
          <w:tab w:val="left" w:pos="1530"/>
          <w:tab w:val="decimal" w:pos="1980"/>
          <w:tab w:val="decimal" w:pos="5130"/>
          <w:tab w:val="decimal" w:pos="6660"/>
          <w:tab w:val="decimal" w:pos="8370"/>
          <w:tab w:val="decimal" w:pos="10980"/>
          <w:tab w:val="left" w:pos="11250"/>
        </w:tabs>
        <w:spacing w:after="0" w:line="240" w:lineRule="atLeast"/>
        <w:rPr>
          <w:rFonts w:ascii="Goudy Old Style" w:eastAsia="Times New Roman" w:hAnsi="Goudy Old Style" w:cs="Times New Roman"/>
          <w:szCs w:val="20"/>
        </w:rPr>
      </w:pPr>
      <w:r w:rsidRPr="00CB050E">
        <w:rPr>
          <w:rFonts w:ascii="Goudy Old Style" w:eastAsia="Times New Roman" w:hAnsi="Goudy Old Style" w:cs="Times New Roman"/>
          <w:sz w:val="20"/>
          <w:szCs w:val="20"/>
        </w:rPr>
        <w:tab/>
      </w:r>
      <w:r w:rsidRPr="00CB050E">
        <w:rPr>
          <w:rFonts w:ascii="Goudy Old Style" w:eastAsia="Times New Roman" w:hAnsi="Goudy Old Style" w:cs="Times New Roman"/>
          <w:szCs w:val="20"/>
        </w:rPr>
        <w:t>Total</w:t>
      </w:r>
      <w:r w:rsidRPr="00CB050E">
        <w:rPr>
          <w:rFonts w:ascii="Goudy Old Style" w:eastAsia="Times New Roman" w:hAnsi="Goudy Old Style" w:cs="Times New Roman"/>
          <w:szCs w:val="20"/>
        </w:rPr>
        <w:tab/>
      </w:r>
      <w:r>
        <w:rPr>
          <w:rFonts w:ascii="Goudy Old Style" w:eastAsia="Times New Roman" w:hAnsi="Goudy Old Style" w:cs="Times New Roman"/>
          <w:szCs w:val="20"/>
        </w:rPr>
        <w:t>$</w:t>
      </w:r>
      <w:r w:rsidR="00487F7B">
        <w:rPr>
          <w:rFonts w:ascii="Goudy Old Style" w:eastAsia="Times New Roman" w:hAnsi="Goudy Old Style" w:cs="Times New Roman"/>
          <w:szCs w:val="20"/>
        </w:rPr>
        <w:t>272,646,938.00</w:t>
      </w:r>
      <w:r w:rsidRPr="00CB050E">
        <w:rPr>
          <w:rFonts w:ascii="Goudy Old Style" w:eastAsia="Times New Roman" w:hAnsi="Goudy Old Style" w:cs="Times New Roman"/>
          <w:szCs w:val="20"/>
        </w:rPr>
        <w:tab/>
      </w:r>
      <w:r>
        <w:rPr>
          <w:rFonts w:ascii="Goudy Old Style" w:eastAsia="Times New Roman" w:hAnsi="Goudy Old Style" w:cs="Times New Roman"/>
          <w:szCs w:val="20"/>
        </w:rPr>
        <w:t>$</w:t>
      </w:r>
      <w:r w:rsidR="00CA0589">
        <w:rPr>
          <w:rFonts w:ascii="Goudy Old Style" w:eastAsia="Times New Roman" w:hAnsi="Goudy Old Style" w:cs="Times New Roman"/>
          <w:szCs w:val="20"/>
        </w:rPr>
        <w:t>3,</w:t>
      </w:r>
      <w:r w:rsidR="00487F7B">
        <w:rPr>
          <w:rFonts w:ascii="Goudy Old Style" w:eastAsia="Times New Roman" w:hAnsi="Goudy Old Style" w:cs="Times New Roman"/>
          <w:szCs w:val="20"/>
        </w:rPr>
        <w:t>299,826.76</w:t>
      </w:r>
      <w:r w:rsidRPr="00CB050E">
        <w:rPr>
          <w:rFonts w:ascii="Goudy Old Style" w:eastAsia="Times New Roman" w:hAnsi="Goudy Old Style" w:cs="Times New Roman"/>
          <w:szCs w:val="20"/>
        </w:rPr>
        <w:tab/>
        <w:t>100.000</w:t>
      </w:r>
      <w:r w:rsidR="0071614B">
        <w:rPr>
          <w:rFonts w:ascii="Goudy Old Style" w:eastAsia="Times New Roman" w:hAnsi="Goudy Old Style" w:cs="Times New Roman"/>
          <w:szCs w:val="20"/>
        </w:rPr>
        <w:t>0</w:t>
      </w:r>
      <w:r w:rsidRPr="00CB050E">
        <w:rPr>
          <w:rFonts w:ascii="Goudy Old Style" w:eastAsia="Times New Roman" w:hAnsi="Goudy Old Style" w:cs="Times New Roman"/>
          <w:szCs w:val="20"/>
        </w:rPr>
        <w:t>%</w:t>
      </w:r>
    </w:p>
    <w:p w:rsidR="00CB050E" w:rsidRPr="00CB050E" w:rsidRDefault="00CB050E" w:rsidP="00CB050E">
      <w:pPr>
        <w:tabs>
          <w:tab w:val="left" w:pos="1530"/>
          <w:tab w:val="decimal" w:pos="1980"/>
          <w:tab w:val="decimal" w:pos="5130"/>
          <w:tab w:val="decimal" w:pos="6660"/>
          <w:tab w:val="decimal" w:pos="8730"/>
          <w:tab w:val="decimal" w:pos="10980"/>
          <w:tab w:val="left" w:pos="11250"/>
        </w:tabs>
        <w:spacing w:after="0" w:line="240" w:lineRule="atLeast"/>
        <w:rPr>
          <w:rFonts w:ascii="Goudy Old Style" w:eastAsia="Times New Roman" w:hAnsi="Goudy Old Style" w:cs="Times New Roman"/>
        </w:rPr>
      </w:pPr>
    </w:p>
    <w:p w:rsidR="00CB050E" w:rsidRPr="00CB050E" w:rsidRDefault="00CA0589" w:rsidP="00CB050E">
      <w:pPr>
        <w:tabs>
          <w:tab w:val="left" w:pos="1530"/>
          <w:tab w:val="decimal" w:pos="1980"/>
          <w:tab w:val="decimal" w:pos="5130"/>
          <w:tab w:val="decimal" w:pos="6660"/>
          <w:tab w:val="decimal" w:pos="8730"/>
          <w:tab w:val="decimal" w:pos="10980"/>
          <w:tab w:val="left" w:pos="11250"/>
        </w:tabs>
        <w:spacing w:after="0" w:line="240" w:lineRule="atLeast"/>
        <w:rPr>
          <w:rFonts w:ascii="Goudy Old Style" w:eastAsia="Times New Roman" w:hAnsi="Goudy Old Style" w:cs="Times New Roman"/>
          <w:b/>
          <w:bCs/>
          <w:sz w:val="24"/>
        </w:rPr>
      </w:pPr>
      <w:r>
        <w:rPr>
          <w:rFonts w:ascii="Goudy Old Style" w:eastAsia="Times New Roman" w:hAnsi="Goudy Old Style" w:cs="Times New Roman"/>
          <w:b/>
          <w:bCs/>
          <w:sz w:val="24"/>
        </w:rPr>
        <w:t>Fiscal Year 2013</w:t>
      </w:r>
      <w:r w:rsidR="00CB050E" w:rsidRPr="00CB050E">
        <w:rPr>
          <w:rFonts w:ascii="Goudy Old Style" w:eastAsia="Times New Roman" w:hAnsi="Goudy Old Style" w:cs="Times New Roman"/>
          <w:b/>
          <w:bCs/>
          <w:sz w:val="24"/>
        </w:rPr>
        <w:t xml:space="preserve"> Appropriations and Charges</w:t>
      </w:r>
    </w:p>
    <w:p w:rsidR="00CB050E" w:rsidRPr="00CB050E" w:rsidRDefault="00CB050E" w:rsidP="00CB050E">
      <w:pPr>
        <w:tabs>
          <w:tab w:val="left" w:pos="1530"/>
          <w:tab w:val="decimal" w:pos="1980"/>
          <w:tab w:val="decimal" w:pos="5130"/>
          <w:tab w:val="decimal" w:pos="6660"/>
          <w:tab w:val="decimal" w:pos="8730"/>
          <w:tab w:val="decimal" w:pos="10980"/>
          <w:tab w:val="left" w:pos="11250"/>
        </w:tabs>
        <w:spacing w:after="0" w:line="240" w:lineRule="atLeast"/>
        <w:rPr>
          <w:rFonts w:ascii="Goudy Old Style" w:eastAsia="Times New Roman" w:hAnsi="Goudy Old Style" w:cs="Times New Roman"/>
        </w:rPr>
      </w:pPr>
      <w:r w:rsidRPr="00CB050E">
        <w:rPr>
          <w:rFonts w:ascii="Goudy Old Style" w:eastAsia="Times New Roman" w:hAnsi="Goudy Old Style" w:cs="Times New Roman"/>
        </w:rPr>
        <w:tab/>
        <w:t>Appropriations</w:t>
      </w:r>
      <w:r w:rsidRPr="00CB050E">
        <w:rPr>
          <w:rFonts w:ascii="Goudy Old Style" w:eastAsia="Times New Roman" w:hAnsi="Goudy Old Style" w:cs="Times New Roman"/>
        </w:rPr>
        <w:tab/>
      </w:r>
      <w:r w:rsidRPr="00CB050E">
        <w:rPr>
          <w:rFonts w:ascii="Goudy Old Style" w:eastAsia="Times New Roman" w:hAnsi="Goudy Old Style" w:cs="Times New Roman"/>
        </w:rPr>
        <w:tab/>
      </w:r>
      <w:r>
        <w:rPr>
          <w:rFonts w:ascii="Goudy Old Style" w:eastAsia="Times New Roman" w:hAnsi="Goudy Old Style" w:cs="Times New Roman"/>
        </w:rPr>
        <w:t>$</w:t>
      </w:r>
      <w:r w:rsidR="00575716">
        <w:rPr>
          <w:rFonts w:ascii="Goudy Old Style" w:eastAsia="Times New Roman" w:hAnsi="Goudy Old Style" w:cs="Times New Roman"/>
        </w:rPr>
        <w:t>3,590,953</w:t>
      </w:r>
      <w:r w:rsidR="00391F3A">
        <w:rPr>
          <w:rFonts w:ascii="Goudy Old Style" w:eastAsia="Times New Roman" w:hAnsi="Goudy Old Style" w:cs="Times New Roman"/>
        </w:rPr>
        <w:t>.00</w:t>
      </w:r>
    </w:p>
    <w:p w:rsidR="00CB050E" w:rsidRPr="00CB050E" w:rsidRDefault="00CB050E" w:rsidP="00CB050E">
      <w:pPr>
        <w:tabs>
          <w:tab w:val="left" w:pos="1530"/>
          <w:tab w:val="decimal" w:pos="1980"/>
          <w:tab w:val="decimal" w:pos="5130"/>
          <w:tab w:val="decimal" w:pos="6660"/>
          <w:tab w:val="decimal" w:pos="8730"/>
          <w:tab w:val="decimal" w:pos="10980"/>
          <w:tab w:val="left" w:pos="11250"/>
        </w:tabs>
        <w:spacing w:after="0" w:line="240" w:lineRule="atLeast"/>
        <w:rPr>
          <w:rFonts w:ascii="Goudy Old Style" w:eastAsia="Times New Roman" w:hAnsi="Goudy Old Style" w:cs="Times New Roman"/>
        </w:rPr>
      </w:pPr>
      <w:r w:rsidRPr="00CB050E">
        <w:rPr>
          <w:rFonts w:ascii="Goudy Old Style" w:eastAsia="Times New Roman" w:hAnsi="Goudy Old Style" w:cs="Times New Roman"/>
        </w:rPr>
        <w:tab/>
      </w:r>
      <w:r w:rsidR="00391F3A">
        <w:rPr>
          <w:rFonts w:ascii="Goudy Old Style" w:eastAsia="Times New Roman" w:hAnsi="Goudy Old Style" w:cs="Times New Roman"/>
        </w:rPr>
        <w:t>Cherry Sheet Offsets</w:t>
      </w:r>
      <w:r w:rsidR="00391F3A">
        <w:rPr>
          <w:rFonts w:ascii="Goudy Old Style" w:eastAsia="Times New Roman" w:hAnsi="Goudy Old Style" w:cs="Times New Roman"/>
        </w:rPr>
        <w:tab/>
      </w:r>
      <w:r w:rsidR="00391F3A">
        <w:rPr>
          <w:rFonts w:ascii="Goudy Old Style" w:eastAsia="Times New Roman" w:hAnsi="Goudy Old Style" w:cs="Times New Roman"/>
        </w:rPr>
        <w:tab/>
      </w:r>
      <w:del w:id="608" w:author="Marilyn Wilson" w:date="2014-04-29T12:54:00Z">
        <w:r w:rsidR="00575716" w:rsidDel="0080155C">
          <w:rPr>
            <w:rFonts w:ascii="Goudy Old Style" w:eastAsia="Times New Roman" w:hAnsi="Goudy Old Style" w:cs="Times New Roman"/>
          </w:rPr>
          <w:delText>$</w:delText>
        </w:r>
      </w:del>
      <w:r w:rsidR="001F1CEB">
        <w:rPr>
          <w:rFonts w:ascii="Goudy Old Style" w:eastAsia="Times New Roman" w:hAnsi="Goudy Old Style" w:cs="Times New Roman"/>
        </w:rPr>
        <w:t>104,760</w:t>
      </w:r>
      <w:r w:rsidR="00391F3A">
        <w:rPr>
          <w:rFonts w:ascii="Goudy Old Style" w:eastAsia="Times New Roman" w:hAnsi="Goudy Old Style" w:cs="Times New Roman"/>
        </w:rPr>
        <w:t>.00</w:t>
      </w:r>
    </w:p>
    <w:p w:rsidR="00CB050E" w:rsidRPr="00CB050E" w:rsidRDefault="00391F3A" w:rsidP="00CB050E">
      <w:pPr>
        <w:tabs>
          <w:tab w:val="left" w:pos="1530"/>
          <w:tab w:val="decimal" w:pos="1980"/>
          <w:tab w:val="decimal" w:pos="5130"/>
          <w:tab w:val="decimal" w:pos="6660"/>
          <w:tab w:val="decimal" w:pos="8730"/>
          <w:tab w:val="decimal" w:pos="10980"/>
          <w:tab w:val="left" w:pos="11250"/>
        </w:tabs>
        <w:spacing w:after="0" w:line="240" w:lineRule="atLeast"/>
        <w:rPr>
          <w:rFonts w:ascii="Goudy Old Style" w:eastAsia="Times New Roman" w:hAnsi="Goudy Old Style" w:cs="Times New Roman"/>
        </w:rPr>
      </w:pPr>
      <w:r>
        <w:rPr>
          <w:rFonts w:ascii="Goudy Old Style" w:eastAsia="Times New Roman" w:hAnsi="Goudy Old Style" w:cs="Times New Roman"/>
        </w:rPr>
        <w:tab/>
        <w:t>Cherry Sheet Charges</w:t>
      </w:r>
      <w:r>
        <w:rPr>
          <w:rFonts w:ascii="Goudy Old Style" w:eastAsia="Times New Roman" w:hAnsi="Goudy Old Style" w:cs="Times New Roman"/>
        </w:rPr>
        <w:tab/>
      </w:r>
      <w:r>
        <w:rPr>
          <w:rFonts w:ascii="Goudy Old Style" w:eastAsia="Times New Roman" w:hAnsi="Goudy Old Style" w:cs="Times New Roman"/>
        </w:rPr>
        <w:tab/>
      </w:r>
      <w:del w:id="609" w:author="Marilyn Wilson" w:date="2014-04-29T12:54:00Z">
        <w:r w:rsidR="00575716" w:rsidDel="0080155C">
          <w:rPr>
            <w:rFonts w:ascii="Goudy Old Style" w:eastAsia="Times New Roman" w:hAnsi="Goudy Old Style" w:cs="Times New Roman"/>
          </w:rPr>
          <w:delText>$</w:delText>
        </w:r>
      </w:del>
      <w:r w:rsidR="00575716">
        <w:rPr>
          <w:rFonts w:ascii="Goudy Old Style" w:eastAsia="Times New Roman" w:hAnsi="Goudy Old Style" w:cs="Times New Roman"/>
        </w:rPr>
        <w:t>10,318</w:t>
      </w:r>
      <w:r w:rsidR="00CB050E" w:rsidRPr="00CB050E">
        <w:rPr>
          <w:rFonts w:ascii="Goudy Old Style" w:eastAsia="Times New Roman" w:hAnsi="Goudy Old Style" w:cs="Times New Roman"/>
        </w:rPr>
        <w:t>.00</w:t>
      </w:r>
    </w:p>
    <w:p w:rsidR="00CB050E" w:rsidRPr="00CB050E" w:rsidRDefault="00CB050E" w:rsidP="00CB050E">
      <w:pPr>
        <w:tabs>
          <w:tab w:val="left" w:pos="1530"/>
          <w:tab w:val="decimal" w:pos="1980"/>
          <w:tab w:val="decimal" w:pos="5130"/>
          <w:tab w:val="decimal" w:pos="6660"/>
          <w:tab w:val="decimal" w:pos="8730"/>
          <w:tab w:val="decimal" w:pos="10980"/>
          <w:tab w:val="left" w:pos="11250"/>
        </w:tabs>
        <w:spacing w:after="0" w:line="240" w:lineRule="atLeast"/>
        <w:rPr>
          <w:rFonts w:ascii="Goudy Old Style" w:eastAsia="Times New Roman" w:hAnsi="Goudy Old Style" w:cs="Times New Roman"/>
        </w:rPr>
      </w:pPr>
      <w:r w:rsidRPr="00CB050E">
        <w:rPr>
          <w:rFonts w:ascii="Goudy Old Style" w:eastAsia="Times New Roman" w:hAnsi="Goudy Old Style" w:cs="Times New Roman"/>
        </w:rPr>
        <w:tab/>
        <w:t>Snow &amp; Ice Deficit</w:t>
      </w:r>
      <w:r w:rsidRPr="00CB050E">
        <w:rPr>
          <w:rFonts w:ascii="Goudy Old Style" w:eastAsia="Times New Roman" w:hAnsi="Goudy Old Style" w:cs="Times New Roman"/>
        </w:rPr>
        <w:tab/>
      </w:r>
      <w:r w:rsidRPr="00CB050E">
        <w:rPr>
          <w:rFonts w:ascii="Goudy Old Style" w:eastAsia="Times New Roman" w:hAnsi="Goudy Old Style" w:cs="Times New Roman"/>
        </w:rPr>
        <w:tab/>
        <w:t>0.00</w:t>
      </w:r>
    </w:p>
    <w:p w:rsidR="00CB050E" w:rsidRPr="00CB050E" w:rsidRDefault="00CB050E" w:rsidP="00CB050E">
      <w:pPr>
        <w:tabs>
          <w:tab w:val="left" w:pos="1530"/>
          <w:tab w:val="decimal" w:pos="1980"/>
          <w:tab w:val="decimal" w:pos="5130"/>
          <w:tab w:val="decimal" w:pos="6660"/>
          <w:tab w:val="decimal" w:pos="8730"/>
          <w:tab w:val="decimal" w:pos="10980"/>
          <w:tab w:val="left" w:pos="11250"/>
        </w:tabs>
        <w:spacing w:after="0" w:line="240" w:lineRule="atLeast"/>
        <w:rPr>
          <w:rFonts w:ascii="Goudy Old Style" w:eastAsia="Times New Roman" w:hAnsi="Goudy Old Style" w:cs="Times New Roman"/>
          <w:u w:val="single"/>
        </w:rPr>
      </w:pPr>
      <w:r w:rsidRPr="00CB050E">
        <w:rPr>
          <w:rFonts w:ascii="Goudy Old Style" w:eastAsia="Times New Roman" w:hAnsi="Goudy Old Style" w:cs="Times New Roman"/>
        </w:rPr>
        <w:tab/>
      </w:r>
      <w:r w:rsidRPr="00CB050E">
        <w:rPr>
          <w:rFonts w:ascii="Goudy Old Style" w:eastAsia="Times New Roman" w:hAnsi="Goudy Old Style" w:cs="Times New Roman"/>
        </w:rPr>
        <w:tab/>
        <w:t>Allowance for Abatements &amp; Exemptions</w:t>
      </w:r>
      <w:r w:rsidRPr="00CB050E">
        <w:rPr>
          <w:rFonts w:ascii="Goudy Old Style" w:eastAsia="Times New Roman" w:hAnsi="Goudy Old Style" w:cs="Times New Roman"/>
        </w:rPr>
        <w:tab/>
      </w:r>
      <w:del w:id="610" w:author="Marilyn Wilson" w:date="2014-04-29T12:54:00Z">
        <w:r w:rsidR="001F1CEB" w:rsidRPr="001F1CEB" w:rsidDel="0080155C">
          <w:rPr>
            <w:rFonts w:ascii="Goudy Old Style" w:eastAsia="Times New Roman" w:hAnsi="Goudy Old Style" w:cs="Times New Roman"/>
            <w:u w:val="single"/>
          </w:rPr>
          <w:delText>$</w:delText>
        </w:r>
      </w:del>
      <w:r w:rsidR="001F1CEB" w:rsidRPr="001F1CEB">
        <w:rPr>
          <w:rFonts w:ascii="Goudy Old Style" w:eastAsia="Times New Roman" w:hAnsi="Goudy Old Style" w:cs="Times New Roman"/>
          <w:u w:val="single"/>
        </w:rPr>
        <w:t>20,542.93</w:t>
      </w:r>
    </w:p>
    <w:p w:rsidR="00CB050E" w:rsidRPr="00CB050E" w:rsidRDefault="00CB050E" w:rsidP="00CB050E">
      <w:pPr>
        <w:tabs>
          <w:tab w:val="left" w:pos="1530"/>
          <w:tab w:val="decimal" w:pos="1980"/>
          <w:tab w:val="decimal" w:pos="5130"/>
          <w:tab w:val="decimal" w:pos="6660"/>
          <w:tab w:val="decimal" w:pos="8730"/>
          <w:tab w:val="decimal" w:pos="10980"/>
          <w:tab w:val="left" w:pos="11250"/>
        </w:tabs>
        <w:spacing w:after="0" w:line="240" w:lineRule="atLeast"/>
        <w:rPr>
          <w:rFonts w:ascii="Goudy Old Style" w:eastAsia="Times New Roman" w:hAnsi="Goudy Old Style" w:cs="Times New Roman"/>
        </w:rPr>
      </w:pPr>
      <w:r w:rsidRPr="00CB050E">
        <w:rPr>
          <w:rFonts w:ascii="Goudy Old Style" w:eastAsia="Times New Roman" w:hAnsi="Goudy Old Style" w:cs="Times New Roman"/>
        </w:rPr>
        <w:tab/>
      </w:r>
      <w:r w:rsidRPr="00CB050E">
        <w:rPr>
          <w:rFonts w:ascii="Goudy Old Style" w:eastAsia="Times New Roman" w:hAnsi="Goudy Old Style" w:cs="Times New Roman"/>
        </w:rPr>
        <w:tab/>
        <w:t>Total</w:t>
      </w:r>
      <w:r w:rsidRPr="00CB050E">
        <w:rPr>
          <w:rFonts w:ascii="Goudy Old Style" w:eastAsia="Times New Roman" w:hAnsi="Goudy Old Style" w:cs="Times New Roman"/>
        </w:rPr>
        <w:tab/>
      </w:r>
      <w:r w:rsidRPr="00CB050E">
        <w:rPr>
          <w:rFonts w:ascii="Goudy Old Style" w:eastAsia="Times New Roman" w:hAnsi="Goudy Old Style" w:cs="Times New Roman"/>
        </w:rPr>
        <w:tab/>
      </w:r>
      <w:r>
        <w:rPr>
          <w:rFonts w:ascii="Goudy Old Style" w:eastAsia="Times New Roman" w:hAnsi="Goudy Old Style" w:cs="Times New Roman"/>
        </w:rPr>
        <w:t>$</w:t>
      </w:r>
      <w:r w:rsidR="001F1CEB">
        <w:rPr>
          <w:rFonts w:ascii="Goudy Old Style" w:eastAsia="Times New Roman" w:hAnsi="Goudy Old Style" w:cs="Times New Roman"/>
        </w:rPr>
        <w:t>3,726,573.93</w:t>
      </w:r>
    </w:p>
    <w:p w:rsidR="00CB050E" w:rsidRPr="00CB050E" w:rsidRDefault="00CB050E" w:rsidP="00CB050E">
      <w:pPr>
        <w:tabs>
          <w:tab w:val="left" w:pos="1530"/>
          <w:tab w:val="decimal" w:pos="1980"/>
          <w:tab w:val="decimal" w:pos="5130"/>
          <w:tab w:val="decimal" w:pos="6660"/>
          <w:tab w:val="decimal" w:pos="8730"/>
          <w:tab w:val="decimal" w:pos="10980"/>
          <w:tab w:val="left" w:pos="11250"/>
        </w:tabs>
        <w:spacing w:after="0" w:line="240" w:lineRule="atLeast"/>
        <w:rPr>
          <w:rFonts w:ascii="Goudy Old Style" w:eastAsia="Times New Roman" w:hAnsi="Goudy Old Style" w:cs="Times New Roman"/>
          <w:b/>
          <w:bCs/>
        </w:rPr>
      </w:pPr>
    </w:p>
    <w:p w:rsidR="00CB050E" w:rsidRPr="00CB050E" w:rsidRDefault="00CA0589" w:rsidP="00CB050E">
      <w:pPr>
        <w:tabs>
          <w:tab w:val="left" w:pos="1530"/>
          <w:tab w:val="decimal" w:pos="1980"/>
          <w:tab w:val="decimal" w:pos="5130"/>
          <w:tab w:val="decimal" w:pos="6660"/>
          <w:tab w:val="decimal" w:pos="8730"/>
          <w:tab w:val="decimal" w:pos="10980"/>
          <w:tab w:val="left" w:pos="11250"/>
        </w:tabs>
        <w:spacing w:after="0" w:line="240" w:lineRule="atLeast"/>
        <w:rPr>
          <w:rFonts w:ascii="Goudy Old Style" w:eastAsia="Times New Roman" w:hAnsi="Goudy Old Style" w:cs="Times New Roman"/>
          <w:b/>
          <w:bCs/>
          <w:sz w:val="24"/>
        </w:rPr>
      </w:pPr>
      <w:r>
        <w:rPr>
          <w:rFonts w:ascii="Goudy Old Style" w:eastAsia="Times New Roman" w:hAnsi="Goudy Old Style" w:cs="Times New Roman"/>
          <w:b/>
          <w:bCs/>
          <w:sz w:val="24"/>
        </w:rPr>
        <w:t>Fiscal Year 2013</w:t>
      </w:r>
      <w:r w:rsidR="00CB050E" w:rsidRPr="00CB050E">
        <w:rPr>
          <w:rFonts w:ascii="Goudy Old Style" w:eastAsia="Times New Roman" w:hAnsi="Goudy Old Style" w:cs="Times New Roman"/>
          <w:b/>
          <w:bCs/>
          <w:sz w:val="24"/>
        </w:rPr>
        <w:t xml:space="preserve"> Revenue Sources</w:t>
      </w:r>
    </w:p>
    <w:p w:rsidR="00CB050E" w:rsidRPr="00CB050E" w:rsidRDefault="00CB050E" w:rsidP="00CB050E">
      <w:pPr>
        <w:tabs>
          <w:tab w:val="left" w:pos="1530"/>
          <w:tab w:val="decimal" w:pos="1980"/>
          <w:tab w:val="decimal" w:pos="5130"/>
          <w:tab w:val="decimal" w:pos="6660"/>
          <w:tab w:val="decimal" w:pos="8730"/>
          <w:tab w:val="decimal" w:pos="10980"/>
          <w:tab w:val="left" w:pos="11250"/>
        </w:tabs>
        <w:spacing w:after="0" w:line="240" w:lineRule="atLeast"/>
        <w:rPr>
          <w:rFonts w:ascii="Goudy Old Style" w:eastAsia="Times New Roman" w:hAnsi="Goudy Old Style" w:cs="Times New Roman"/>
        </w:rPr>
      </w:pPr>
      <w:r w:rsidRPr="00CB050E">
        <w:rPr>
          <w:rFonts w:ascii="Goudy Old Style" w:eastAsia="Times New Roman" w:hAnsi="Goudy Old Style" w:cs="Times New Roman"/>
        </w:rPr>
        <w:tab/>
        <w:t>Tax Levy</w:t>
      </w:r>
      <w:r w:rsidRPr="00CB050E">
        <w:rPr>
          <w:rFonts w:ascii="Goudy Old Style" w:eastAsia="Times New Roman" w:hAnsi="Goudy Old Style" w:cs="Times New Roman"/>
        </w:rPr>
        <w:tab/>
      </w:r>
      <w:r w:rsidRPr="00CB050E">
        <w:rPr>
          <w:rFonts w:ascii="Goudy Old Style" w:eastAsia="Times New Roman" w:hAnsi="Goudy Old Style" w:cs="Times New Roman"/>
        </w:rPr>
        <w:tab/>
      </w:r>
      <w:r>
        <w:rPr>
          <w:rFonts w:ascii="Goudy Old Style" w:eastAsia="Times New Roman" w:hAnsi="Goudy Old Style" w:cs="Times New Roman"/>
        </w:rPr>
        <w:t>$</w:t>
      </w:r>
      <w:r w:rsidR="001F1CEB">
        <w:rPr>
          <w:rFonts w:ascii="Goudy Old Style" w:eastAsia="Times New Roman" w:hAnsi="Goudy Old Style" w:cs="Times New Roman"/>
        </w:rPr>
        <w:t>3,299,826</w:t>
      </w:r>
      <w:r w:rsidR="007E4CBA">
        <w:rPr>
          <w:rFonts w:ascii="Goudy Old Style" w:eastAsia="Times New Roman" w:hAnsi="Goudy Old Style" w:cs="Times New Roman"/>
        </w:rPr>
        <w:t>.00</w:t>
      </w:r>
    </w:p>
    <w:p w:rsidR="00CB050E" w:rsidRPr="00CB050E" w:rsidRDefault="00391F3A" w:rsidP="00CB050E">
      <w:pPr>
        <w:tabs>
          <w:tab w:val="left" w:pos="1530"/>
          <w:tab w:val="decimal" w:pos="1980"/>
          <w:tab w:val="decimal" w:pos="5130"/>
          <w:tab w:val="decimal" w:pos="6660"/>
          <w:tab w:val="decimal" w:pos="8730"/>
          <w:tab w:val="decimal" w:pos="10980"/>
          <w:tab w:val="left" w:pos="11250"/>
        </w:tabs>
        <w:spacing w:after="0" w:line="240" w:lineRule="atLeast"/>
        <w:rPr>
          <w:rFonts w:ascii="Goudy Old Style" w:eastAsia="Times New Roman" w:hAnsi="Goudy Old Style" w:cs="Times New Roman"/>
        </w:rPr>
      </w:pPr>
      <w:r>
        <w:rPr>
          <w:rFonts w:ascii="Goudy Old Style" w:eastAsia="Times New Roman" w:hAnsi="Goudy Old Style" w:cs="Times New Roman"/>
        </w:rPr>
        <w:tab/>
        <w:t>Cherry Sheet</w:t>
      </w:r>
      <w:r>
        <w:rPr>
          <w:rFonts w:ascii="Goudy Old Style" w:eastAsia="Times New Roman" w:hAnsi="Goudy Old Style" w:cs="Times New Roman"/>
        </w:rPr>
        <w:tab/>
      </w:r>
      <w:r>
        <w:rPr>
          <w:rFonts w:ascii="Goudy Old Style" w:eastAsia="Times New Roman" w:hAnsi="Goudy Old Style" w:cs="Times New Roman"/>
        </w:rPr>
        <w:tab/>
      </w:r>
      <w:del w:id="611" w:author="Marilyn Wilson" w:date="2014-04-29T12:54:00Z">
        <w:r w:rsidR="007E4CBA" w:rsidDel="0080155C">
          <w:rPr>
            <w:rFonts w:ascii="Goudy Old Style" w:eastAsia="Times New Roman" w:hAnsi="Goudy Old Style" w:cs="Times New Roman"/>
          </w:rPr>
          <w:delText>$</w:delText>
        </w:r>
      </w:del>
      <w:r>
        <w:rPr>
          <w:rFonts w:ascii="Goudy Old Style" w:eastAsia="Times New Roman" w:hAnsi="Goudy Old Style" w:cs="Times New Roman"/>
        </w:rPr>
        <w:t>220</w:t>
      </w:r>
      <w:r w:rsidR="007E4CBA">
        <w:rPr>
          <w:rFonts w:ascii="Goudy Old Style" w:eastAsia="Times New Roman" w:hAnsi="Goudy Old Style" w:cs="Times New Roman"/>
        </w:rPr>
        <w:t>,</w:t>
      </w:r>
      <w:r>
        <w:rPr>
          <w:rFonts w:ascii="Goudy Old Style" w:eastAsia="Times New Roman" w:hAnsi="Goudy Old Style" w:cs="Times New Roman"/>
        </w:rPr>
        <w:t>788</w:t>
      </w:r>
      <w:r w:rsidR="00CB050E" w:rsidRPr="00CB050E">
        <w:rPr>
          <w:rFonts w:ascii="Goudy Old Style" w:eastAsia="Times New Roman" w:hAnsi="Goudy Old Style" w:cs="Times New Roman"/>
        </w:rPr>
        <w:t>.00</w:t>
      </w:r>
    </w:p>
    <w:p w:rsidR="00CB050E" w:rsidRPr="00CB050E" w:rsidRDefault="00CB050E" w:rsidP="00CB050E">
      <w:pPr>
        <w:tabs>
          <w:tab w:val="left" w:pos="1530"/>
          <w:tab w:val="decimal" w:pos="1980"/>
          <w:tab w:val="decimal" w:pos="5130"/>
          <w:tab w:val="decimal" w:pos="6660"/>
          <w:tab w:val="decimal" w:pos="8730"/>
          <w:tab w:val="decimal" w:pos="10980"/>
          <w:tab w:val="left" w:pos="11250"/>
        </w:tabs>
        <w:spacing w:after="0" w:line="240" w:lineRule="atLeast"/>
        <w:rPr>
          <w:rFonts w:ascii="Goudy Old Style" w:eastAsia="Times New Roman" w:hAnsi="Goudy Old Style" w:cs="Times New Roman"/>
        </w:rPr>
      </w:pPr>
      <w:r w:rsidRPr="00CB050E">
        <w:rPr>
          <w:rFonts w:ascii="Goudy Old Style" w:eastAsia="Times New Roman" w:hAnsi="Goudy Old Style" w:cs="Times New Roman"/>
        </w:rPr>
        <w:tab/>
        <w:t>Local</w:t>
      </w:r>
      <w:r w:rsidR="00391F3A">
        <w:rPr>
          <w:rFonts w:ascii="Goudy Old Style" w:eastAsia="Times New Roman" w:hAnsi="Goudy Old Style" w:cs="Times New Roman"/>
        </w:rPr>
        <w:t xml:space="preserve"> Receipts</w:t>
      </w:r>
      <w:r w:rsidR="00391F3A">
        <w:rPr>
          <w:rFonts w:ascii="Goudy Old Style" w:eastAsia="Times New Roman" w:hAnsi="Goudy Old Style" w:cs="Times New Roman"/>
        </w:rPr>
        <w:tab/>
      </w:r>
      <w:r w:rsidR="00391F3A">
        <w:rPr>
          <w:rFonts w:ascii="Goudy Old Style" w:eastAsia="Times New Roman" w:hAnsi="Goudy Old Style" w:cs="Times New Roman"/>
        </w:rPr>
        <w:tab/>
      </w:r>
      <w:del w:id="612" w:author="Marilyn Wilson" w:date="2014-04-29T12:54:00Z">
        <w:r w:rsidR="007E4CBA" w:rsidDel="0080155C">
          <w:rPr>
            <w:rFonts w:ascii="Goudy Old Style" w:eastAsia="Times New Roman" w:hAnsi="Goudy Old Style" w:cs="Times New Roman"/>
          </w:rPr>
          <w:delText>$</w:delText>
        </w:r>
      </w:del>
      <w:r w:rsidR="001F1CEB">
        <w:rPr>
          <w:rFonts w:ascii="Goudy Old Style" w:eastAsia="Times New Roman" w:hAnsi="Goudy Old Style" w:cs="Times New Roman"/>
        </w:rPr>
        <w:t>53</w:t>
      </w:r>
      <w:r w:rsidR="007E4CBA">
        <w:rPr>
          <w:rFonts w:ascii="Goudy Old Style" w:eastAsia="Times New Roman" w:hAnsi="Goudy Old Style" w:cs="Times New Roman"/>
        </w:rPr>
        <w:t>,</w:t>
      </w:r>
      <w:r w:rsidR="001F1CEB">
        <w:rPr>
          <w:rFonts w:ascii="Goudy Old Style" w:eastAsia="Times New Roman" w:hAnsi="Goudy Old Style" w:cs="Times New Roman"/>
        </w:rPr>
        <w:t>0</w:t>
      </w:r>
      <w:r w:rsidR="00391F3A">
        <w:rPr>
          <w:rFonts w:ascii="Goudy Old Style" w:eastAsia="Times New Roman" w:hAnsi="Goudy Old Style" w:cs="Times New Roman"/>
        </w:rPr>
        <w:t>00</w:t>
      </w:r>
      <w:r w:rsidRPr="00CB050E">
        <w:rPr>
          <w:rFonts w:ascii="Goudy Old Style" w:eastAsia="Times New Roman" w:hAnsi="Goudy Old Style" w:cs="Times New Roman"/>
        </w:rPr>
        <w:t>.00</w:t>
      </w:r>
    </w:p>
    <w:p w:rsidR="00CB050E" w:rsidRPr="00CB050E" w:rsidRDefault="00391F3A" w:rsidP="00CB050E">
      <w:pPr>
        <w:tabs>
          <w:tab w:val="left" w:pos="1530"/>
          <w:tab w:val="decimal" w:pos="1980"/>
          <w:tab w:val="decimal" w:pos="5130"/>
          <w:tab w:val="decimal" w:pos="6660"/>
          <w:tab w:val="decimal" w:pos="8730"/>
          <w:tab w:val="decimal" w:pos="10980"/>
          <w:tab w:val="left" w:pos="11250"/>
        </w:tabs>
        <w:spacing w:after="0" w:line="240" w:lineRule="atLeast"/>
        <w:rPr>
          <w:rFonts w:ascii="Goudy Old Style" w:eastAsia="Times New Roman" w:hAnsi="Goudy Old Style" w:cs="Times New Roman"/>
        </w:rPr>
      </w:pPr>
      <w:r>
        <w:rPr>
          <w:rFonts w:ascii="Goudy Old Style" w:eastAsia="Times New Roman" w:hAnsi="Goudy Old Style" w:cs="Times New Roman"/>
        </w:rPr>
        <w:tab/>
        <w:t>Free Cash</w:t>
      </w:r>
      <w:r>
        <w:rPr>
          <w:rFonts w:ascii="Goudy Old Style" w:eastAsia="Times New Roman" w:hAnsi="Goudy Old Style" w:cs="Times New Roman"/>
        </w:rPr>
        <w:tab/>
      </w:r>
      <w:r>
        <w:rPr>
          <w:rFonts w:ascii="Goudy Old Style" w:eastAsia="Times New Roman" w:hAnsi="Goudy Old Style" w:cs="Times New Roman"/>
        </w:rPr>
        <w:tab/>
      </w:r>
      <w:ins w:id="613" w:author="Marilyn Wilson" w:date="2014-04-29T12:49:00Z">
        <w:r w:rsidR="0080155C">
          <w:rPr>
            <w:rFonts w:ascii="Goudy Old Style" w:eastAsia="Times New Roman" w:hAnsi="Goudy Old Style" w:cs="Times New Roman"/>
          </w:rPr>
          <w:t>127,627</w:t>
        </w:r>
      </w:ins>
      <w:r w:rsidR="00CB050E" w:rsidRPr="00CB050E">
        <w:rPr>
          <w:rFonts w:ascii="Goudy Old Style" w:eastAsia="Times New Roman" w:hAnsi="Goudy Old Style" w:cs="Times New Roman"/>
        </w:rPr>
        <w:t>.00</w:t>
      </w:r>
    </w:p>
    <w:p w:rsidR="00CB050E" w:rsidRPr="00CB050E" w:rsidRDefault="00CB050E" w:rsidP="00CB050E">
      <w:pPr>
        <w:tabs>
          <w:tab w:val="left" w:pos="1530"/>
          <w:tab w:val="decimal" w:pos="1980"/>
          <w:tab w:val="decimal" w:pos="5130"/>
          <w:tab w:val="decimal" w:pos="6660"/>
          <w:tab w:val="decimal" w:pos="8730"/>
          <w:tab w:val="decimal" w:pos="10980"/>
          <w:tab w:val="left" w:pos="11250"/>
        </w:tabs>
        <w:spacing w:after="0" w:line="240" w:lineRule="atLeast"/>
        <w:rPr>
          <w:rFonts w:ascii="Goudy Old Style" w:eastAsia="Times New Roman" w:hAnsi="Goudy Old Style" w:cs="Times New Roman"/>
          <w:u w:val="single"/>
        </w:rPr>
      </w:pPr>
      <w:r w:rsidRPr="00CB050E">
        <w:rPr>
          <w:rFonts w:ascii="Goudy Old Style" w:eastAsia="Times New Roman" w:hAnsi="Goudy Old Style" w:cs="Times New Roman"/>
        </w:rPr>
        <w:tab/>
        <w:t xml:space="preserve">Free Cash </w:t>
      </w:r>
      <w:r w:rsidRPr="00CB050E">
        <w:rPr>
          <w:rFonts w:ascii="Goudy Old Style" w:eastAsia="Times New Roman" w:hAnsi="Goudy Old Style" w:cs="Times New Roman"/>
          <w:i/>
          <w:sz w:val="20"/>
          <w:szCs w:val="20"/>
        </w:rPr>
        <w:t>(appropriated on or before 06/30/201</w:t>
      </w:r>
      <w:del w:id="614" w:author="Marilyn Wilson" w:date="2014-04-29T12:49:00Z">
        <w:r w:rsidRPr="00CB050E" w:rsidDel="0080155C">
          <w:rPr>
            <w:rFonts w:ascii="Goudy Old Style" w:eastAsia="Times New Roman" w:hAnsi="Goudy Old Style" w:cs="Times New Roman"/>
            <w:i/>
            <w:sz w:val="20"/>
            <w:szCs w:val="20"/>
          </w:rPr>
          <w:delText>1</w:delText>
        </w:r>
      </w:del>
      <w:ins w:id="615" w:author="Marilyn Wilson" w:date="2014-04-29T12:49:00Z">
        <w:r w:rsidR="0080155C">
          <w:rPr>
            <w:rFonts w:ascii="Goudy Old Style" w:eastAsia="Times New Roman" w:hAnsi="Goudy Old Style" w:cs="Times New Roman"/>
            <w:i/>
            <w:sz w:val="20"/>
            <w:szCs w:val="20"/>
          </w:rPr>
          <w:t>2</w:t>
        </w:r>
      </w:ins>
      <w:r w:rsidRPr="00CB050E">
        <w:rPr>
          <w:rFonts w:ascii="Goudy Old Style" w:eastAsia="Times New Roman" w:hAnsi="Goudy Old Style" w:cs="Times New Roman"/>
          <w:i/>
          <w:sz w:val="20"/>
          <w:szCs w:val="20"/>
        </w:rPr>
        <w:t>)</w:t>
      </w:r>
      <w:r w:rsidR="00391F3A">
        <w:rPr>
          <w:rFonts w:ascii="Goudy Old Style" w:eastAsia="Times New Roman" w:hAnsi="Goudy Old Style" w:cs="Times New Roman"/>
        </w:rPr>
        <w:tab/>
      </w:r>
      <w:r w:rsidRPr="00CB050E">
        <w:rPr>
          <w:rFonts w:ascii="Goudy Old Style" w:eastAsia="Times New Roman" w:hAnsi="Goudy Old Style" w:cs="Times New Roman"/>
        </w:rPr>
        <w:t>.00</w:t>
      </w:r>
    </w:p>
    <w:p w:rsidR="00CB050E" w:rsidRPr="0080155C" w:rsidRDefault="00CB050E" w:rsidP="00CB050E">
      <w:pPr>
        <w:tabs>
          <w:tab w:val="left" w:pos="1530"/>
          <w:tab w:val="decimal" w:pos="1980"/>
          <w:tab w:val="decimal" w:pos="5130"/>
          <w:tab w:val="decimal" w:pos="6660"/>
          <w:tab w:val="decimal" w:pos="8730"/>
          <w:tab w:val="decimal" w:pos="10980"/>
          <w:tab w:val="left" w:pos="11250"/>
        </w:tabs>
        <w:spacing w:after="0" w:line="240" w:lineRule="atLeast"/>
        <w:rPr>
          <w:rFonts w:ascii="Goudy Old Style" w:eastAsia="Times New Roman" w:hAnsi="Goudy Old Style" w:cs="Times New Roman"/>
          <w:u w:val="single"/>
        </w:rPr>
      </w:pPr>
      <w:r w:rsidRPr="00CB050E">
        <w:rPr>
          <w:rFonts w:ascii="Goudy Old Style" w:eastAsia="Times New Roman" w:hAnsi="Goudy Old Style" w:cs="Times New Roman"/>
        </w:rPr>
        <w:tab/>
        <w:t>Other Available Funds</w:t>
      </w:r>
      <w:r w:rsidRPr="00CB050E">
        <w:rPr>
          <w:rFonts w:ascii="Goudy Old Style" w:eastAsia="Times New Roman" w:hAnsi="Goudy Old Style" w:cs="Times New Roman"/>
        </w:rPr>
        <w:tab/>
      </w:r>
      <w:r w:rsidRPr="00CB050E">
        <w:rPr>
          <w:rFonts w:ascii="Goudy Old Style" w:eastAsia="Times New Roman" w:hAnsi="Goudy Old Style" w:cs="Times New Roman"/>
        </w:rPr>
        <w:tab/>
      </w:r>
      <w:ins w:id="616" w:author="Marilyn Wilson" w:date="2014-04-29T12:49:00Z">
        <w:r w:rsidR="0080155C" w:rsidRPr="0080155C">
          <w:rPr>
            <w:rFonts w:ascii="Goudy Old Style" w:eastAsia="Times New Roman" w:hAnsi="Goudy Old Style" w:cs="Times New Roman"/>
            <w:u w:val="single"/>
          </w:rPr>
          <w:t>525,446.32</w:t>
        </w:r>
      </w:ins>
      <w:del w:id="617" w:author="Marilyn Wilson" w:date="2014-04-29T12:50:00Z">
        <w:r w:rsidR="007E4CBA" w:rsidRPr="0080155C" w:rsidDel="0080155C">
          <w:rPr>
            <w:rFonts w:ascii="Goudy Old Style" w:eastAsia="Times New Roman" w:hAnsi="Goudy Old Style" w:cs="Times New Roman"/>
            <w:u w:val="single"/>
          </w:rPr>
          <w:delText>.</w:delText>
        </w:r>
      </w:del>
      <w:del w:id="618" w:author="Marilyn Wilson" w:date="2014-04-29T12:49:00Z">
        <w:r w:rsidR="007E4CBA" w:rsidRPr="0080155C" w:rsidDel="0080155C">
          <w:rPr>
            <w:rFonts w:ascii="Goudy Old Style" w:eastAsia="Times New Roman" w:hAnsi="Goudy Old Style" w:cs="Times New Roman"/>
            <w:u w:val="single"/>
          </w:rPr>
          <w:delText>00</w:delText>
        </w:r>
      </w:del>
    </w:p>
    <w:p w:rsidR="00CB050E" w:rsidRPr="00CB050E" w:rsidDel="0080155C" w:rsidRDefault="00CB050E" w:rsidP="00CB050E">
      <w:pPr>
        <w:tabs>
          <w:tab w:val="left" w:pos="1530"/>
          <w:tab w:val="decimal" w:pos="1980"/>
          <w:tab w:val="decimal" w:pos="5130"/>
          <w:tab w:val="decimal" w:pos="6660"/>
          <w:tab w:val="decimal" w:pos="8730"/>
          <w:tab w:val="decimal" w:pos="10980"/>
          <w:tab w:val="left" w:pos="11250"/>
        </w:tabs>
        <w:spacing w:after="0" w:line="240" w:lineRule="atLeast"/>
        <w:rPr>
          <w:del w:id="619" w:author="Marilyn Wilson" w:date="2014-04-29T12:51:00Z"/>
          <w:rFonts w:ascii="Goudy Old Style" w:eastAsia="Times New Roman" w:hAnsi="Goudy Old Style" w:cs="Times New Roman"/>
        </w:rPr>
      </w:pPr>
      <w:r w:rsidRPr="00CB050E">
        <w:rPr>
          <w:rFonts w:ascii="Goudy Old Style" w:eastAsia="Times New Roman" w:hAnsi="Goudy Old Style" w:cs="Times New Roman"/>
        </w:rPr>
        <w:tab/>
      </w:r>
      <w:r w:rsidRPr="00CB050E">
        <w:rPr>
          <w:rFonts w:ascii="Goudy Old Style" w:eastAsia="Times New Roman" w:hAnsi="Goudy Old Style" w:cs="Times New Roman"/>
        </w:rPr>
        <w:tab/>
        <w:t>Total</w:t>
      </w:r>
      <w:r w:rsidRPr="00CB050E">
        <w:rPr>
          <w:rFonts w:ascii="Goudy Old Style" w:eastAsia="Times New Roman" w:hAnsi="Goudy Old Style" w:cs="Times New Roman"/>
        </w:rPr>
        <w:tab/>
      </w:r>
      <w:r w:rsidRPr="00CB050E">
        <w:rPr>
          <w:rFonts w:ascii="Goudy Old Style" w:eastAsia="Times New Roman" w:hAnsi="Goudy Old Style" w:cs="Times New Roman"/>
        </w:rPr>
        <w:tab/>
      </w:r>
      <w:r>
        <w:rPr>
          <w:rFonts w:ascii="Goudy Old Style" w:eastAsia="Times New Roman" w:hAnsi="Goudy Old Style" w:cs="Times New Roman"/>
        </w:rPr>
        <w:t>$</w:t>
      </w:r>
      <w:ins w:id="620" w:author="Marilyn Wilson" w:date="2014-04-29T12:53:00Z">
        <w:r w:rsidR="0080155C">
          <w:rPr>
            <w:rFonts w:ascii="Goudy Old Style" w:eastAsia="Times New Roman" w:hAnsi="Goudy Old Style" w:cs="Times New Roman"/>
          </w:rPr>
          <w:t>4,226,687.32</w:t>
        </w:r>
      </w:ins>
      <w:del w:id="621" w:author="Marilyn Wilson" w:date="2014-04-29T12:50:00Z">
        <w:r w:rsidR="007E4CBA" w:rsidDel="0080155C">
          <w:rPr>
            <w:rFonts w:ascii="Goudy Old Style" w:eastAsia="Times New Roman" w:hAnsi="Goudy Old Style" w:cs="Times New Roman"/>
          </w:rPr>
          <w:delText>.00</w:delText>
        </w:r>
      </w:del>
    </w:p>
    <w:p w:rsidR="00CB050E" w:rsidRPr="00CB050E" w:rsidRDefault="00CB050E" w:rsidP="00CB050E">
      <w:pPr>
        <w:tabs>
          <w:tab w:val="left" w:pos="1530"/>
          <w:tab w:val="decimal" w:pos="1980"/>
          <w:tab w:val="decimal" w:pos="5130"/>
          <w:tab w:val="decimal" w:pos="6660"/>
          <w:tab w:val="decimal" w:pos="8730"/>
          <w:tab w:val="decimal" w:pos="10980"/>
          <w:tab w:val="left" w:pos="11250"/>
        </w:tabs>
        <w:spacing w:after="0" w:line="240" w:lineRule="atLeast"/>
        <w:rPr>
          <w:rFonts w:ascii="Goudy Old Style" w:eastAsia="Times New Roman" w:hAnsi="Goudy Old Style" w:cs="Times New Roman"/>
          <w:b/>
          <w:sz w:val="16"/>
          <w:szCs w:val="16"/>
        </w:rPr>
      </w:pPr>
    </w:p>
    <w:p w:rsidR="00F319D0" w:rsidRDefault="00F319D0" w:rsidP="00860908">
      <w:pPr>
        <w:rPr>
          <w:rFonts w:cs="Goudy Old Style"/>
          <w:sz w:val="32"/>
          <w:szCs w:val="32"/>
        </w:rPr>
        <w:sectPr w:rsidR="00F319D0" w:rsidSect="003A5640">
          <w:pgSz w:w="12240" w:h="15840" w:code="1"/>
          <w:pgMar w:top="720" w:right="1008" w:bottom="720" w:left="1008" w:header="720" w:footer="576" w:gutter="0"/>
          <w:cols w:space="720"/>
          <w:docGrid w:linePitch="360"/>
        </w:sectPr>
      </w:pPr>
    </w:p>
    <w:p w:rsidR="00463C7F" w:rsidRPr="00140304" w:rsidRDefault="00BE7DD5" w:rsidP="001E4E3F">
      <w:pPr>
        <w:pStyle w:val="Heading1"/>
        <w:spacing w:before="0" w:line="240" w:lineRule="auto"/>
        <w:rPr>
          <w:rFonts w:eastAsia="Times New Roman" w:cs="Times New Roman"/>
          <w:sz w:val="24"/>
          <w:szCs w:val="24"/>
          <w:u w:val="double"/>
        </w:rPr>
      </w:pPr>
      <w:bookmarkStart w:id="622" w:name="_Toc386541889"/>
      <w:r w:rsidRPr="00140304">
        <w:rPr>
          <w:u w:val="double"/>
        </w:rPr>
        <w:t>Elected Town Officials</w:t>
      </w:r>
      <w:bookmarkEnd w:id="622"/>
    </w:p>
    <w:p w:rsidR="00D24D0E" w:rsidRDefault="00D24D0E" w:rsidP="00AD0FD9">
      <w:pPr>
        <w:spacing w:after="0" w:line="240" w:lineRule="atLeast"/>
        <w:rPr>
          <w:rFonts w:ascii="Goudy Old Style" w:eastAsia="Times New Roman" w:hAnsi="Goudy Old Style" w:cs="Times New Roman"/>
          <w:b/>
          <w:sz w:val="24"/>
          <w:szCs w:val="24"/>
        </w:rPr>
      </w:pPr>
    </w:p>
    <w:p w:rsidR="00730144" w:rsidRPr="00463C7F" w:rsidRDefault="00730144" w:rsidP="00730144">
      <w:pPr>
        <w:spacing w:after="0" w:line="240" w:lineRule="atLeast"/>
        <w:rPr>
          <w:rFonts w:ascii="Goudy Old Style" w:eastAsia="Times New Roman" w:hAnsi="Goudy Old Style" w:cs="Times New Roman"/>
          <w:b/>
          <w:sz w:val="24"/>
          <w:szCs w:val="24"/>
        </w:rPr>
      </w:pPr>
      <w:r w:rsidRPr="00463C7F">
        <w:rPr>
          <w:rFonts w:ascii="Goudy Old Style" w:eastAsia="Times New Roman" w:hAnsi="Goudy Old Style" w:cs="Times New Roman"/>
          <w:b/>
          <w:sz w:val="24"/>
          <w:szCs w:val="24"/>
        </w:rPr>
        <w:t>BOARD OF SELECTMEN</w:t>
      </w:r>
    </w:p>
    <w:p w:rsidR="0062757E" w:rsidRDefault="0062757E" w:rsidP="0062757E">
      <w:pPr>
        <w:spacing w:after="0" w:line="240" w:lineRule="atLeast"/>
        <w:rPr>
          <w:rFonts w:ascii="Goudy Old Style" w:eastAsia="Times New Roman" w:hAnsi="Goudy Old Style" w:cs="Times New Roman"/>
          <w:sz w:val="24"/>
          <w:szCs w:val="24"/>
        </w:rPr>
      </w:pPr>
      <w:r w:rsidRPr="00463C7F">
        <w:rPr>
          <w:rFonts w:ascii="Goudy Old Style" w:eastAsia="Times New Roman" w:hAnsi="Goudy Old Style" w:cs="Times New Roman"/>
          <w:sz w:val="24"/>
          <w:szCs w:val="24"/>
        </w:rPr>
        <w:t>Marilyn Wilson</w:t>
      </w:r>
      <w:r>
        <w:rPr>
          <w:rFonts w:ascii="Goudy Old Style" w:eastAsia="Times New Roman" w:hAnsi="Goudy Old Style" w:cs="Times New Roman"/>
          <w:sz w:val="24"/>
          <w:szCs w:val="24"/>
        </w:rPr>
        <w:t>, Chair</w:t>
      </w:r>
      <w:r w:rsidRPr="00463C7F">
        <w:rPr>
          <w:rFonts w:ascii="Goudy Old Style" w:eastAsia="Times New Roman" w:hAnsi="Goudy Old Style" w:cs="Times New Roman"/>
          <w:sz w:val="24"/>
          <w:szCs w:val="24"/>
        </w:rPr>
        <w:tab/>
      </w:r>
      <w:r w:rsidRPr="00463C7F">
        <w:rPr>
          <w:rFonts w:ascii="Goudy Old Style" w:eastAsia="Times New Roman" w:hAnsi="Goudy Old Style" w:cs="Times New Roman"/>
          <w:sz w:val="24"/>
          <w:szCs w:val="24"/>
        </w:rPr>
        <w:tab/>
      </w:r>
      <w:r w:rsidRPr="00463C7F">
        <w:rPr>
          <w:rFonts w:ascii="Goudy Old Style" w:eastAsia="Times New Roman" w:hAnsi="Goudy Old Style" w:cs="Times New Roman"/>
          <w:sz w:val="24"/>
          <w:szCs w:val="24"/>
        </w:rPr>
        <w:tab/>
        <w:t>2015</w:t>
      </w:r>
    </w:p>
    <w:p w:rsidR="009417AE" w:rsidRPr="00463C7F" w:rsidRDefault="009417AE" w:rsidP="0062757E">
      <w:pPr>
        <w:spacing w:after="0" w:line="240" w:lineRule="atLeast"/>
        <w:rPr>
          <w:rFonts w:ascii="Goudy Old Style" w:eastAsia="Times New Roman" w:hAnsi="Goudy Old Style" w:cs="Times New Roman"/>
          <w:sz w:val="24"/>
          <w:szCs w:val="24"/>
        </w:rPr>
      </w:pPr>
      <w:r>
        <w:rPr>
          <w:rFonts w:ascii="Goudy Old Style" w:eastAsia="Times New Roman" w:hAnsi="Goudy Old Style" w:cs="Times New Roman"/>
          <w:sz w:val="24"/>
          <w:szCs w:val="24"/>
        </w:rPr>
        <w:t>Susan Gleason, Vice-Chair</w:t>
      </w:r>
      <w:r>
        <w:rPr>
          <w:rFonts w:ascii="Goudy Old Style" w:eastAsia="Times New Roman" w:hAnsi="Goudy Old Style" w:cs="Times New Roman"/>
          <w:sz w:val="24"/>
          <w:szCs w:val="24"/>
        </w:rPr>
        <w:tab/>
      </w:r>
      <w:r>
        <w:rPr>
          <w:rFonts w:ascii="Goudy Old Style" w:eastAsia="Times New Roman" w:hAnsi="Goudy Old Style" w:cs="Times New Roman"/>
          <w:sz w:val="24"/>
          <w:szCs w:val="24"/>
        </w:rPr>
        <w:tab/>
        <w:t>2016</w:t>
      </w:r>
    </w:p>
    <w:p w:rsidR="00730144" w:rsidRPr="00463C7F" w:rsidRDefault="00730144" w:rsidP="00730144">
      <w:pPr>
        <w:spacing w:after="0" w:line="240" w:lineRule="atLeast"/>
        <w:rPr>
          <w:rFonts w:ascii="Goudy Old Style" w:eastAsia="Times New Roman" w:hAnsi="Goudy Old Style" w:cs="Times New Roman"/>
          <w:sz w:val="24"/>
          <w:szCs w:val="24"/>
        </w:rPr>
      </w:pPr>
      <w:r w:rsidRPr="00463C7F">
        <w:rPr>
          <w:rFonts w:ascii="Goudy Old Style" w:eastAsia="Times New Roman" w:hAnsi="Goudy Old Style" w:cs="Times New Roman"/>
          <w:sz w:val="24"/>
          <w:szCs w:val="24"/>
        </w:rPr>
        <w:t>Noel R. Abbott</w:t>
      </w:r>
      <w:r w:rsidRPr="00463C7F">
        <w:rPr>
          <w:rFonts w:ascii="Goudy Old Style" w:eastAsia="Times New Roman" w:hAnsi="Goudy Old Style" w:cs="Times New Roman"/>
          <w:sz w:val="24"/>
          <w:szCs w:val="24"/>
        </w:rPr>
        <w:tab/>
      </w:r>
      <w:r w:rsidRPr="00463C7F">
        <w:rPr>
          <w:rFonts w:ascii="Goudy Old Style" w:eastAsia="Times New Roman" w:hAnsi="Goudy Old Style" w:cs="Times New Roman"/>
          <w:sz w:val="24"/>
          <w:szCs w:val="24"/>
        </w:rPr>
        <w:tab/>
      </w:r>
      <w:r w:rsidRPr="00463C7F">
        <w:rPr>
          <w:rFonts w:ascii="Goudy Old Style" w:eastAsia="Times New Roman" w:hAnsi="Goudy Old Style" w:cs="Times New Roman"/>
          <w:sz w:val="24"/>
          <w:szCs w:val="24"/>
        </w:rPr>
        <w:tab/>
        <w:t>2014</w:t>
      </w:r>
    </w:p>
    <w:p w:rsidR="009417AE" w:rsidRDefault="009417AE" w:rsidP="00730144">
      <w:pPr>
        <w:spacing w:after="0" w:line="240" w:lineRule="atLeast"/>
        <w:rPr>
          <w:rFonts w:ascii="Goudy Old Style" w:eastAsia="Times New Roman" w:hAnsi="Goudy Old Style" w:cs="Times New Roman"/>
          <w:b/>
          <w:sz w:val="24"/>
          <w:szCs w:val="24"/>
        </w:rPr>
      </w:pPr>
    </w:p>
    <w:p w:rsidR="00730144" w:rsidRPr="00463C7F" w:rsidRDefault="00730144" w:rsidP="00730144">
      <w:pPr>
        <w:spacing w:after="0" w:line="240" w:lineRule="atLeast"/>
        <w:rPr>
          <w:rFonts w:ascii="Goudy Old Style" w:eastAsia="Times New Roman" w:hAnsi="Goudy Old Style" w:cs="Times New Roman"/>
          <w:b/>
          <w:sz w:val="24"/>
          <w:szCs w:val="24"/>
        </w:rPr>
      </w:pPr>
      <w:r w:rsidRPr="00463C7F">
        <w:rPr>
          <w:rFonts w:ascii="Goudy Old Style" w:eastAsia="Times New Roman" w:hAnsi="Goudy Old Style" w:cs="Times New Roman"/>
          <w:b/>
          <w:sz w:val="24"/>
          <w:szCs w:val="24"/>
        </w:rPr>
        <w:t>BOARD OF ASSESSORS</w:t>
      </w:r>
    </w:p>
    <w:p w:rsidR="009417AE" w:rsidRPr="00463C7F" w:rsidRDefault="009417AE" w:rsidP="009417AE">
      <w:pPr>
        <w:spacing w:after="0" w:line="240" w:lineRule="atLeast"/>
        <w:rPr>
          <w:rFonts w:ascii="Goudy Old Style" w:eastAsia="Times New Roman" w:hAnsi="Goudy Old Style" w:cs="Times New Roman"/>
          <w:sz w:val="24"/>
          <w:szCs w:val="24"/>
        </w:rPr>
      </w:pPr>
      <w:r>
        <w:rPr>
          <w:rFonts w:ascii="Goudy Old Style" w:eastAsia="Times New Roman" w:hAnsi="Goudy Old Style" w:cs="Times New Roman"/>
          <w:sz w:val="24"/>
          <w:szCs w:val="24"/>
        </w:rPr>
        <w:t>Frederick N. Williams, Chair</w:t>
      </w:r>
      <w:r w:rsidRPr="00463C7F">
        <w:rPr>
          <w:rFonts w:ascii="Goudy Old Style" w:eastAsia="Times New Roman" w:hAnsi="Goudy Old Style" w:cs="Times New Roman"/>
          <w:sz w:val="24"/>
          <w:szCs w:val="24"/>
        </w:rPr>
        <w:tab/>
      </w:r>
      <w:r w:rsidRPr="00463C7F">
        <w:rPr>
          <w:rFonts w:ascii="Goudy Old Style" w:eastAsia="Times New Roman" w:hAnsi="Goudy Old Style" w:cs="Times New Roman"/>
          <w:sz w:val="24"/>
          <w:szCs w:val="24"/>
        </w:rPr>
        <w:tab/>
        <w:t>2014</w:t>
      </w:r>
    </w:p>
    <w:p w:rsidR="00730144" w:rsidRPr="00463C7F" w:rsidRDefault="009417AE" w:rsidP="00730144">
      <w:pPr>
        <w:spacing w:after="0" w:line="240" w:lineRule="atLeast"/>
        <w:rPr>
          <w:rFonts w:ascii="Goudy Old Style" w:eastAsia="Times New Roman" w:hAnsi="Goudy Old Style" w:cs="Times New Roman"/>
          <w:sz w:val="24"/>
          <w:szCs w:val="24"/>
        </w:rPr>
      </w:pPr>
      <w:r>
        <w:rPr>
          <w:rFonts w:ascii="Goudy Old Style" w:eastAsia="Times New Roman" w:hAnsi="Goudy Old Style" w:cs="Times New Roman"/>
          <w:sz w:val="24"/>
          <w:szCs w:val="24"/>
        </w:rPr>
        <w:t>Heidi Cousineau</w:t>
      </w:r>
      <w:r>
        <w:rPr>
          <w:rFonts w:ascii="Goudy Old Style" w:eastAsia="Times New Roman" w:hAnsi="Goudy Old Style" w:cs="Times New Roman"/>
          <w:sz w:val="24"/>
          <w:szCs w:val="24"/>
        </w:rPr>
        <w:tab/>
      </w:r>
      <w:r>
        <w:rPr>
          <w:rFonts w:ascii="Goudy Old Style" w:eastAsia="Times New Roman" w:hAnsi="Goudy Old Style" w:cs="Times New Roman"/>
          <w:sz w:val="24"/>
          <w:szCs w:val="24"/>
        </w:rPr>
        <w:tab/>
      </w:r>
      <w:r>
        <w:rPr>
          <w:rFonts w:ascii="Goudy Old Style" w:eastAsia="Times New Roman" w:hAnsi="Goudy Old Style" w:cs="Times New Roman"/>
          <w:sz w:val="24"/>
          <w:szCs w:val="24"/>
        </w:rPr>
        <w:tab/>
        <w:t>2016</w:t>
      </w:r>
    </w:p>
    <w:p w:rsidR="00730144" w:rsidRPr="00463C7F" w:rsidRDefault="00730144" w:rsidP="00730144">
      <w:pPr>
        <w:spacing w:after="0" w:line="240" w:lineRule="atLeast"/>
        <w:rPr>
          <w:rFonts w:ascii="Goudy Old Style" w:eastAsia="Times New Roman" w:hAnsi="Goudy Old Style" w:cs="Times New Roman"/>
          <w:sz w:val="24"/>
          <w:szCs w:val="24"/>
        </w:rPr>
      </w:pPr>
      <w:r w:rsidRPr="00463C7F">
        <w:rPr>
          <w:rFonts w:ascii="Goudy Old Style" w:eastAsia="Times New Roman" w:hAnsi="Goudy Old Style" w:cs="Times New Roman"/>
          <w:sz w:val="24"/>
          <w:szCs w:val="24"/>
        </w:rPr>
        <w:t>Carrie Y. Silva</w:t>
      </w:r>
      <w:r w:rsidRPr="00463C7F">
        <w:rPr>
          <w:rFonts w:ascii="Goudy Old Style" w:eastAsia="Times New Roman" w:hAnsi="Goudy Old Style" w:cs="Times New Roman"/>
          <w:sz w:val="24"/>
          <w:szCs w:val="24"/>
        </w:rPr>
        <w:tab/>
      </w:r>
      <w:r w:rsidRPr="00463C7F">
        <w:rPr>
          <w:rFonts w:ascii="Goudy Old Style" w:eastAsia="Times New Roman" w:hAnsi="Goudy Old Style" w:cs="Times New Roman"/>
          <w:sz w:val="24"/>
          <w:szCs w:val="24"/>
        </w:rPr>
        <w:tab/>
      </w:r>
      <w:r w:rsidRPr="00463C7F">
        <w:rPr>
          <w:rFonts w:ascii="Goudy Old Style" w:eastAsia="Times New Roman" w:hAnsi="Goudy Old Style" w:cs="Times New Roman"/>
          <w:sz w:val="24"/>
          <w:szCs w:val="24"/>
        </w:rPr>
        <w:tab/>
      </w:r>
      <w:r w:rsidRPr="00463C7F">
        <w:rPr>
          <w:rFonts w:ascii="Goudy Old Style" w:eastAsia="Times New Roman" w:hAnsi="Goudy Old Style" w:cs="Times New Roman"/>
          <w:sz w:val="24"/>
          <w:szCs w:val="24"/>
        </w:rPr>
        <w:tab/>
        <w:t>2015</w:t>
      </w:r>
    </w:p>
    <w:p w:rsidR="00730144" w:rsidRPr="00463C7F" w:rsidRDefault="00730144" w:rsidP="00730144">
      <w:pPr>
        <w:spacing w:after="0" w:line="240" w:lineRule="atLeast"/>
        <w:rPr>
          <w:rFonts w:ascii="Goudy Old Style" w:eastAsia="Times New Roman" w:hAnsi="Goudy Old Style" w:cs="Times New Roman"/>
          <w:sz w:val="24"/>
          <w:szCs w:val="24"/>
        </w:rPr>
      </w:pPr>
    </w:p>
    <w:p w:rsidR="00730144" w:rsidRPr="00463C7F" w:rsidRDefault="00730144" w:rsidP="00730144">
      <w:pPr>
        <w:spacing w:after="0" w:line="240" w:lineRule="atLeast"/>
        <w:rPr>
          <w:rFonts w:ascii="Goudy Old Style" w:eastAsia="Times New Roman" w:hAnsi="Goudy Old Style" w:cs="Times New Roman"/>
          <w:b/>
          <w:sz w:val="24"/>
          <w:szCs w:val="24"/>
        </w:rPr>
      </w:pPr>
      <w:r w:rsidRPr="00463C7F">
        <w:rPr>
          <w:rFonts w:ascii="Goudy Old Style" w:eastAsia="Times New Roman" w:hAnsi="Goudy Old Style" w:cs="Times New Roman"/>
          <w:b/>
          <w:sz w:val="24"/>
          <w:szCs w:val="24"/>
        </w:rPr>
        <w:t>BOARD OF HEALTH</w:t>
      </w:r>
    </w:p>
    <w:p w:rsidR="00730144" w:rsidRPr="00463C7F" w:rsidRDefault="00730144" w:rsidP="00730144">
      <w:pPr>
        <w:spacing w:after="0" w:line="240" w:lineRule="atLeast"/>
        <w:rPr>
          <w:rFonts w:ascii="Goudy Old Style" w:eastAsia="Times New Roman" w:hAnsi="Goudy Old Style" w:cs="Times New Roman"/>
          <w:sz w:val="24"/>
          <w:szCs w:val="24"/>
        </w:rPr>
      </w:pPr>
      <w:r w:rsidRPr="00463C7F">
        <w:rPr>
          <w:rFonts w:ascii="Goudy Old Style" w:eastAsia="Times New Roman" w:hAnsi="Goudy Old Style" w:cs="Times New Roman"/>
          <w:sz w:val="24"/>
          <w:szCs w:val="24"/>
        </w:rPr>
        <w:t>David Cousineau</w:t>
      </w:r>
      <w:r w:rsidR="009417AE">
        <w:rPr>
          <w:rFonts w:ascii="Goudy Old Style" w:eastAsia="Times New Roman" w:hAnsi="Goudy Old Style" w:cs="Times New Roman"/>
          <w:sz w:val="24"/>
          <w:szCs w:val="24"/>
        </w:rPr>
        <w:t>, Chair</w:t>
      </w:r>
      <w:r w:rsidR="009417AE">
        <w:rPr>
          <w:rFonts w:ascii="Goudy Old Style" w:eastAsia="Times New Roman" w:hAnsi="Goudy Old Style" w:cs="Times New Roman"/>
          <w:sz w:val="24"/>
          <w:szCs w:val="24"/>
        </w:rPr>
        <w:tab/>
      </w:r>
      <w:r w:rsidR="009417AE">
        <w:rPr>
          <w:rFonts w:ascii="Goudy Old Style" w:eastAsia="Times New Roman" w:hAnsi="Goudy Old Style" w:cs="Times New Roman"/>
          <w:sz w:val="24"/>
          <w:szCs w:val="24"/>
        </w:rPr>
        <w:tab/>
        <w:t>2016</w:t>
      </w:r>
    </w:p>
    <w:p w:rsidR="00730144" w:rsidRPr="00463C7F" w:rsidRDefault="00730144" w:rsidP="00730144">
      <w:pPr>
        <w:spacing w:after="0" w:line="240" w:lineRule="atLeast"/>
        <w:rPr>
          <w:rFonts w:ascii="Goudy Old Style" w:eastAsia="Times New Roman" w:hAnsi="Goudy Old Style" w:cs="Times New Roman"/>
          <w:sz w:val="24"/>
          <w:szCs w:val="24"/>
        </w:rPr>
      </w:pPr>
      <w:r w:rsidRPr="00463C7F">
        <w:rPr>
          <w:rFonts w:ascii="Goudy Old Style" w:eastAsia="Times New Roman" w:hAnsi="Goudy Old Style" w:cs="Times New Roman"/>
          <w:sz w:val="24"/>
          <w:szCs w:val="24"/>
        </w:rPr>
        <w:t xml:space="preserve">Jo-ann M. Brown </w:t>
      </w:r>
      <w:r w:rsidRPr="00463C7F">
        <w:rPr>
          <w:rFonts w:ascii="Goudy Old Style" w:eastAsia="Times New Roman" w:hAnsi="Goudy Old Style" w:cs="Times New Roman"/>
          <w:sz w:val="24"/>
          <w:szCs w:val="24"/>
          <w:vertAlign w:val="superscript"/>
        </w:rPr>
        <w:tab/>
      </w:r>
      <w:r w:rsidRPr="00463C7F">
        <w:rPr>
          <w:rFonts w:ascii="Goudy Old Style" w:eastAsia="Times New Roman" w:hAnsi="Goudy Old Style" w:cs="Times New Roman"/>
          <w:sz w:val="24"/>
          <w:szCs w:val="24"/>
          <w:vertAlign w:val="superscript"/>
        </w:rPr>
        <w:tab/>
      </w:r>
      <w:r w:rsidRPr="00463C7F">
        <w:rPr>
          <w:rFonts w:ascii="Goudy Old Style" w:eastAsia="Times New Roman" w:hAnsi="Goudy Old Style" w:cs="Times New Roman"/>
          <w:sz w:val="24"/>
          <w:szCs w:val="24"/>
          <w:vertAlign w:val="superscript"/>
        </w:rPr>
        <w:tab/>
      </w:r>
      <w:r w:rsidRPr="00463C7F">
        <w:rPr>
          <w:rFonts w:ascii="Goudy Old Style" w:eastAsia="Times New Roman" w:hAnsi="Goudy Old Style" w:cs="Times New Roman"/>
          <w:sz w:val="24"/>
          <w:szCs w:val="24"/>
        </w:rPr>
        <w:t>2014</w:t>
      </w:r>
    </w:p>
    <w:p w:rsidR="00730144" w:rsidRPr="00463C7F" w:rsidRDefault="00730144" w:rsidP="00730144">
      <w:pPr>
        <w:spacing w:after="0" w:line="240" w:lineRule="atLeast"/>
        <w:rPr>
          <w:rFonts w:ascii="Goudy Old Style" w:eastAsia="Times New Roman" w:hAnsi="Goudy Old Style" w:cs="Times New Roman"/>
          <w:sz w:val="24"/>
          <w:szCs w:val="24"/>
          <w:vertAlign w:val="superscript"/>
        </w:rPr>
      </w:pPr>
      <w:r w:rsidRPr="00463C7F">
        <w:rPr>
          <w:rFonts w:ascii="Goudy Old Style" w:eastAsia="Times New Roman" w:hAnsi="Goudy Old Style" w:cs="Times New Roman"/>
          <w:sz w:val="24"/>
          <w:szCs w:val="24"/>
        </w:rPr>
        <w:t>Jennifer A. Morse</w:t>
      </w:r>
      <w:r w:rsidRPr="00463C7F">
        <w:rPr>
          <w:rFonts w:ascii="Goudy Old Style" w:eastAsia="Times New Roman" w:hAnsi="Goudy Old Style" w:cs="Times New Roman"/>
          <w:sz w:val="24"/>
          <w:szCs w:val="24"/>
        </w:rPr>
        <w:tab/>
      </w:r>
      <w:r w:rsidRPr="00463C7F">
        <w:rPr>
          <w:rFonts w:ascii="Goudy Old Style" w:eastAsia="Times New Roman" w:hAnsi="Goudy Old Style" w:cs="Times New Roman"/>
          <w:sz w:val="24"/>
          <w:szCs w:val="24"/>
        </w:rPr>
        <w:tab/>
      </w:r>
      <w:r w:rsidRPr="00463C7F">
        <w:rPr>
          <w:rFonts w:ascii="Goudy Old Style" w:eastAsia="Times New Roman" w:hAnsi="Goudy Old Style" w:cs="Times New Roman"/>
          <w:sz w:val="24"/>
          <w:szCs w:val="24"/>
        </w:rPr>
        <w:tab/>
        <w:t>2015</w:t>
      </w:r>
    </w:p>
    <w:p w:rsidR="00730144" w:rsidRPr="00463C7F" w:rsidRDefault="00730144" w:rsidP="00730144">
      <w:pPr>
        <w:spacing w:after="0" w:line="240" w:lineRule="atLeast"/>
        <w:rPr>
          <w:rFonts w:ascii="Goudy Old Style" w:eastAsia="Times New Roman" w:hAnsi="Goudy Old Style" w:cs="Times New Roman"/>
          <w:sz w:val="24"/>
          <w:szCs w:val="24"/>
        </w:rPr>
      </w:pPr>
    </w:p>
    <w:p w:rsidR="00730144" w:rsidRPr="00463C7F" w:rsidRDefault="00730144" w:rsidP="00730144">
      <w:pPr>
        <w:spacing w:after="0" w:line="240" w:lineRule="atLeast"/>
        <w:rPr>
          <w:rFonts w:ascii="Goudy Old Style" w:eastAsia="Times New Roman" w:hAnsi="Goudy Old Style" w:cs="Times New Roman"/>
          <w:b/>
          <w:sz w:val="24"/>
          <w:szCs w:val="24"/>
        </w:rPr>
      </w:pPr>
      <w:r w:rsidRPr="00463C7F">
        <w:rPr>
          <w:rFonts w:ascii="Goudy Old Style" w:eastAsia="Times New Roman" w:hAnsi="Goudy Old Style" w:cs="Times New Roman"/>
          <w:b/>
          <w:sz w:val="24"/>
          <w:szCs w:val="24"/>
        </w:rPr>
        <w:t>CEMETERY COMMISSION</w:t>
      </w:r>
    </w:p>
    <w:p w:rsidR="00730144" w:rsidRPr="00463C7F" w:rsidRDefault="00730144" w:rsidP="00730144">
      <w:pPr>
        <w:spacing w:after="0" w:line="240" w:lineRule="atLeast"/>
        <w:rPr>
          <w:rFonts w:ascii="Goudy Old Style" w:eastAsia="Times New Roman" w:hAnsi="Goudy Old Style" w:cs="Times New Roman"/>
          <w:sz w:val="24"/>
          <w:szCs w:val="24"/>
        </w:rPr>
      </w:pPr>
      <w:r w:rsidRPr="00463C7F">
        <w:rPr>
          <w:rFonts w:ascii="Goudy Old Style" w:eastAsia="Times New Roman" w:hAnsi="Goudy Old Style" w:cs="Times New Roman"/>
          <w:sz w:val="24"/>
          <w:szCs w:val="24"/>
        </w:rPr>
        <w:t>James H. Williams</w:t>
      </w:r>
      <w:r w:rsidR="009417AE">
        <w:rPr>
          <w:rFonts w:ascii="Goudy Old Style" w:eastAsia="Times New Roman" w:hAnsi="Goudy Old Style" w:cs="Times New Roman"/>
          <w:sz w:val="24"/>
          <w:szCs w:val="24"/>
        </w:rPr>
        <w:t>, Chair</w:t>
      </w:r>
      <w:r w:rsidR="009417AE">
        <w:rPr>
          <w:rFonts w:ascii="Goudy Old Style" w:eastAsia="Times New Roman" w:hAnsi="Goudy Old Style" w:cs="Times New Roman"/>
          <w:sz w:val="24"/>
          <w:szCs w:val="24"/>
        </w:rPr>
        <w:tab/>
      </w:r>
      <w:r w:rsidR="009417AE">
        <w:rPr>
          <w:rFonts w:ascii="Goudy Old Style" w:eastAsia="Times New Roman" w:hAnsi="Goudy Old Style" w:cs="Times New Roman"/>
          <w:sz w:val="24"/>
          <w:szCs w:val="24"/>
        </w:rPr>
        <w:tab/>
        <w:t>2016</w:t>
      </w:r>
    </w:p>
    <w:p w:rsidR="009417AE" w:rsidRPr="00463C7F" w:rsidRDefault="009417AE" w:rsidP="009417AE">
      <w:pPr>
        <w:spacing w:after="0" w:line="240" w:lineRule="atLeast"/>
        <w:rPr>
          <w:rFonts w:ascii="Goudy Old Style" w:eastAsia="Times New Roman" w:hAnsi="Goudy Old Style" w:cs="Times New Roman"/>
          <w:sz w:val="24"/>
          <w:szCs w:val="24"/>
        </w:rPr>
      </w:pPr>
      <w:r w:rsidRPr="00463C7F">
        <w:rPr>
          <w:rFonts w:ascii="Goudy Old Style" w:eastAsia="Times New Roman" w:hAnsi="Goudy Old Style" w:cs="Times New Roman"/>
          <w:sz w:val="24"/>
          <w:szCs w:val="24"/>
        </w:rPr>
        <w:t>Danette Reynolds-Gallaghar</w:t>
      </w:r>
      <w:r w:rsidRPr="00463C7F">
        <w:rPr>
          <w:rFonts w:ascii="Goudy Old Style" w:eastAsia="Times New Roman" w:hAnsi="Goudy Old Style" w:cs="Times New Roman"/>
          <w:sz w:val="24"/>
          <w:szCs w:val="24"/>
        </w:rPr>
        <w:tab/>
      </w:r>
      <w:r w:rsidRPr="00463C7F">
        <w:rPr>
          <w:rFonts w:ascii="Goudy Old Style" w:eastAsia="Times New Roman" w:hAnsi="Goudy Old Style" w:cs="Times New Roman"/>
          <w:sz w:val="24"/>
          <w:szCs w:val="24"/>
        </w:rPr>
        <w:tab/>
        <w:t>2015</w:t>
      </w:r>
    </w:p>
    <w:p w:rsidR="00730144" w:rsidRPr="00463C7F" w:rsidRDefault="00730144" w:rsidP="00730144">
      <w:pPr>
        <w:spacing w:after="0" w:line="240" w:lineRule="atLeast"/>
        <w:rPr>
          <w:rFonts w:ascii="Goudy Old Style" w:eastAsia="Times New Roman" w:hAnsi="Goudy Old Style" w:cs="Times New Roman"/>
          <w:sz w:val="24"/>
          <w:szCs w:val="24"/>
        </w:rPr>
      </w:pPr>
      <w:r w:rsidRPr="00463C7F">
        <w:rPr>
          <w:rFonts w:ascii="Goudy Old Style" w:eastAsia="Times New Roman" w:hAnsi="Goudy Old Style" w:cs="Times New Roman"/>
          <w:sz w:val="24"/>
          <w:szCs w:val="24"/>
        </w:rPr>
        <w:t>James W. Taylor</w:t>
      </w:r>
      <w:r w:rsidRPr="00463C7F">
        <w:rPr>
          <w:rFonts w:ascii="Goudy Old Style" w:eastAsia="Times New Roman" w:hAnsi="Goudy Old Style" w:cs="Times New Roman"/>
          <w:sz w:val="24"/>
          <w:szCs w:val="24"/>
        </w:rPr>
        <w:tab/>
      </w:r>
      <w:r w:rsidRPr="00463C7F">
        <w:rPr>
          <w:rFonts w:ascii="Goudy Old Style" w:eastAsia="Times New Roman" w:hAnsi="Goudy Old Style" w:cs="Times New Roman"/>
          <w:sz w:val="24"/>
          <w:szCs w:val="24"/>
        </w:rPr>
        <w:tab/>
      </w:r>
      <w:r w:rsidRPr="00463C7F">
        <w:rPr>
          <w:rFonts w:ascii="Goudy Old Style" w:eastAsia="Times New Roman" w:hAnsi="Goudy Old Style" w:cs="Times New Roman"/>
          <w:sz w:val="24"/>
          <w:szCs w:val="24"/>
        </w:rPr>
        <w:tab/>
        <w:t>2014</w:t>
      </w:r>
    </w:p>
    <w:p w:rsidR="00730144" w:rsidRPr="00463C7F" w:rsidRDefault="00730144" w:rsidP="00730144">
      <w:pPr>
        <w:spacing w:after="0" w:line="240" w:lineRule="atLeast"/>
        <w:rPr>
          <w:rFonts w:ascii="Goudy Old Style" w:eastAsia="Times New Roman" w:hAnsi="Goudy Old Style" w:cs="Times New Roman"/>
          <w:sz w:val="24"/>
          <w:szCs w:val="24"/>
        </w:rPr>
      </w:pPr>
    </w:p>
    <w:p w:rsidR="00730144" w:rsidRPr="00463C7F" w:rsidRDefault="00730144" w:rsidP="00730144">
      <w:pPr>
        <w:spacing w:after="0" w:line="240" w:lineRule="atLeast"/>
        <w:rPr>
          <w:rFonts w:ascii="Goudy Old Style" w:eastAsia="Times New Roman" w:hAnsi="Goudy Old Style" w:cs="Times New Roman"/>
          <w:sz w:val="24"/>
          <w:szCs w:val="24"/>
        </w:rPr>
      </w:pPr>
      <w:r w:rsidRPr="00463C7F">
        <w:rPr>
          <w:rFonts w:ascii="Goudy Old Style" w:eastAsia="Times New Roman" w:hAnsi="Goudy Old Style" w:cs="Times New Roman"/>
          <w:b/>
          <w:sz w:val="24"/>
          <w:szCs w:val="24"/>
        </w:rPr>
        <w:t>CONSTABLE</w:t>
      </w:r>
    </w:p>
    <w:p w:rsidR="00730144" w:rsidRPr="00463C7F" w:rsidRDefault="00730144" w:rsidP="00730144">
      <w:pPr>
        <w:spacing w:after="0" w:line="240" w:lineRule="atLeast"/>
        <w:rPr>
          <w:rFonts w:ascii="Goudy Old Style" w:eastAsia="Times New Roman" w:hAnsi="Goudy Old Style" w:cs="Times New Roman"/>
          <w:sz w:val="24"/>
          <w:szCs w:val="24"/>
        </w:rPr>
      </w:pPr>
      <w:r w:rsidRPr="00463C7F">
        <w:rPr>
          <w:rFonts w:ascii="Goudy Old Style" w:eastAsia="Times New Roman" w:hAnsi="Goudy Old Style" w:cs="Times New Roman"/>
          <w:sz w:val="24"/>
          <w:szCs w:val="24"/>
        </w:rPr>
        <w:t>Robert L. Dykeman</w:t>
      </w:r>
      <w:r w:rsidRPr="00463C7F">
        <w:rPr>
          <w:rFonts w:ascii="Goudy Old Style" w:eastAsia="Times New Roman" w:hAnsi="Goudy Old Style" w:cs="Times New Roman"/>
          <w:sz w:val="24"/>
          <w:szCs w:val="24"/>
        </w:rPr>
        <w:tab/>
      </w:r>
      <w:r w:rsidRPr="00463C7F">
        <w:rPr>
          <w:rFonts w:ascii="Goudy Old Style" w:eastAsia="Times New Roman" w:hAnsi="Goudy Old Style" w:cs="Times New Roman"/>
          <w:sz w:val="24"/>
          <w:szCs w:val="24"/>
        </w:rPr>
        <w:tab/>
      </w:r>
      <w:r w:rsidRPr="00463C7F">
        <w:rPr>
          <w:rFonts w:ascii="Goudy Old Style" w:eastAsia="Times New Roman" w:hAnsi="Goudy Old Style" w:cs="Times New Roman"/>
          <w:sz w:val="24"/>
          <w:szCs w:val="24"/>
        </w:rPr>
        <w:tab/>
        <w:t>2014</w:t>
      </w:r>
    </w:p>
    <w:p w:rsidR="00730144" w:rsidRPr="00463C7F" w:rsidRDefault="00730144" w:rsidP="00730144">
      <w:pPr>
        <w:spacing w:after="0" w:line="240" w:lineRule="atLeast"/>
        <w:rPr>
          <w:rFonts w:ascii="Goudy Old Style" w:eastAsia="Times New Roman" w:hAnsi="Goudy Old Style" w:cs="Times New Roman"/>
          <w:sz w:val="24"/>
          <w:szCs w:val="24"/>
        </w:rPr>
      </w:pPr>
    </w:p>
    <w:p w:rsidR="00730144" w:rsidRPr="00463C7F" w:rsidRDefault="00730144" w:rsidP="00730144">
      <w:pPr>
        <w:spacing w:after="0" w:line="240" w:lineRule="atLeast"/>
        <w:rPr>
          <w:rFonts w:ascii="Goudy Old Style" w:eastAsia="Times New Roman" w:hAnsi="Goudy Old Style" w:cs="Times New Roman"/>
          <w:b/>
          <w:sz w:val="24"/>
          <w:szCs w:val="24"/>
        </w:rPr>
      </w:pPr>
      <w:r w:rsidRPr="00463C7F">
        <w:rPr>
          <w:rFonts w:ascii="Goudy Old Style" w:eastAsia="Times New Roman" w:hAnsi="Goudy Old Style" w:cs="Times New Roman"/>
          <w:b/>
          <w:sz w:val="24"/>
          <w:szCs w:val="24"/>
        </w:rPr>
        <w:t>FINANCE COMMITTEE</w:t>
      </w:r>
    </w:p>
    <w:p w:rsidR="00730144" w:rsidRPr="00463C7F" w:rsidRDefault="00730144" w:rsidP="00730144">
      <w:pPr>
        <w:spacing w:after="0" w:line="240" w:lineRule="atLeast"/>
        <w:rPr>
          <w:rFonts w:ascii="Goudy Old Style" w:eastAsia="Times New Roman" w:hAnsi="Goudy Old Style" w:cs="Times New Roman"/>
          <w:sz w:val="24"/>
          <w:szCs w:val="24"/>
        </w:rPr>
      </w:pPr>
      <w:r w:rsidRPr="00463C7F">
        <w:rPr>
          <w:rFonts w:ascii="Goudy Old Style" w:eastAsia="Times New Roman" w:hAnsi="Goudy Old Style" w:cs="Times New Roman"/>
          <w:sz w:val="24"/>
          <w:szCs w:val="24"/>
        </w:rPr>
        <w:t>Dennis F. May</w:t>
      </w:r>
      <w:r w:rsidR="009417AE">
        <w:rPr>
          <w:rFonts w:ascii="Goudy Old Style" w:eastAsia="Times New Roman" w:hAnsi="Goudy Old Style" w:cs="Times New Roman"/>
          <w:sz w:val="24"/>
          <w:szCs w:val="24"/>
        </w:rPr>
        <w:t>, Chair</w:t>
      </w:r>
      <w:r w:rsidRPr="00463C7F">
        <w:rPr>
          <w:rFonts w:ascii="Goudy Old Style" w:eastAsia="Times New Roman" w:hAnsi="Goudy Old Style" w:cs="Times New Roman"/>
          <w:sz w:val="24"/>
          <w:szCs w:val="24"/>
          <w:vertAlign w:val="superscript"/>
        </w:rPr>
        <w:tab/>
      </w:r>
      <w:r w:rsidRPr="00463C7F">
        <w:rPr>
          <w:rFonts w:ascii="Goudy Old Style" w:eastAsia="Times New Roman" w:hAnsi="Goudy Old Style" w:cs="Times New Roman"/>
          <w:i/>
          <w:sz w:val="24"/>
          <w:szCs w:val="24"/>
        </w:rPr>
        <w:tab/>
      </w:r>
      <w:r w:rsidRPr="00463C7F">
        <w:rPr>
          <w:rFonts w:ascii="Goudy Old Style" w:eastAsia="Times New Roman" w:hAnsi="Goudy Old Style" w:cs="Times New Roman"/>
          <w:i/>
          <w:sz w:val="24"/>
          <w:szCs w:val="24"/>
        </w:rPr>
        <w:tab/>
      </w:r>
      <w:r w:rsidR="009417AE">
        <w:rPr>
          <w:rFonts w:ascii="Goudy Old Style" w:eastAsia="Times New Roman" w:hAnsi="Goudy Old Style" w:cs="Times New Roman"/>
          <w:sz w:val="24"/>
          <w:szCs w:val="24"/>
        </w:rPr>
        <w:t>2014</w:t>
      </w:r>
    </w:p>
    <w:p w:rsidR="00730144" w:rsidRDefault="00730144" w:rsidP="00730144">
      <w:pPr>
        <w:spacing w:after="0" w:line="240" w:lineRule="atLeast"/>
        <w:rPr>
          <w:rFonts w:ascii="Goudy Old Style" w:eastAsia="Times New Roman" w:hAnsi="Goudy Old Style" w:cs="Times New Roman"/>
          <w:sz w:val="24"/>
          <w:szCs w:val="24"/>
        </w:rPr>
      </w:pPr>
      <w:r w:rsidRPr="00463C7F">
        <w:rPr>
          <w:rFonts w:ascii="Goudy Old Style" w:eastAsia="Times New Roman" w:hAnsi="Goudy Old Style" w:cs="Times New Roman"/>
          <w:sz w:val="24"/>
          <w:szCs w:val="24"/>
        </w:rPr>
        <w:t xml:space="preserve">Margaret </w:t>
      </w:r>
      <w:r>
        <w:rPr>
          <w:rFonts w:ascii="Goudy Old Style" w:eastAsia="Times New Roman" w:hAnsi="Goudy Old Style" w:cs="Times New Roman"/>
          <w:sz w:val="24"/>
          <w:szCs w:val="24"/>
        </w:rPr>
        <w:t>Parent</w:t>
      </w:r>
      <w:r>
        <w:rPr>
          <w:rFonts w:ascii="Goudy Old Style" w:eastAsia="Times New Roman" w:hAnsi="Goudy Old Style" w:cs="Times New Roman"/>
          <w:sz w:val="24"/>
          <w:szCs w:val="24"/>
        </w:rPr>
        <w:tab/>
      </w:r>
      <w:r>
        <w:rPr>
          <w:rFonts w:ascii="Goudy Old Style" w:eastAsia="Times New Roman" w:hAnsi="Goudy Old Style" w:cs="Times New Roman"/>
          <w:sz w:val="24"/>
          <w:szCs w:val="24"/>
        </w:rPr>
        <w:tab/>
      </w:r>
      <w:r>
        <w:rPr>
          <w:rFonts w:ascii="Goudy Old Style" w:eastAsia="Times New Roman" w:hAnsi="Goudy Old Style" w:cs="Times New Roman"/>
          <w:sz w:val="24"/>
          <w:szCs w:val="24"/>
        </w:rPr>
        <w:tab/>
        <w:t>2015</w:t>
      </w:r>
    </w:p>
    <w:p w:rsidR="009417AE" w:rsidRDefault="009417AE" w:rsidP="00730144">
      <w:pPr>
        <w:spacing w:after="0" w:line="240" w:lineRule="atLeast"/>
        <w:rPr>
          <w:rFonts w:ascii="Goudy Old Style" w:eastAsia="Times New Roman" w:hAnsi="Goudy Old Style" w:cs="Times New Roman"/>
          <w:sz w:val="24"/>
          <w:szCs w:val="24"/>
        </w:rPr>
      </w:pPr>
      <w:r>
        <w:rPr>
          <w:rFonts w:ascii="Goudy Old Style" w:eastAsia="Times New Roman" w:hAnsi="Goudy Old Style" w:cs="Times New Roman"/>
          <w:sz w:val="24"/>
          <w:szCs w:val="24"/>
        </w:rPr>
        <w:t>Wayne Zavotka</w:t>
      </w:r>
      <w:r>
        <w:rPr>
          <w:rFonts w:ascii="Goudy Old Style" w:eastAsia="Times New Roman" w:hAnsi="Goudy Old Style" w:cs="Times New Roman"/>
          <w:sz w:val="24"/>
          <w:szCs w:val="24"/>
        </w:rPr>
        <w:tab/>
      </w:r>
      <w:r>
        <w:rPr>
          <w:rFonts w:ascii="Goudy Old Style" w:eastAsia="Times New Roman" w:hAnsi="Goudy Old Style" w:cs="Times New Roman"/>
          <w:sz w:val="24"/>
          <w:szCs w:val="24"/>
        </w:rPr>
        <w:tab/>
      </w:r>
      <w:r>
        <w:rPr>
          <w:rFonts w:ascii="Goudy Old Style" w:eastAsia="Times New Roman" w:hAnsi="Goudy Old Style" w:cs="Times New Roman"/>
          <w:sz w:val="24"/>
          <w:szCs w:val="24"/>
        </w:rPr>
        <w:tab/>
        <w:t>2016</w:t>
      </w:r>
    </w:p>
    <w:p w:rsidR="00730144" w:rsidRPr="00463C7F" w:rsidRDefault="00730144" w:rsidP="00730144">
      <w:pPr>
        <w:spacing w:after="0" w:line="240" w:lineRule="atLeast"/>
        <w:rPr>
          <w:rFonts w:ascii="Goudy Old Style" w:eastAsia="Times New Roman" w:hAnsi="Goudy Old Style" w:cs="Times New Roman"/>
          <w:sz w:val="24"/>
          <w:szCs w:val="24"/>
        </w:rPr>
      </w:pPr>
      <w:r w:rsidRPr="00463C7F">
        <w:rPr>
          <w:rFonts w:ascii="Goudy Old Style" w:eastAsia="Times New Roman" w:hAnsi="Goudy Old Style" w:cs="Times New Roman"/>
          <w:i/>
          <w:sz w:val="24"/>
          <w:szCs w:val="24"/>
        </w:rPr>
        <w:t>[</w:t>
      </w:r>
      <w:proofErr w:type="gramStart"/>
      <w:r w:rsidRPr="00463C7F">
        <w:rPr>
          <w:rFonts w:ascii="Goudy Old Style" w:eastAsia="Times New Roman" w:hAnsi="Goudy Old Style" w:cs="Times New Roman"/>
          <w:i/>
          <w:sz w:val="24"/>
          <w:szCs w:val="24"/>
        </w:rPr>
        <w:t>vacant</w:t>
      </w:r>
      <w:proofErr w:type="gramEnd"/>
      <w:r w:rsidRPr="00463C7F">
        <w:rPr>
          <w:rFonts w:ascii="Goudy Old Style" w:eastAsia="Times New Roman" w:hAnsi="Goudy Old Style" w:cs="Times New Roman"/>
          <w:i/>
          <w:sz w:val="24"/>
          <w:szCs w:val="24"/>
        </w:rPr>
        <w:t>]</w:t>
      </w:r>
      <w:r w:rsidRPr="00463C7F">
        <w:rPr>
          <w:rFonts w:ascii="Goudy Old Style" w:eastAsia="Times New Roman" w:hAnsi="Goudy Old Style" w:cs="Times New Roman"/>
          <w:sz w:val="24"/>
          <w:szCs w:val="24"/>
        </w:rPr>
        <w:tab/>
      </w:r>
      <w:r w:rsidRPr="00463C7F">
        <w:rPr>
          <w:rFonts w:ascii="Goudy Old Style" w:eastAsia="Times New Roman" w:hAnsi="Goudy Old Style" w:cs="Times New Roman"/>
          <w:sz w:val="24"/>
          <w:szCs w:val="24"/>
        </w:rPr>
        <w:tab/>
      </w:r>
      <w:r w:rsidRPr="00463C7F">
        <w:rPr>
          <w:rFonts w:ascii="Goudy Old Style" w:eastAsia="Times New Roman" w:hAnsi="Goudy Old Style" w:cs="Times New Roman"/>
          <w:sz w:val="24"/>
          <w:szCs w:val="24"/>
        </w:rPr>
        <w:tab/>
      </w:r>
      <w:r>
        <w:rPr>
          <w:rFonts w:ascii="Goudy Old Style" w:eastAsia="Times New Roman" w:hAnsi="Goudy Old Style" w:cs="Times New Roman"/>
          <w:sz w:val="24"/>
          <w:szCs w:val="24"/>
        </w:rPr>
        <w:tab/>
      </w:r>
      <w:r w:rsidRPr="00463C7F">
        <w:rPr>
          <w:rFonts w:ascii="Goudy Old Style" w:eastAsia="Times New Roman" w:hAnsi="Goudy Old Style" w:cs="Times New Roman"/>
          <w:sz w:val="24"/>
          <w:szCs w:val="24"/>
        </w:rPr>
        <w:tab/>
        <w:t>2014</w:t>
      </w:r>
      <w:r w:rsidRPr="00463C7F">
        <w:rPr>
          <w:rFonts w:ascii="Goudy Old Style" w:eastAsia="Times New Roman" w:hAnsi="Goudy Old Style" w:cs="Times New Roman"/>
          <w:sz w:val="24"/>
          <w:szCs w:val="24"/>
          <w:vertAlign w:val="superscript"/>
        </w:rPr>
        <w:tab/>
      </w:r>
    </w:p>
    <w:p w:rsidR="00730144" w:rsidRPr="00463C7F" w:rsidRDefault="00730144" w:rsidP="00730144">
      <w:pPr>
        <w:spacing w:after="0" w:line="240" w:lineRule="atLeast"/>
        <w:rPr>
          <w:rFonts w:ascii="Goudy Old Style" w:eastAsia="Times New Roman" w:hAnsi="Goudy Old Style" w:cs="Times New Roman"/>
          <w:b/>
          <w:sz w:val="24"/>
          <w:szCs w:val="24"/>
        </w:rPr>
      </w:pPr>
      <w:r w:rsidRPr="00463C7F">
        <w:rPr>
          <w:rFonts w:ascii="Goudy Old Style" w:eastAsia="Times New Roman" w:hAnsi="Goudy Old Style" w:cs="Times New Roman"/>
          <w:i/>
          <w:sz w:val="24"/>
          <w:szCs w:val="24"/>
        </w:rPr>
        <w:t>[</w:t>
      </w:r>
      <w:proofErr w:type="gramStart"/>
      <w:r w:rsidRPr="00463C7F">
        <w:rPr>
          <w:rFonts w:ascii="Goudy Old Style" w:eastAsia="Times New Roman" w:hAnsi="Goudy Old Style" w:cs="Times New Roman"/>
          <w:i/>
          <w:sz w:val="24"/>
          <w:szCs w:val="24"/>
        </w:rPr>
        <w:t>vacant</w:t>
      </w:r>
      <w:proofErr w:type="gramEnd"/>
      <w:r w:rsidRPr="00463C7F">
        <w:rPr>
          <w:rFonts w:ascii="Goudy Old Style" w:eastAsia="Times New Roman" w:hAnsi="Goudy Old Style" w:cs="Times New Roman"/>
          <w:i/>
          <w:sz w:val="24"/>
          <w:szCs w:val="24"/>
        </w:rPr>
        <w:t>]</w:t>
      </w:r>
      <w:r w:rsidRPr="00463C7F">
        <w:rPr>
          <w:rFonts w:ascii="Goudy Old Style" w:eastAsia="Times New Roman" w:hAnsi="Goudy Old Style" w:cs="Times New Roman"/>
          <w:sz w:val="24"/>
          <w:szCs w:val="24"/>
        </w:rPr>
        <w:tab/>
      </w:r>
      <w:r w:rsidRPr="00463C7F">
        <w:rPr>
          <w:rFonts w:ascii="Goudy Old Style" w:eastAsia="Times New Roman" w:hAnsi="Goudy Old Style" w:cs="Times New Roman"/>
          <w:sz w:val="24"/>
          <w:szCs w:val="24"/>
        </w:rPr>
        <w:tab/>
      </w:r>
      <w:r w:rsidRPr="00463C7F">
        <w:rPr>
          <w:rFonts w:ascii="Goudy Old Style" w:eastAsia="Times New Roman" w:hAnsi="Goudy Old Style" w:cs="Times New Roman"/>
          <w:sz w:val="24"/>
          <w:szCs w:val="24"/>
        </w:rPr>
        <w:tab/>
      </w:r>
      <w:r w:rsidRPr="00463C7F">
        <w:rPr>
          <w:rFonts w:ascii="Goudy Old Style" w:eastAsia="Times New Roman" w:hAnsi="Goudy Old Style" w:cs="Times New Roman"/>
          <w:sz w:val="24"/>
          <w:szCs w:val="24"/>
        </w:rPr>
        <w:tab/>
      </w:r>
      <w:r>
        <w:rPr>
          <w:rFonts w:ascii="Goudy Old Style" w:eastAsia="Times New Roman" w:hAnsi="Goudy Old Style" w:cs="Times New Roman"/>
          <w:sz w:val="24"/>
          <w:szCs w:val="24"/>
        </w:rPr>
        <w:tab/>
      </w:r>
      <w:r w:rsidRPr="00463C7F">
        <w:rPr>
          <w:rFonts w:ascii="Goudy Old Style" w:eastAsia="Times New Roman" w:hAnsi="Goudy Old Style" w:cs="Times New Roman"/>
          <w:sz w:val="24"/>
          <w:szCs w:val="24"/>
        </w:rPr>
        <w:t>2014</w:t>
      </w:r>
    </w:p>
    <w:p w:rsidR="00730144" w:rsidRPr="00463C7F" w:rsidRDefault="00730144" w:rsidP="00730144">
      <w:pPr>
        <w:spacing w:after="0" w:line="240" w:lineRule="atLeast"/>
        <w:rPr>
          <w:rFonts w:ascii="Goudy Old Style" w:eastAsia="Times New Roman" w:hAnsi="Goudy Old Style" w:cs="Times New Roman"/>
          <w:b/>
          <w:sz w:val="24"/>
          <w:szCs w:val="24"/>
        </w:rPr>
      </w:pPr>
    </w:p>
    <w:p w:rsidR="00730144" w:rsidRPr="00463C7F" w:rsidRDefault="00730144" w:rsidP="00730144">
      <w:pPr>
        <w:spacing w:after="0" w:line="240" w:lineRule="atLeast"/>
        <w:rPr>
          <w:rFonts w:ascii="Goudy Old Style" w:eastAsia="Times New Roman" w:hAnsi="Goudy Old Style" w:cs="Times New Roman"/>
          <w:b/>
          <w:sz w:val="24"/>
          <w:szCs w:val="24"/>
        </w:rPr>
      </w:pPr>
      <w:r w:rsidRPr="00463C7F">
        <w:rPr>
          <w:rFonts w:ascii="Goudy Old Style" w:eastAsia="Times New Roman" w:hAnsi="Goudy Old Style" w:cs="Times New Roman"/>
          <w:b/>
          <w:sz w:val="24"/>
          <w:szCs w:val="24"/>
        </w:rPr>
        <w:t>LIBRARY TRUSTEES</w:t>
      </w:r>
    </w:p>
    <w:p w:rsidR="009417AE" w:rsidRPr="00463C7F" w:rsidRDefault="009417AE" w:rsidP="009417AE">
      <w:pPr>
        <w:spacing w:after="0" w:line="240" w:lineRule="atLeast"/>
        <w:rPr>
          <w:rFonts w:ascii="Goudy Old Style" w:eastAsia="Times New Roman" w:hAnsi="Goudy Old Style" w:cs="Times New Roman"/>
          <w:sz w:val="24"/>
          <w:szCs w:val="24"/>
        </w:rPr>
      </w:pPr>
      <w:r w:rsidRPr="00463C7F">
        <w:rPr>
          <w:rFonts w:ascii="Goudy Old Style" w:eastAsia="Times New Roman" w:hAnsi="Goudy Old Style" w:cs="Times New Roman"/>
          <w:sz w:val="24"/>
          <w:szCs w:val="24"/>
        </w:rPr>
        <w:t>Evelyn L. Dandeneau</w:t>
      </w:r>
      <w:proofErr w:type="gramStart"/>
      <w:r>
        <w:rPr>
          <w:rFonts w:ascii="Goudy Old Style" w:eastAsia="Times New Roman" w:hAnsi="Goudy Old Style" w:cs="Times New Roman"/>
          <w:sz w:val="24"/>
          <w:szCs w:val="24"/>
        </w:rPr>
        <w:t>,Chair</w:t>
      </w:r>
      <w:proofErr w:type="gramEnd"/>
      <w:r w:rsidRPr="00463C7F">
        <w:rPr>
          <w:rFonts w:ascii="Goudy Old Style" w:eastAsia="Times New Roman" w:hAnsi="Goudy Old Style" w:cs="Times New Roman"/>
          <w:sz w:val="24"/>
          <w:szCs w:val="24"/>
        </w:rPr>
        <w:tab/>
      </w:r>
      <w:r w:rsidRPr="00463C7F">
        <w:rPr>
          <w:rFonts w:ascii="Goudy Old Style" w:eastAsia="Times New Roman" w:hAnsi="Goudy Old Style" w:cs="Times New Roman"/>
          <w:sz w:val="24"/>
          <w:szCs w:val="24"/>
        </w:rPr>
        <w:tab/>
        <w:t>2014</w:t>
      </w:r>
    </w:p>
    <w:p w:rsidR="00730144" w:rsidRPr="00463C7F" w:rsidRDefault="009417AE" w:rsidP="00730144">
      <w:pPr>
        <w:spacing w:after="0" w:line="240" w:lineRule="atLeast"/>
        <w:rPr>
          <w:rFonts w:ascii="Goudy Old Style" w:eastAsia="Times New Roman" w:hAnsi="Goudy Old Style" w:cs="Times New Roman"/>
          <w:sz w:val="24"/>
          <w:szCs w:val="24"/>
        </w:rPr>
      </w:pPr>
      <w:r>
        <w:rPr>
          <w:rFonts w:ascii="Goudy Old Style" w:eastAsia="Times New Roman" w:hAnsi="Goudy Old Style" w:cs="Times New Roman"/>
          <w:sz w:val="24"/>
          <w:szCs w:val="24"/>
        </w:rPr>
        <w:t>Claudine M. Poplawski</w:t>
      </w:r>
      <w:r>
        <w:rPr>
          <w:rFonts w:ascii="Goudy Old Style" w:eastAsia="Times New Roman" w:hAnsi="Goudy Old Style" w:cs="Times New Roman"/>
          <w:sz w:val="24"/>
          <w:szCs w:val="24"/>
        </w:rPr>
        <w:tab/>
      </w:r>
      <w:r>
        <w:rPr>
          <w:rFonts w:ascii="Goudy Old Style" w:eastAsia="Times New Roman" w:hAnsi="Goudy Old Style" w:cs="Times New Roman"/>
          <w:sz w:val="24"/>
          <w:szCs w:val="24"/>
        </w:rPr>
        <w:tab/>
        <w:t>2016</w:t>
      </w:r>
    </w:p>
    <w:p w:rsidR="00730144" w:rsidRPr="00463C7F" w:rsidRDefault="00730144" w:rsidP="00730144">
      <w:pPr>
        <w:spacing w:after="0" w:line="240" w:lineRule="atLeast"/>
        <w:rPr>
          <w:rFonts w:ascii="Goudy Old Style" w:eastAsia="Times New Roman" w:hAnsi="Goudy Old Style" w:cs="Times New Roman"/>
          <w:sz w:val="24"/>
          <w:szCs w:val="24"/>
        </w:rPr>
      </w:pPr>
      <w:r w:rsidRPr="00463C7F">
        <w:rPr>
          <w:rFonts w:ascii="Goudy Old Style" w:eastAsia="Times New Roman" w:hAnsi="Goudy Old Style" w:cs="Times New Roman"/>
          <w:sz w:val="24"/>
          <w:szCs w:val="24"/>
        </w:rPr>
        <w:t>Catherine T. Snyder</w:t>
      </w:r>
      <w:r w:rsidRPr="00463C7F">
        <w:rPr>
          <w:rFonts w:ascii="Goudy Old Style" w:eastAsia="Times New Roman" w:hAnsi="Goudy Old Style" w:cs="Times New Roman"/>
          <w:sz w:val="24"/>
          <w:szCs w:val="24"/>
        </w:rPr>
        <w:tab/>
      </w:r>
      <w:r w:rsidRPr="00463C7F">
        <w:rPr>
          <w:rFonts w:ascii="Goudy Old Style" w:eastAsia="Times New Roman" w:hAnsi="Goudy Old Style" w:cs="Times New Roman"/>
          <w:sz w:val="24"/>
          <w:szCs w:val="24"/>
        </w:rPr>
        <w:tab/>
      </w:r>
      <w:r w:rsidRPr="00463C7F">
        <w:rPr>
          <w:rFonts w:ascii="Goudy Old Style" w:eastAsia="Times New Roman" w:hAnsi="Goudy Old Style" w:cs="Times New Roman"/>
          <w:sz w:val="24"/>
          <w:szCs w:val="24"/>
        </w:rPr>
        <w:tab/>
        <w:t>2015</w:t>
      </w:r>
    </w:p>
    <w:p w:rsidR="00730144" w:rsidRPr="00463C7F" w:rsidRDefault="00730144" w:rsidP="00730144">
      <w:pPr>
        <w:spacing w:after="0" w:line="240" w:lineRule="atLeast"/>
        <w:rPr>
          <w:rFonts w:ascii="Goudy Old Style" w:eastAsia="Times New Roman" w:hAnsi="Goudy Old Style" w:cs="Times New Roman"/>
          <w:sz w:val="24"/>
          <w:szCs w:val="24"/>
        </w:rPr>
      </w:pPr>
    </w:p>
    <w:p w:rsidR="00730144" w:rsidRPr="00463C7F" w:rsidRDefault="00730144" w:rsidP="00730144">
      <w:pPr>
        <w:spacing w:after="0" w:line="240" w:lineRule="atLeast"/>
        <w:rPr>
          <w:rFonts w:ascii="Goudy Old Style" w:eastAsia="Times New Roman" w:hAnsi="Goudy Old Style" w:cs="Times New Roman"/>
          <w:b/>
          <w:sz w:val="24"/>
          <w:szCs w:val="24"/>
        </w:rPr>
      </w:pPr>
      <w:r w:rsidRPr="00463C7F">
        <w:rPr>
          <w:rFonts w:ascii="Goudy Old Style" w:eastAsia="Times New Roman" w:hAnsi="Goudy Old Style" w:cs="Times New Roman"/>
          <w:b/>
          <w:sz w:val="24"/>
          <w:szCs w:val="24"/>
        </w:rPr>
        <w:t>MODERATOR</w:t>
      </w:r>
    </w:p>
    <w:p w:rsidR="00730144" w:rsidRPr="00463C7F" w:rsidRDefault="00730144" w:rsidP="00730144">
      <w:pPr>
        <w:spacing w:after="0" w:line="240" w:lineRule="atLeast"/>
        <w:rPr>
          <w:rFonts w:ascii="Goudy Old Style" w:eastAsia="Times New Roman" w:hAnsi="Goudy Old Style" w:cs="Times New Roman"/>
          <w:sz w:val="24"/>
          <w:szCs w:val="24"/>
        </w:rPr>
      </w:pPr>
      <w:r w:rsidRPr="00463C7F">
        <w:rPr>
          <w:rFonts w:ascii="Goudy Old Style" w:eastAsia="Times New Roman" w:hAnsi="Goudy Old Style" w:cs="Times New Roman"/>
          <w:sz w:val="24"/>
          <w:szCs w:val="24"/>
        </w:rPr>
        <w:t>Robert J. Clancy</w:t>
      </w:r>
      <w:r w:rsidRPr="00463C7F">
        <w:rPr>
          <w:rFonts w:ascii="Goudy Old Style" w:eastAsia="Times New Roman" w:hAnsi="Goudy Old Style" w:cs="Times New Roman"/>
          <w:sz w:val="24"/>
          <w:szCs w:val="24"/>
        </w:rPr>
        <w:tab/>
      </w:r>
      <w:r w:rsidRPr="00463C7F">
        <w:rPr>
          <w:rFonts w:ascii="Goudy Old Style" w:eastAsia="Times New Roman" w:hAnsi="Goudy Old Style" w:cs="Times New Roman"/>
          <w:sz w:val="24"/>
          <w:szCs w:val="24"/>
        </w:rPr>
        <w:tab/>
      </w:r>
      <w:r w:rsidRPr="00463C7F">
        <w:rPr>
          <w:rFonts w:ascii="Goudy Old Style" w:eastAsia="Times New Roman" w:hAnsi="Goudy Old Style" w:cs="Times New Roman"/>
          <w:sz w:val="24"/>
          <w:szCs w:val="24"/>
        </w:rPr>
        <w:tab/>
        <w:t>2013</w:t>
      </w:r>
    </w:p>
    <w:p w:rsidR="00730144" w:rsidRPr="00463C7F" w:rsidRDefault="00730144" w:rsidP="00730144">
      <w:pPr>
        <w:spacing w:after="0" w:line="240" w:lineRule="atLeast"/>
        <w:rPr>
          <w:rFonts w:ascii="Goudy Old Style" w:eastAsia="Times New Roman" w:hAnsi="Goudy Old Style" w:cs="Times New Roman"/>
          <w:sz w:val="24"/>
          <w:szCs w:val="24"/>
        </w:rPr>
      </w:pPr>
    </w:p>
    <w:p w:rsidR="00730144" w:rsidRPr="00463C7F" w:rsidRDefault="00730144" w:rsidP="00730144">
      <w:pPr>
        <w:spacing w:after="0" w:line="240" w:lineRule="atLeast"/>
        <w:rPr>
          <w:rFonts w:ascii="Goudy Old Style" w:eastAsia="Times New Roman" w:hAnsi="Goudy Old Style" w:cs="Times New Roman"/>
          <w:b/>
          <w:sz w:val="24"/>
          <w:szCs w:val="24"/>
        </w:rPr>
      </w:pPr>
      <w:r w:rsidRPr="00463C7F">
        <w:rPr>
          <w:rFonts w:ascii="Goudy Old Style" w:eastAsia="Times New Roman" w:hAnsi="Goudy Old Style" w:cs="Times New Roman"/>
          <w:b/>
          <w:sz w:val="24"/>
          <w:szCs w:val="24"/>
        </w:rPr>
        <w:t>PARK COMMISSION</w:t>
      </w:r>
    </w:p>
    <w:p w:rsidR="009417AE" w:rsidRPr="00463C7F" w:rsidRDefault="009417AE" w:rsidP="009417AE">
      <w:pPr>
        <w:spacing w:after="0" w:line="240" w:lineRule="atLeast"/>
        <w:rPr>
          <w:rFonts w:ascii="Goudy Old Style" w:eastAsia="Times New Roman" w:hAnsi="Goudy Old Style" w:cs="Times New Roman"/>
          <w:sz w:val="24"/>
          <w:szCs w:val="24"/>
        </w:rPr>
      </w:pPr>
      <w:r w:rsidRPr="00463C7F">
        <w:rPr>
          <w:rFonts w:ascii="Goudy Old Style" w:eastAsia="Times New Roman" w:hAnsi="Goudy Old Style" w:cs="Times New Roman"/>
          <w:sz w:val="24"/>
          <w:szCs w:val="24"/>
        </w:rPr>
        <w:t>MaryJo A. Fuller</w:t>
      </w:r>
      <w:r>
        <w:rPr>
          <w:rFonts w:ascii="Goudy Old Style" w:eastAsia="Times New Roman" w:hAnsi="Goudy Old Style" w:cs="Times New Roman"/>
          <w:sz w:val="24"/>
          <w:szCs w:val="24"/>
        </w:rPr>
        <w:t>, Chair</w:t>
      </w:r>
      <w:r w:rsidRPr="00463C7F">
        <w:rPr>
          <w:rFonts w:ascii="Goudy Old Style" w:eastAsia="Times New Roman" w:hAnsi="Goudy Old Style" w:cs="Times New Roman"/>
          <w:sz w:val="24"/>
          <w:szCs w:val="24"/>
        </w:rPr>
        <w:tab/>
      </w:r>
      <w:r w:rsidRPr="00463C7F">
        <w:rPr>
          <w:rFonts w:ascii="Goudy Old Style" w:eastAsia="Times New Roman" w:hAnsi="Goudy Old Style" w:cs="Times New Roman"/>
          <w:sz w:val="24"/>
          <w:szCs w:val="24"/>
        </w:rPr>
        <w:tab/>
        <w:t>2014</w:t>
      </w:r>
    </w:p>
    <w:p w:rsidR="00730144" w:rsidRPr="00463C7F" w:rsidRDefault="009417AE" w:rsidP="00730144">
      <w:pPr>
        <w:spacing w:after="0" w:line="240" w:lineRule="atLeast"/>
        <w:rPr>
          <w:rFonts w:ascii="Goudy Old Style" w:eastAsia="Times New Roman" w:hAnsi="Goudy Old Style" w:cs="Times New Roman"/>
          <w:sz w:val="24"/>
          <w:szCs w:val="24"/>
        </w:rPr>
      </w:pPr>
      <w:r>
        <w:rPr>
          <w:rFonts w:ascii="Goudy Old Style" w:eastAsia="Times New Roman" w:hAnsi="Goudy Old Style" w:cs="Times New Roman"/>
          <w:sz w:val="24"/>
          <w:szCs w:val="24"/>
        </w:rPr>
        <w:t>Bruce W. Cowie</w:t>
      </w:r>
      <w:r>
        <w:rPr>
          <w:rFonts w:ascii="Goudy Old Style" w:eastAsia="Times New Roman" w:hAnsi="Goudy Old Style" w:cs="Times New Roman"/>
          <w:sz w:val="24"/>
          <w:szCs w:val="24"/>
        </w:rPr>
        <w:tab/>
      </w:r>
      <w:r>
        <w:rPr>
          <w:rFonts w:ascii="Goudy Old Style" w:eastAsia="Times New Roman" w:hAnsi="Goudy Old Style" w:cs="Times New Roman"/>
          <w:sz w:val="24"/>
          <w:szCs w:val="24"/>
        </w:rPr>
        <w:tab/>
      </w:r>
      <w:r>
        <w:rPr>
          <w:rFonts w:ascii="Goudy Old Style" w:eastAsia="Times New Roman" w:hAnsi="Goudy Old Style" w:cs="Times New Roman"/>
          <w:sz w:val="24"/>
          <w:szCs w:val="24"/>
        </w:rPr>
        <w:tab/>
        <w:t>2016</w:t>
      </w:r>
    </w:p>
    <w:p w:rsidR="00730144" w:rsidRPr="00463C7F" w:rsidRDefault="00730144" w:rsidP="00730144">
      <w:pPr>
        <w:spacing w:after="0" w:line="240" w:lineRule="atLeast"/>
        <w:rPr>
          <w:rFonts w:ascii="Goudy Old Style" w:eastAsia="Times New Roman" w:hAnsi="Goudy Old Style" w:cs="Times New Roman"/>
          <w:sz w:val="24"/>
          <w:szCs w:val="24"/>
        </w:rPr>
      </w:pPr>
      <w:r w:rsidRPr="00463C7F">
        <w:rPr>
          <w:rFonts w:ascii="Goudy Old Style" w:eastAsia="Times New Roman" w:hAnsi="Goudy Old Style" w:cs="Times New Roman"/>
          <w:sz w:val="24"/>
          <w:szCs w:val="24"/>
        </w:rPr>
        <w:t>Michael S. Laffond</w:t>
      </w:r>
      <w:r w:rsidRPr="00463C7F">
        <w:rPr>
          <w:rFonts w:ascii="Goudy Old Style" w:eastAsia="Times New Roman" w:hAnsi="Goudy Old Style" w:cs="Times New Roman"/>
          <w:sz w:val="24"/>
          <w:szCs w:val="24"/>
        </w:rPr>
        <w:tab/>
      </w:r>
      <w:r w:rsidRPr="00463C7F">
        <w:rPr>
          <w:rFonts w:ascii="Goudy Old Style" w:eastAsia="Times New Roman" w:hAnsi="Goudy Old Style" w:cs="Times New Roman"/>
          <w:sz w:val="24"/>
          <w:szCs w:val="24"/>
        </w:rPr>
        <w:tab/>
      </w:r>
      <w:r w:rsidRPr="00463C7F">
        <w:rPr>
          <w:rFonts w:ascii="Goudy Old Style" w:eastAsia="Times New Roman" w:hAnsi="Goudy Old Style" w:cs="Times New Roman"/>
          <w:sz w:val="24"/>
          <w:szCs w:val="24"/>
        </w:rPr>
        <w:tab/>
        <w:t>2015</w:t>
      </w:r>
    </w:p>
    <w:p w:rsidR="00730144" w:rsidRDefault="00730144" w:rsidP="00730144">
      <w:pPr>
        <w:spacing w:after="0" w:line="240" w:lineRule="atLeast"/>
        <w:rPr>
          <w:rFonts w:ascii="Goudy Old Style" w:eastAsia="Times New Roman" w:hAnsi="Goudy Old Style" w:cs="Times New Roman"/>
          <w:b/>
          <w:sz w:val="24"/>
          <w:szCs w:val="24"/>
        </w:rPr>
      </w:pPr>
    </w:p>
    <w:p w:rsidR="009417AE" w:rsidRDefault="009417AE" w:rsidP="00730144">
      <w:pPr>
        <w:spacing w:after="0" w:line="240" w:lineRule="atLeast"/>
        <w:rPr>
          <w:rFonts w:ascii="Goudy Old Style" w:eastAsia="Times New Roman" w:hAnsi="Goudy Old Style" w:cs="Times New Roman"/>
          <w:b/>
          <w:sz w:val="24"/>
          <w:szCs w:val="24"/>
        </w:rPr>
      </w:pPr>
    </w:p>
    <w:p w:rsidR="009417AE" w:rsidRDefault="009417AE" w:rsidP="00730144">
      <w:pPr>
        <w:spacing w:after="0" w:line="240" w:lineRule="atLeast"/>
        <w:rPr>
          <w:rFonts w:ascii="Goudy Old Style" w:eastAsia="Times New Roman" w:hAnsi="Goudy Old Style" w:cs="Times New Roman"/>
          <w:b/>
          <w:sz w:val="24"/>
          <w:szCs w:val="24"/>
        </w:rPr>
      </w:pPr>
    </w:p>
    <w:p w:rsidR="009417AE" w:rsidRDefault="009417AE" w:rsidP="00730144">
      <w:pPr>
        <w:spacing w:after="0" w:line="240" w:lineRule="atLeast"/>
        <w:rPr>
          <w:rFonts w:ascii="Goudy Old Style" w:eastAsia="Times New Roman" w:hAnsi="Goudy Old Style" w:cs="Times New Roman"/>
          <w:b/>
          <w:sz w:val="24"/>
          <w:szCs w:val="24"/>
        </w:rPr>
      </w:pPr>
    </w:p>
    <w:p w:rsidR="009417AE" w:rsidRDefault="009417AE" w:rsidP="00730144">
      <w:pPr>
        <w:spacing w:after="0" w:line="240" w:lineRule="atLeast"/>
        <w:rPr>
          <w:rFonts w:ascii="Goudy Old Style" w:eastAsia="Times New Roman" w:hAnsi="Goudy Old Style" w:cs="Times New Roman"/>
          <w:b/>
          <w:sz w:val="24"/>
          <w:szCs w:val="24"/>
        </w:rPr>
      </w:pPr>
    </w:p>
    <w:p w:rsidR="009417AE" w:rsidRDefault="009417AE" w:rsidP="00730144">
      <w:pPr>
        <w:spacing w:after="0" w:line="240" w:lineRule="atLeast"/>
        <w:rPr>
          <w:rFonts w:ascii="Goudy Old Style" w:eastAsia="Times New Roman" w:hAnsi="Goudy Old Style" w:cs="Times New Roman"/>
          <w:b/>
          <w:sz w:val="28"/>
          <w:szCs w:val="28"/>
        </w:rPr>
      </w:pPr>
    </w:p>
    <w:p w:rsidR="007635C9" w:rsidRPr="009417AE" w:rsidRDefault="007635C9" w:rsidP="00730144">
      <w:pPr>
        <w:spacing w:after="0" w:line="240" w:lineRule="atLeast"/>
        <w:rPr>
          <w:rFonts w:ascii="Goudy Old Style" w:eastAsia="Times New Roman" w:hAnsi="Goudy Old Style" w:cs="Times New Roman"/>
          <w:b/>
          <w:sz w:val="28"/>
          <w:szCs w:val="28"/>
        </w:rPr>
      </w:pPr>
    </w:p>
    <w:p w:rsidR="00730144" w:rsidRPr="00463C7F" w:rsidRDefault="00730144" w:rsidP="00730144">
      <w:pPr>
        <w:spacing w:after="0" w:line="240" w:lineRule="atLeast"/>
        <w:rPr>
          <w:rFonts w:ascii="Goudy Old Style" w:eastAsia="Times New Roman" w:hAnsi="Goudy Old Style" w:cs="Times New Roman"/>
          <w:b/>
          <w:sz w:val="24"/>
          <w:szCs w:val="24"/>
        </w:rPr>
      </w:pPr>
      <w:r w:rsidRPr="00463C7F">
        <w:rPr>
          <w:rFonts w:ascii="Goudy Old Style" w:eastAsia="Times New Roman" w:hAnsi="Goudy Old Style" w:cs="Times New Roman"/>
          <w:b/>
          <w:sz w:val="24"/>
          <w:szCs w:val="24"/>
        </w:rPr>
        <w:t>PLANNING BOARD</w:t>
      </w:r>
    </w:p>
    <w:p w:rsidR="009045E2" w:rsidRPr="00463C7F" w:rsidRDefault="009045E2" w:rsidP="009045E2">
      <w:pPr>
        <w:spacing w:after="0" w:line="240" w:lineRule="atLeast"/>
        <w:rPr>
          <w:rFonts w:ascii="Goudy Old Style" w:eastAsia="Times New Roman" w:hAnsi="Goudy Old Style" w:cs="Times New Roman"/>
          <w:sz w:val="24"/>
          <w:szCs w:val="24"/>
        </w:rPr>
      </w:pPr>
      <w:r w:rsidRPr="00463C7F">
        <w:rPr>
          <w:rFonts w:ascii="Goudy Old Style" w:eastAsia="Times New Roman" w:hAnsi="Goudy Old Style" w:cs="Times New Roman"/>
          <w:sz w:val="24"/>
          <w:szCs w:val="24"/>
        </w:rPr>
        <w:t>David Roberson</w:t>
      </w:r>
      <w:r>
        <w:rPr>
          <w:rFonts w:ascii="Goudy Old Style" w:eastAsia="Times New Roman" w:hAnsi="Goudy Old Style" w:cs="Times New Roman"/>
          <w:sz w:val="24"/>
          <w:szCs w:val="24"/>
        </w:rPr>
        <w:t>, Chair</w:t>
      </w:r>
      <w:r w:rsidRPr="00463C7F">
        <w:rPr>
          <w:rFonts w:ascii="Goudy Old Style" w:eastAsia="Times New Roman" w:hAnsi="Goudy Old Style" w:cs="Times New Roman"/>
          <w:sz w:val="24"/>
          <w:szCs w:val="24"/>
        </w:rPr>
        <w:tab/>
      </w:r>
      <w:r w:rsidRPr="00463C7F">
        <w:rPr>
          <w:rFonts w:ascii="Goudy Old Style" w:eastAsia="Times New Roman" w:hAnsi="Goudy Old Style" w:cs="Times New Roman"/>
          <w:sz w:val="24"/>
          <w:szCs w:val="24"/>
        </w:rPr>
        <w:tab/>
        <w:t>2016</w:t>
      </w:r>
    </w:p>
    <w:p w:rsidR="009045E2" w:rsidRPr="00463C7F" w:rsidRDefault="009045E2" w:rsidP="009045E2">
      <w:pPr>
        <w:spacing w:after="0" w:line="240" w:lineRule="atLeast"/>
        <w:rPr>
          <w:rFonts w:ascii="Goudy Old Style" w:eastAsia="Times New Roman" w:hAnsi="Goudy Old Style" w:cs="Times New Roman"/>
          <w:sz w:val="24"/>
          <w:szCs w:val="24"/>
        </w:rPr>
      </w:pPr>
      <w:r w:rsidRPr="00463C7F">
        <w:rPr>
          <w:rFonts w:ascii="Goudy Old Style" w:eastAsia="Times New Roman" w:hAnsi="Goudy Old Style" w:cs="Times New Roman"/>
          <w:sz w:val="24"/>
          <w:szCs w:val="24"/>
        </w:rPr>
        <w:t>Jo-ann M. Brown</w:t>
      </w:r>
      <w:r w:rsidRPr="00463C7F">
        <w:rPr>
          <w:rFonts w:ascii="Goudy Old Style" w:eastAsia="Times New Roman" w:hAnsi="Goudy Old Style" w:cs="Times New Roman"/>
          <w:sz w:val="24"/>
          <w:szCs w:val="24"/>
        </w:rPr>
        <w:tab/>
      </w:r>
      <w:r w:rsidRPr="00463C7F">
        <w:rPr>
          <w:rFonts w:ascii="Goudy Old Style" w:eastAsia="Times New Roman" w:hAnsi="Goudy Old Style" w:cs="Times New Roman"/>
          <w:sz w:val="24"/>
          <w:szCs w:val="24"/>
        </w:rPr>
        <w:tab/>
      </w:r>
      <w:r w:rsidRPr="00463C7F">
        <w:rPr>
          <w:rFonts w:ascii="Goudy Old Style" w:eastAsia="Times New Roman" w:hAnsi="Goudy Old Style" w:cs="Times New Roman"/>
          <w:sz w:val="24"/>
          <w:szCs w:val="24"/>
        </w:rPr>
        <w:tab/>
        <w:t>2014</w:t>
      </w:r>
    </w:p>
    <w:p w:rsidR="00730144" w:rsidRDefault="00730144" w:rsidP="00730144">
      <w:pPr>
        <w:spacing w:after="0" w:line="240" w:lineRule="atLeast"/>
        <w:rPr>
          <w:rFonts w:ascii="Goudy Old Style" w:eastAsia="Times New Roman" w:hAnsi="Goudy Old Style" w:cs="Times New Roman"/>
          <w:sz w:val="24"/>
          <w:szCs w:val="24"/>
        </w:rPr>
      </w:pPr>
      <w:r w:rsidRPr="00463C7F">
        <w:rPr>
          <w:rFonts w:ascii="Goudy Old Style" w:eastAsia="Times New Roman" w:hAnsi="Goudy Old Style" w:cs="Times New Roman"/>
          <w:sz w:val="24"/>
          <w:szCs w:val="24"/>
        </w:rPr>
        <w:t>Robert Dykeman</w:t>
      </w:r>
      <w:r w:rsidRPr="00463C7F">
        <w:rPr>
          <w:rFonts w:ascii="Goudy Old Style" w:eastAsia="Times New Roman" w:hAnsi="Goudy Old Style" w:cs="Times New Roman"/>
          <w:sz w:val="24"/>
          <w:szCs w:val="24"/>
        </w:rPr>
        <w:tab/>
      </w:r>
      <w:r w:rsidRPr="00463C7F">
        <w:rPr>
          <w:rFonts w:ascii="Goudy Old Style" w:eastAsia="Times New Roman" w:hAnsi="Goudy Old Style" w:cs="Times New Roman"/>
          <w:sz w:val="24"/>
          <w:szCs w:val="24"/>
        </w:rPr>
        <w:tab/>
      </w:r>
      <w:r w:rsidRPr="00463C7F">
        <w:rPr>
          <w:rFonts w:ascii="Goudy Old Style" w:eastAsia="Times New Roman" w:hAnsi="Goudy Old Style" w:cs="Times New Roman"/>
          <w:sz w:val="24"/>
          <w:szCs w:val="24"/>
        </w:rPr>
        <w:tab/>
        <w:t>2013</w:t>
      </w:r>
    </w:p>
    <w:p w:rsidR="009045E2" w:rsidRPr="00463C7F" w:rsidRDefault="009045E2" w:rsidP="00730144">
      <w:pPr>
        <w:spacing w:after="0" w:line="240" w:lineRule="atLeast"/>
        <w:rPr>
          <w:rFonts w:ascii="Goudy Old Style" w:eastAsia="Times New Roman" w:hAnsi="Goudy Old Style" w:cs="Times New Roman"/>
          <w:sz w:val="24"/>
          <w:szCs w:val="24"/>
        </w:rPr>
      </w:pPr>
      <w:r>
        <w:rPr>
          <w:rFonts w:ascii="Goudy Old Style" w:eastAsia="Times New Roman" w:hAnsi="Goudy Old Style" w:cs="Times New Roman"/>
          <w:sz w:val="24"/>
          <w:szCs w:val="24"/>
        </w:rPr>
        <w:t>Robin Reed</w:t>
      </w:r>
      <w:r>
        <w:rPr>
          <w:rFonts w:ascii="Goudy Old Style" w:eastAsia="Times New Roman" w:hAnsi="Goudy Old Style" w:cs="Times New Roman"/>
          <w:sz w:val="24"/>
          <w:szCs w:val="24"/>
        </w:rPr>
        <w:tab/>
      </w:r>
      <w:r>
        <w:rPr>
          <w:rFonts w:ascii="Goudy Old Style" w:eastAsia="Times New Roman" w:hAnsi="Goudy Old Style" w:cs="Times New Roman"/>
          <w:sz w:val="24"/>
          <w:szCs w:val="24"/>
        </w:rPr>
        <w:tab/>
      </w:r>
      <w:r>
        <w:rPr>
          <w:rFonts w:ascii="Goudy Old Style" w:eastAsia="Times New Roman" w:hAnsi="Goudy Old Style" w:cs="Times New Roman"/>
          <w:sz w:val="24"/>
          <w:szCs w:val="24"/>
        </w:rPr>
        <w:tab/>
      </w:r>
      <w:r>
        <w:rPr>
          <w:rFonts w:ascii="Goudy Old Style" w:eastAsia="Times New Roman" w:hAnsi="Goudy Old Style" w:cs="Times New Roman"/>
          <w:sz w:val="24"/>
          <w:szCs w:val="24"/>
        </w:rPr>
        <w:tab/>
        <w:t>2015</w:t>
      </w:r>
    </w:p>
    <w:p w:rsidR="00730144" w:rsidRPr="00463C7F" w:rsidRDefault="00730144" w:rsidP="00730144">
      <w:pPr>
        <w:spacing w:after="0" w:line="240" w:lineRule="atLeast"/>
        <w:rPr>
          <w:rFonts w:ascii="Goudy Old Style" w:eastAsia="Times New Roman" w:hAnsi="Goudy Old Style" w:cs="Times New Roman"/>
          <w:sz w:val="24"/>
          <w:szCs w:val="24"/>
        </w:rPr>
      </w:pPr>
      <w:r w:rsidRPr="00463C7F">
        <w:rPr>
          <w:rFonts w:ascii="Goudy Old Style" w:eastAsia="Times New Roman" w:hAnsi="Goudy Old Style" w:cs="Times New Roman"/>
          <w:sz w:val="24"/>
          <w:szCs w:val="24"/>
        </w:rPr>
        <w:t xml:space="preserve">Douglas Wilson </w:t>
      </w:r>
      <w:r w:rsidRPr="00463C7F">
        <w:rPr>
          <w:rFonts w:ascii="Goudy Old Style" w:eastAsia="Times New Roman" w:hAnsi="Goudy Old Style" w:cs="Times New Roman"/>
          <w:sz w:val="24"/>
          <w:szCs w:val="24"/>
          <w:vertAlign w:val="superscript"/>
        </w:rPr>
        <w:tab/>
      </w:r>
      <w:r w:rsidRPr="00463C7F">
        <w:rPr>
          <w:rFonts w:ascii="Goudy Old Style" w:eastAsia="Times New Roman" w:hAnsi="Goudy Old Style" w:cs="Times New Roman"/>
          <w:sz w:val="24"/>
          <w:szCs w:val="24"/>
        </w:rPr>
        <w:tab/>
      </w:r>
      <w:r w:rsidRPr="00463C7F">
        <w:rPr>
          <w:rFonts w:ascii="Goudy Old Style" w:eastAsia="Times New Roman" w:hAnsi="Goudy Old Style" w:cs="Times New Roman"/>
          <w:sz w:val="24"/>
          <w:szCs w:val="24"/>
        </w:rPr>
        <w:tab/>
      </w:r>
      <w:r w:rsidR="009045E2">
        <w:rPr>
          <w:rFonts w:ascii="Goudy Old Style" w:eastAsia="Times New Roman" w:hAnsi="Goudy Old Style" w:cs="Times New Roman"/>
          <w:sz w:val="24"/>
          <w:szCs w:val="24"/>
        </w:rPr>
        <w:t>2014</w:t>
      </w:r>
    </w:p>
    <w:p w:rsidR="00730144" w:rsidRPr="00463C7F" w:rsidRDefault="00730144" w:rsidP="00730144">
      <w:pPr>
        <w:spacing w:after="0" w:line="240" w:lineRule="atLeast"/>
        <w:rPr>
          <w:rFonts w:ascii="Goudy Old Style" w:eastAsia="Times New Roman" w:hAnsi="Goudy Old Style" w:cs="Times New Roman"/>
          <w:strike/>
          <w:sz w:val="24"/>
          <w:szCs w:val="24"/>
        </w:rPr>
      </w:pPr>
    </w:p>
    <w:p w:rsidR="00730144" w:rsidRPr="00463C7F" w:rsidRDefault="00730144" w:rsidP="00730144">
      <w:pPr>
        <w:spacing w:after="0" w:line="240" w:lineRule="atLeast"/>
        <w:rPr>
          <w:rFonts w:ascii="Goudy Old Style" w:eastAsia="Times New Roman" w:hAnsi="Goudy Old Style" w:cs="Times New Roman"/>
          <w:b/>
          <w:sz w:val="24"/>
          <w:szCs w:val="24"/>
        </w:rPr>
      </w:pPr>
      <w:r w:rsidRPr="00463C7F">
        <w:rPr>
          <w:rFonts w:ascii="Goudy Old Style" w:eastAsia="Times New Roman" w:hAnsi="Goudy Old Style" w:cs="Times New Roman"/>
          <w:b/>
          <w:sz w:val="24"/>
          <w:szCs w:val="24"/>
        </w:rPr>
        <w:t>SCHOOL COMMITTEE</w:t>
      </w:r>
    </w:p>
    <w:p w:rsidR="00730144" w:rsidRPr="00463C7F" w:rsidRDefault="00730144" w:rsidP="00730144">
      <w:pPr>
        <w:spacing w:after="0" w:line="240" w:lineRule="atLeast"/>
        <w:rPr>
          <w:rFonts w:ascii="Goudy Old Style" w:eastAsia="Times New Roman" w:hAnsi="Goudy Old Style" w:cs="Times New Roman"/>
          <w:sz w:val="24"/>
          <w:szCs w:val="24"/>
        </w:rPr>
      </w:pPr>
      <w:r w:rsidRPr="00463C7F">
        <w:rPr>
          <w:rFonts w:ascii="Goudy Old Style" w:eastAsia="Times New Roman" w:hAnsi="Goudy Old Style" w:cs="Times New Roman"/>
          <w:sz w:val="24"/>
          <w:szCs w:val="24"/>
        </w:rPr>
        <w:t>Cynthia M. Laffond</w:t>
      </w:r>
      <w:r w:rsidRPr="00463C7F">
        <w:rPr>
          <w:rFonts w:ascii="Goudy Old Style" w:eastAsia="Times New Roman" w:hAnsi="Goudy Old Style" w:cs="Times New Roman"/>
          <w:sz w:val="24"/>
          <w:szCs w:val="24"/>
        </w:rPr>
        <w:tab/>
      </w:r>
      <w:r w:rsidRPr="00463C7F">
        <w:rPr>
          <w:rFonts w:ascii="Goudy Old Style" w:eastAsia="Times New Roman" w:hAnsi="Goudy Old Style" w:cs="Times New Roman"/>
          <w:sz w:val="24"/>
          <w:szCs w:val="24"/>
        </w:rPr>
        <w:tab/>
      </w:r>
      <w:r w:rsidRPr="00463C7F">
        <w:rPr>
          <w:rFonts w:ascii="Goudy Old Style" w:eastAsia="Times New Roman" w:hAnsi="Goudy Old Style" w:cs="Times New Roman"/>
          <w:sz w:val="24"/>
          <w:szCs w:val="24"/>
        </w:rPr>
        <w:tab/>
        <w:t>2013</w:t>
      </w:r>
    </w:p>
    <w:p w:rsidR="00730144" w:rsidRPr="00463C7F" w:rsidRDefault="00730144" w:rsidP="00730144">
      <w:pPr>
        <w:spacing w:after="0" w:line="240" w:lineRule="atLeast"/>
        <w:rPr>
          <w:rFonts w:ascii="Goudy Old Style" w:eastAsia="Times New Roman" w:hAnsi="Goudy Old Style" w:cs="Times New Roman"/>
          <w:sz w:val="24"/>
          <w:szCs w:val="24"/>
        </w:rPr>
      </w:pPr>
      <w:r w:rsidRPr="00463C7F">
        <w:rPr>
          <w:rFonts w:ascii="Goudy Old Style" w:eastAsia="Times New Roman" w:hAnsi="Goudy Old Style" w:cs="Times New Roman"/>
          <w:sz w:val="24"/>
          <w:szCs w:val="24"/>
        </w:rPr>
        <w:t>Lisa L. Miller</w:t>
      </w:r>
      <w:r w:rsidRPr="00463C7F">
        <w:rPr>
          <w:rFonts w:ascii="Goudy Old Style" w:eastAsia="Times New Roman" w:hAnsi="Goudy Old Style" w:cs="Times New Roman"/>
          <w:sz w:val="24"/>
          <w:szCs w:val="24"/>
        </w:rPr>
        <w:tab/>
      </w:r>
      <w:r w:rsidRPr="00463C7F">
        <w:rPr>
          <w:rFonts w:ascii="Goudy Old Style" w:eastAsia="Times New Roman" w:hAnsi="Goudy Old Style" w:cs="Times New Roman"/>
          <w:sz w:val="24"/>
          <w:szCs w:val="24"/>
        </w:rPr>
        <w:tab/>
      </w:r>
      <w:r w:rsidRPr="00463C7F">
        <w:rPr>
          <w:rFonts w:ascii="Goudy Old Style" w:eastAsia="Times New Roman" w:hAnsi="Goudy Old Style" w:cs="Times New Roman"/>
          <w:sz w:val="24"/>
          <w:szCs w:val="24"/>
        </w:rPr>
        <w:tab/>
      </w:r>
      <w:r w:rsidRPr="00463C7F">
        <w:rPr>
          <w:rFonts w:ascii="Goudy Old Style" w:eastAsia="Times New Roman" w:hAnsi="Goudy Old Style" w:cs="Times New Roman"/>
          <w:sz w:val="24"/>
          <w:szCs w:val="24"/>
        </w:rPr>
        <w:tab/>
        <w:t>2013</w:t>
      </w:r>
    </w:p>
    <w:p w:rsidR="00730144" w:rsidRPr="00463C7F" w:rsidRDefault="00730144" w:rsidP="00730144">
      <w:pPr>
        <w:spacing w:after="0" w:line="240" w:lineRule="atLeast"/>
        <w:rPr>
          <w:rFonts w:ascii="Goudy Old Style" w:eastAsia="Times New Roman" w:hAnsi="Goudy Old Style" w:cs="Times New Roman"/>
          <w:sz w:val="24"/>
          <w:szCs w:val="24"/>
        </w:rPr>
      </w:pPr>
      <w:r w:rsidRPr="00463C7F">
        <w:rPr>
          <w:rFonts w:ascii="Goudy Old Style" w:eastAsia="Times New Roman" w:hAnsi="Goudy Old Style" w:cs="Times New Roman"/>
          <w:sz w:val="24"/>
          <w:szCs w:val="24"/>
        </w:rPr>
        <w:t>Lisa A. Danek-Burke</w:t>
      </w:r>
      <w:r w:rsidRPr="00463C7F">
        <w:rPr>
          <w:rFonts w:ascii="Goudy Old Style" w:eastAsia="Times New Roman" w:hAnsi="Goudy Old Style" w:cs="Times New Roman"/>
          <w:sz w:val="24"/>
          <w:szCs w:val="24"/>
        </w:rPr>
        <w:tab/>
      </w:r>
      <w:r w:rsidRPr="00463C7F">
        <w:rPr>
          <w:rFonts w:ascii="Goudy Old Style" w:eastAsia="Times New Roman" w:hAnsi="Goudy Old Style" w:cs="Times New Roman"/>
          <w:sz w:val="24"/>
          <w:szCs w:val="24"/>
        </w:rPr>
        <w:tab/>
      </w:r>
      <w:r w:rsidRPr="00463C7F">
        <w:rPr>
          <w:rFonts w:ascii="Goudy Old Style" w:eastAsia="Times New Roman" w:hAnsi="Goudy Old Style" w:cs="Times New Roman"/>
          <w:sz w:val="24"/>
          <w:szCs w:val="24"/>
        </w:rPr>
        <w:tab/>
        <w:t>2015</w:t>
      </w:r>
    </w:p>
    <w:p w:rsidR="00730144" w:rsidRPr="00463C7F" w:rsidRDefault="00730144" w:rsidP="00730144">
      <w:pPr>
        <w:spacing w:after="0" w:line="240" w:lineRule="atLeast"/>
        <w:rPr>
          <w:rFonts w:ascii="Goudy Old Style" w:eastAsia="Times New Roman" w:hAnsi="Goudy Old Style" w:cs="Times New Roman"/>
          <w:b/>
          <w:sz w:val="24"/>
          <w:szCs w:val="24"/>
        </w:rPr>
      </w:pPr>
    </w:p>
    <w:p w:rsidR="00730144" w:rsidRPr="00463C7F" w:rsidRDefault="00730144" w:rsidP="00730144">
      <w:pPr>
        <w:spacing w:after="0" w:line="240" w:lineRule="atLeast"/>
        <w:rPr>
          <w:rFonts w:ascii="Goudy Old Style" w:eastAsia="Times New Roman" w:hAnsi="Goudy Old Style" w:cs="Times New Roman"/>
          <w:b/>
          <w:sz w:val="24"/>
          <w:szCs w:val="24"/>
        </w:rPr>
      </w:pPr>
      <w:r w:rsidRPr="00463C7F">
        <w:rPr>
          <w:rFonts w:ascii="Goudy Old Style" w:eastAsia="Times New Roman" w:hAnsi="Goudy Old Style" w:cs="Times New Roman"/>
          <w:b/>
          <w:sz w:val="24"/>
          <w:szCs w:val="24"/>
        </w:rPr>
        <w:t>TAX COLLECTOR</w:t>
      </w:r>
    </w:p>
    <w:p w:rsidR="00730144" w:rsidRPr="00463C7F" w:rsidRDefault="00730144" w:rsidP="00730144">
      <w:pPr>
        <w:spacing w:after="0" w:line="240" w:lineRule="atLeast"/>
        <w:rPr>
          <w:rFonts w:ascii="Goudy Old Style" w:eastAsia="Times New Roman" w:hAnsi="Goudy Old Style" w:cs="Times New Roman"/>
          <w:sz w:val="24"/>
          <w:szCs w:val="24"/>
        </w:rPr>
      </w:pPr>
      <w:r w:rsidRPr="00463C7F">
        <w:rPr>
          <w:rFonts w:ascii="Goudy Old Style" w:eastAsia="Times New Roman" w:hAnsi="Goudy Old Style" w:cs="Times New Roman"/>
          <w:sz w:val="24"/>
          <w:szCs w:val="24"/>
        </w:rPr>
        <w:t>Sandra P. Daviau</w:t>
      </w:r>
      <w:r w:rsidRPr="00463C7F">
        <w:rPr>
          <w:rFonts w:ascii="Goudy Old Style" w:eastAsia="Times New Roman" w:hAnsi="Goudy Old Style" w:cs="Times New Roman"/>
          <w:sz w:val="24"/>
          <w:szCs w:val="24"/>
        </w:rPr>
        <w:tab/>
      </w:r>
      <w:r w:rsidRPr="00463C7F">
        <w:rPr>
          <w:rFonts w:ascii="Goudy Old Style" w:eastAsia="Times New Roman" w:hAnsi="Goudy Old Style" w:cs="Times New Roman"/>
          <w:sz w:val="24"/>
          <w:szCs w:val="24"/>
        </w:rPr>
        <w:tab/>
      </w:r>
      <w:r w:rsidRPr="00463C7F">
        <w:rPr>
          <w:rFonts w:ascii="Goudy Old Style" w:eastAsia="Times New Roman" w:hAnsi="Goudy Old Style" w:cs="Times New Roman"/>
          <w:sz w:val="24"/>
          <w:szCs w:val="24"/>
        </w:rPr>
        <w:tab/>
        <w:t>2013</w:t>
      </w:r>
    </w:p>
    <w:p w:rsidR="00730144" w:rsidRPr="00463C7F" w:rsidRDefault="00730144" w:rsidP="00730144">
      <w:pPr>
        <w:spacing w:after="0" w:line="240" w:lineRule="atLeast"/>
        <w:rPr>
          <w:rFonts w:ascii="Goudy Old Style" w:eastAsia="Times New Roman" w:hAnsi="Goudy Old Style" w:cs="Times New Roman"/>
          <w:sz w:val="24"/>
          <w:szCs w:val="24"/>
        </w:rPr>
      </w:pPr>
    </w:p>
    <w:p w:rsidR="00730144" w:rsidRPr="00463C7F" w:rsidRDefault="00730144" w:rsidP="00730144">
      <w:pPr>
        <w:spacing w:after="0" w:line="240" w:lineRule="atLeast"/>
        <w:rPr>
          <w:rFonts w:ascii="Goudy Old Style" w:eastAsia="Times New Roman" w:hAnsi="Goudy Old Style" w:cs="Times New Roman"/>
          <w:b/>
          <w:sz w:val="24"/>
          <w:szCs w:val="24"/>
        </w:rPr>
      </w:pPr>
      <w:r w:rsidRPr="00463C7F">
        <w:rPr>
          <w:rFonts w:ascii="Goudy Old Style" w:eastAsia="Times New Roman" w:hAnsi="Goudy Old Style" w:cs="Times New Roman"/>
          <w:b/>
          <w:sz w:val="24"/>
          <w:szCs w:val="24"/>
        </w:rPr>
        <w:t>TOWN CLERK</w:t>
      </w:r>
    </w:p>
    <w:p w:rsidR="00730144" w:rsidRPr="00463C7F" w:rsidRDefault="00730144" w:rsidP="00730144">
      <w:pPr>
        <w:spacing w:after="0" w:line="240" w:lineRule="atLeast"/>
        <w:rPr>
          <w:rFonts w:ascii="Goudy Old Style" w:eastAsia="Times New Roman" w:hAnsi="Goudy Old Style" w:cs="Times New Roman"/>
          <w:sz w:val="24"/>
          <w:szCs w:val="24"/>
        </w:rPr>
      </w:pPr>
      <w:r w:rsidRPr="00463C7F">
        <w:rPr>
          <w:rFonts w:ascii="Goudy Old Style" w:eastAsia="Times New Roman" w:hAnsi="Goudy Old Style" w:cs="Times New Roman"/>
          <w:sz w:val="24"/>
          <w:szCs w:val="24"/>
        </w:rPr>
        <w:t>Jennifer A. Morse</w:t>
      </w:r>
      <w:r w:rsidRPr="00463C7F">
        <w:rPr>
          <w:rFonts w:ascii="Goudy Old Style" w:eastAsia="Times New Roman" w:hAnsi="Goudy Old Style" w:cs="Times New Roman"/>
          <w:sz w:val="24"/>
          <w:szCs w:val="24"/>
        </w:rPr>
        <w:tab/>
      </w:r>
      <w:r w:rsidRPr="00463C7F">
        <w:rPr>
          <w:rFonts w:ascii="Goudy Old Style" w:eastAsia="Times New Roman" w:hAnsi="Goudy Old Style" w:cs="Times New Roman"/>
          <w:sz w:val="24"/>
          <w:szCs w:val="24"/>
        </w:rPr>
        <w:tab/>
      </w:r>
      <w:r w:rsidRPr="00463C7F">
        <w:rPr>
          <w:rFonts w:ascii="Goudy Old Style" w:eastAsia="Times New Roman" w:hAnsi="Goudy Old Style" w:cs="Times New Roman"/>
          <w:sz w:val="24"/>
          <w:szCs w:val="24"/>
        </w:rPr>
        <w:tab/>
        <w:t>2014</w:t>
      </w:r>
    </w:p>
    <w:p w:rsidR="00730144" w:rsidRPr="00463C7F" w:rsidRDefault="00730144" w:rsidP="00730144">
      <w:pPr>
        <w:spacing w:after="0" w:line="240" w:lineRule="atLeast"/>
        <w:rPr>
          <w:rFonts w:ascii="Goudy Old Style" w:eastAsia="Times New Roman" w:hAnsi="Goudy Old Style" w:cs="Times New Roman"/>
          <w:sz w:val="24"/>
          <w:szCs w:val="24"/>
        </w:rPr>
      </w:pPr>
    </w:p>
    <w:p w:rsidR="00730144" w:rsidRPr="00463C7F" w:rsidRDefault="00730144" w:rsidP="00730144">
      <w:pPr>
        <w:spacing w:after="0" w:line="240" w:lineRule="atLeast"/>
        <w:rPr>
          <w:rFonts w:ascii="Goudy Old Style" w:eastAsia="Times New Roman" w:hAnsi="Goudy Old Style" w:cs="Times New Roman"/>
          <w:b/>
          <w:sz w:val="24"/>
          <w:szCs w:val="24"/>
        </w:rPr>
      </w:pPr>
      <w:r w:rsidRPr="00463C7F">
        <w:rPr>
          <w:rFonts w:ascii="Goudy Old Style" w:eastAsia="Times New Roman" w:hAnsi="Goudy Old Style" w:cs="Times New Roman"/>
          <w:b/>
          <w:sz w:val="24"/>
          <w:szCs w:val="24"/>
        </w:rPr>
        <w:t>TREASURER</w:t>
      </w:r>
    </w:p>
    <w:p w:rsidR="00730144" w:rsidRDefault="00730144" w:rsidP="00730144">
      <w:pPr>
        <w:spacing w:after="0" w:line="240" w:lineRule="atLeast"/>
        <w:rPr>
          <w:rFonts w:ascii="Goudy Old Style" w:eastAsia="Times New Roman" w:hAnsi="Goudy Old Style" w:cs="Times New Roman"/>
          <w:sz w:val="24"/>
          <w:szCs w:val="24"/>
        </w:rPr>
      </w:pPr>
      <w:r w:rsidRPr="00463C7F">
        <w:rPr>
          <w:rFonts w:ascii="Goudy Old Style" w:eastAsia="Times New Roman" w:hAnsi="Goudy Old Style" w:cs="Times New Roman"/>
          <w:sz w:val="24"/>
          <w:szCs w:val="24"/>
        </w:rPr>
        <w:t>Donna Flagg</w:t>
      </w:r>
      <w:r w:rsidR="009045E2">
        <w:rPr>
          <w:rFonts w:ascii="Goudy Old Style" w:eastAsia="Times New Roman" w:hAnsi="Goudy Old Style" w:cs="Times New Roman"/>
          <w:sz w:val="24"/>
          <w:szCs w:val="24"/>
        </w:rPr>
        <w:t xml:space="preserve"> (resigned)</w:t>
      </w:r>
      <w:r w:rsidRPr="00463C7F">
        <w:rPr>
          <w:rFonts w:ascii="Goudy Old Style" w:eastAsia="Times New Roman" w:hAnsi="Goudy Old Style" w:cs="Times New Roman"/>
          <w:sz w:val="24"/>
          <w:szCs w:val="24"/>
        </w:rPr>
        <w:tab/>
      </w:r>
      <w:r w:rsidRPr="00463C7F">
        <w:rPr>
          <w:rFonts w:ascii="Goudy Old Style" w:eastAsia="Times New Roman" w:hAnsi="Goudy Old Style" w:cs="Times New Roman"/>
          <w:sz w:val="24"/>
          <w:szCs w:val="24"/>
        </w:rPr>
        <w:tab/>
      </w:r>
      <w:r w:rsidR="009045E2">
        <w:rPr>
          <w:rFonts w:ascii="Goudy Old Style" w:eastAsia="Times New Roman" w:hAnsi="Goudy Old Style" w:cs="Times New Roman"/>
          <w:sz w:val="24"/>
          <w:szCs w:val="24"/>
        </w:rPr>
        <w:t>2014</w:t>
      </w:r>
    </w:p>
    <w:p w:rsidR="009045E2" w:rsidRPr="00463C7F" w:rsidRDefault="009045E2" w:rsidP="00730144">
      <w:pPr>
        <w:spacing w:after="0" w:line="240" w:lineRule="atLeast"/>
        <w:rPr>
          <w:rFonts w:ascii="Goudy Old Style" w:eastAsia="Times New Roman" w:hAnsi="Goudy Old Style" w:cs="Times New Roman"/>
          <w:sz w:val="24"/>
          <w:szCs w:val="24"/>
        </w:rPr>
      </w:pPr>
      <w:r>
        <w:rPr>
          <w:rFonts w:ascii="Goudy Old Style" w:eastAsia="Times New Roman" w:hAnsi="Goudy Old Style" w:cs="Times New Roman"/>
          <w:sz w:val="24"/>
          <w:szCs w:val="24"/>
        </w:rPr>
        <w:t>Kristi Nartowicz (appointed)</w:t>
      </w:r>
      <w:r>
        <w:rPr>
          <w:rFonts w:ascii="Goudy Old Style" w:eastAsia="Times New Roman" w:hAnsi="Goudy Old Style" w:cs="Times New Roman"/>
          <w:sz w:val="24"/>
          <w:szCs w:val="24"/>
        </w:rPr>
        <w:tab/>
      </w:r>
      <w:r>
        <w:rPr>
          <w:rFonts w:ascii="Goudy Old Style" w:eastAsia="Times New Roman" w:hAnsi="Goudy Old Style" w:cs="Times New Roman"/>
          <w:sz w:val="24"/>
          <w:szCs w:val="24"/>
        </w:rPr>
        <w:tab/>
        <w:t>2014</w:t>
      </w:r>
    </w:p>
    <w:p w:rsidR="001E4E3F" w:rsidRDefault="001E4E3F" w:rsidP="001E4E3F">
      <w:pPr>
        <w:pStyle w:val="Heading1"/>
        <w:spacing w:before="0" w:line="240" w:lineRule="auto"/>
        <w:rPr>
          <w:u w:val="double"/>
        </w:rPr>
      </w:pPr>
    </w:p>
    <w:p w:rsidR="00730144" w:rsidRPr="00140304" w:rsidRDefault="00730144" w:rsidP="001E4E3F">
      <w:pPr>
        <w:pStyle w:val="Heading1"/>
        <w:spacing w:before="0" w:line="240" w:lineRule="auto"/>
        <w:rPr>
          <w:sz w:val="24"/>
          <w:szCs w:val="24"/>
          <w:u w:val="double"/>
        </w:rPr>
      </w:pPr>
      <w:bookmarkStart w:id="623" w:name="_Toc386541890"/>
      <w:r w:rsidRPr="00140304">
        <w:rPr>
          <w:u w:val="double"/>
        </w:rPr>
        <w:t>Appointed Town Officials</w:t>
      </w:r>
      <w:bookmarkEnd w:id="623"/>
    </w:p>
    <w:p w:rsidR="00730144" w:rsidRPr="00283B2F" w:rsidRDefault="00730144" w:rsidP="001E4E3F">
      <w:pPr>
        <w:tabs>
          <w:tab w:val="left" w:pos="720"/>
          <w:tab w:val="left" w:pos="5040"/>
        </w:tabs>
        <w:spacing w:after="0" w:line="240" w:lineRule="atLeast"/>
        <w:rPr>
          <w:rFonts w:ascii="Goudy Old Style" w:hAnsi="Goudy Old Style"/>
          <w:i/>
          <w:sz w:val="24"/>
          <w:szCs w:val="24"/>
        </w:rPr>
      </w:pPr>
      <w:r w:rsidRPr="00283B2F">
        <w:rPr>
          <w:rFonts w:ascii="Goudy Old Style" w:hAnsi="Goudy Old Style"/>
          <w:i/>
          <w:sz w:val="24"/>
          <w:szCs w:val="24"/>
        </w:rPr>
        <w:t>(Unless otherwise specified, appointments are made by Board o</w:t>
      </w:r>
      <w:r w:rsidR="009045E2">
        <w:rPr>
          <w:rFonts w:ascii="Goudy Old Style" w:hAnsi="Goudy Old Style"/>
          <w:i/>
          <w:sz w:val="24"/>
          <w:szCs w:val="24"/>
        </w:rPr>
        <w:t>f Selectmen and expire June 2014</w:t>
      </w:r>
      <w:r w:rsidRPr="00283B2F">
        <w:rPr>
          <w:rFonts w:ascii="Goudy Old Style" w:hAnsi="Goudy Old Style"/>
          <w:i/>
          <w:sz w:val="24"/>
          <w:szCs w:val="24"/>
        </w:rPr>
        <w:t>)</w:t>
      </w:r>
    </w:p>
    <w:p w:rsidR="00730144" w:rsidRPr="00283B2F" w:rsidRDefault="00730144" w:rsidP="001E4E3F">
      <w:pPr>
        <w:tabs>
          <w:tab w:val="left" w:pos="720"/>
          <w:tab w:val="left" w:pos="5040"/>
        </w:tabs>
        <w:spacing w:after="0" w:line="240" w:lineRule="atLeast"/>
        <w:rPr>
          <w:rFonts w:ascii="Goudy Old Style" w:hAnsi="Goudy Old Style"/>
          <w:i/>
          <w:sz w:val="24"/>
          <w:szCs w:val="24"/>
        </w:rPr>
      </w:pPr>
      <w:r w:rsidRPr="00283B2F">
        <w:rPr>
          <w:rFonts w:ascii="Goudy Old Style" w:hAnsi="Goudy Old Style"/>
          <w:i/>
          <w:sz w:val="24"/>
          <w:szCs w:val="24"/>
        </w:rPr>
        <w:t>All app</w:t>
      </w:r>
      <w:r w:rsidR="009045E2">
        <w:rPr>
          <w:rFonts w:ascii="Goudy Old Style" w:hAnsi="Goudy Old Style"/>
          <w:i/>
          <w:sz w:val="24"/>
          <w:szCs w:val="24"/>
        </w:rPr>
        <w:t>ointments were made June 26, 2013</w:t>
      </w:r>
      <w:r w:rsidRPr="00283B2F">
        <w:rPr>
          <w:rFonts w:ascii="Goudy Old Style" w:hAnsi="Goudy Old Style"/>
          <w:i/>
          <w:sz w:val="24"/>
          <w:szCs w:val="24"/>
        </w:rPr>
        <w:t>, unless otherwise indicated.</w:t>
      </w:r>
    </w:p>
    <w:p w:rsidR="00730144" w:rsidRPr="00283B2F" w:rsidRDefault="00730144" w:rsidP="001E4E3F">
      <w:pPr>
        <w:tabs>
          <w:tab w:val="left" w:pos="720"/>
          <w:tab w:val="left" w:pos="5040"/>
        </w:tabs>
        <w:spacing w:after="0" w:line="240" w:lineRule="atLeast"/>
        <w:rPr>
          <w:rFonts w:ascii="Goudy Old Style" w:hAnsi="Goudy Old Style"/>
          <w:color w:val="000000" w:themeColor="text1"/>
          <w:sz w:val="24"/>
          <w:szCs w:val="24"/>
        </w:rPr>
      </w:pPr>
    </w:p>
    <w:p w:rsidR="00730144" w:rsidRPr="00EC301C" w:rsidRDefault="00730144" w:rsidP="001E4E3F">
      <w:pPr>
        <w:tabs>
          <w:tab w:val="left" w:pos="720"/>
          <w:tab w:val="left" w:pos="5040"/>
        </w:tabs>
        <w:spacing w:after="0" w:line="240" w:lineRule="atLeast"/>
        <w:ind w:left="360" w:hanging="360"/>
        <w:rPr>
          <w:rFonts w:ascii="Goudy Old Style" w:hAnsi="Goudy Old Style"/>
          <w:b/>
          <w:sz w:val="24"/>
          <w:szCs w:val="24"/>
        </w:rPr>
      </w:pPr>
      <w:r w:rsidRPr="00EC301C">
        <w:rPr>
          <w:rFonts w:ascii="Goudy Old Style" w:hAnsi="Goudy Old Style"/>
          <w:b/>
          <w:sz w:val="24"/>
          <w:szCs w:val="24"/>
        </w:rPr>
        <w:t>ADMINISTRATIVE ASSISTANT</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 xml:space="preserve">Sandra P. Daviau </w:t>
      </w:r>
    </w:p>
    <w:p w:rsidR="00730144" w:rsidRPr="00283B2F" w:rsidRDefault="00730144" w:rsidP="001E4E3F">
      <w:pPr>
        <w:tabs>
          <w:tab w:val="left" w:pos="720"/>
          <w:tab w:val="left" w:pos="5040"/>
        </w:tabs>
        <w:spacing w:after="0" w:line="240" w:lineRule="atLeast"/>
        <w:rPr>
          <w:rFonts w:ascii="Goudy Old Style" w:hAnsi="Goudy Old Style"/>
          <w:sz w:val="24"/>
          <w:szCs w:val="24"/>
        </w:rPr>
      </w:pPr>
    </w:p>
    <w:p w:rsidR="00730144" w:rsidRPr="00EC301C" w:rsidRDefault="00730144" w:rsidP="001E4E3F">
      <w:pPr>
        <w:tabs>
          <w:tab w:val="left" w:pos="720"/>
          <w:tab w:val="left" w:pos="5040"/>
        </w:tabs>
        <w:spacing w:after="0" w:line="240" w:lineRule="atLeast"/>
        <w:ind w:left="360" w:hanging="360"/>
        <w:rPr>
          <w:rFonts w:ascii="Goudy Old Style" w:hAnsi="Goudy Old Style"/>
          <w:b/>
          <w:sz w:val="24"/>
          <w:szCs w:val="24"/>
        </w:rPr>
      </w:pPr>
      <w:r w:rsidRPr="00EC301C">
        <w:rPr>
          <w:rFonts w:ascii="Goudy Old Style" w:hAnsi="Goudy Old Style"/>
          <w:b/>
          <w:sz w:val="24"/>
          <w:szCs w:val="24"/>
        </w:rPr>
        <w:t>AGENT FOR VETERANS</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Central Franklin County Veterans District</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Leo J. Parent</w:t>
      </w:r>
    </w:p>
    <w:p w:rsidR="00730144" w:rsidRPr="00283B2F" w:rsidRDefault="00730144" w:rsidP="001E4E3F">
      <w:pPr>
        <w:tabs>
          <w:tab w:val="left" w:pos="720"/>
          <w:tab w:val="left" w:pos="5040"/>
        </w:tabs>
        <w:spacing w:after="0" w:line="240" w:lineRule="atLeast"/>
        <w:rPr>
          <w:rFonts w:ascii="Goudy Old Style" w:hAnsi="Goudy Old Style"/>
          <w:sz w:val="24"/>
          <w:szCs w:val="24"/>
        </w:rPr>
      </w:pPr>
    </w:p>
    <w:p w:rsidR="00730144" w:rsidRPr="00283B2F" w:rsidRDefault="00730144" w:rsidP="001E4E3F">
      <w:pPr>
        <w:tabs>
          <w:tab w:val="left" w:pos="720"/>
          <w:tab w:val="left" w:pos="5040"/>
        </w:tabs>
        <w:spacing w:after="0" w:line="240" w:lineRule="atLeast"/>
        <w:rPr>
          <w:rFonts w:ascii="Goudy Old Style" w:hAnsi="Goudy Old Style"/>
          <w:i/>
          <w:color w:val="0000FF"/>
          <w:sz w:val="24"/>
          <w:szCs w:val="24"/>
        </w:rPr>
      </w:pPr>
      <w:r w:rsidRPr="00EC301C">
        <w:rPr>
          <w:rFonts w:ascii="Goudy Old Style" w:hAnsi="Goudy Old Style"/>
          <w:b/>
          <w:sz w:val="24"/>
          <w:szCs w:val="24"/>
        </w:rPr>
        <w:t>AGRICULTURAL COMMISSION</w:t>
      </w:r>
      <w:r w:rsidRPr="00283B2F">
        <w:rPr>
          <w:rFonts w:ascii="Goudy Old Style" w:hAnsi="Goudy Old Style"/>
          <w:sz w:val="24"/>
          <w:szCs w:val="24"/>
        </w:rPr>
        <w:t xml:space="preserve"> </w:t>
      </w:r>
      <w:r w:rsidRPr="00EC301C">
        <w:rPr>
          <w:rFonts w:ascii="Goudy Old Style" w:hAnsi="Goudy Old Style"/>
        </w:rPr>
        <w:t>[3-yr term]</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Carol F. Lively</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Jonathon Lively</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MaryJo A. Phelps</w:t>
      </w:r>
    </w:p>
    <w:p w:rsidR="00730144" w:rsidRPr="00283B2F" w:rsidRDefault="00730144" w:rsidP="001E4E3F">
      <w:pPr>
        <w:tabs>
          <w:tab w:val="left" w:pos="720"/>
          <w:tab w:val="left" w:pos="5040"/>
        </w:tabs>
        <w:spacing w:after="0" w:line="240" w:lineRule="atLeast"/>
        <w:rPr>
          <w:rFonts w:ascii="Goudy Old Style" w:hAnsi="Goudy Old Style"/>
          <w:i/>
          <w:sz w:val="24"/>
          <w:szCs w:val="24"/>
        </w:rPr>
      </w:pPr>
      <w:r w:rsidRPr="00283B2F">
        <w:rPr>
          <w:rFonts w:ascii="Goudy Old Style" w:hAnsi="Goudy Old Style"/>
          <w:i/>
          <w:sz w:val="24"/>
          <w:szCs w:val="24"/>
        </w:rPr>
        <w:t>[Vacant]</w:t>
      </w:r>
    </w:p>
    <w:p w:rsidR="00730144" w:rsidRPr="00283B2F" w:rsidRDefault="00730144" w:rsidP="001E4E3F">
      <w:pPr>
        <w:tabs>
          <w:tab w:val="left" w:pos="720"/>
          <w:tab w:val="left" w:pos="5040"/>
        </w:tabs>
        <w:spacing w:after="0" w:line="240" w:lineRule="atLeast"/>
        <w:rPr>
          <w:rFonts w:ascii="Goudy Old Style" w:hAnsi="Goudy Old Style"/>
          <w:i/>
          <w:sz w:val="24"/>
          <w:szCs w:val="24"/>
        </w:rPr>
      </w:pPr>
      <w:r w:rsidRPr="00283B2F">
        <w:rPr>
          <w:rFonts w:ascii="Goudy Old Style" w:hAnsi="Goudy Old Style"/>
          <w:i/>
          <w:sz w:val="24"/>
          <w:szCs w:val="24"/>
        </w:rPr>
        <w:t>[Vacant]</w:t>
      </w:r>
    </w:p>
    <w:p w:rsidR="00730144" w:rsidRPr="00283B2F" w:rsidRDefault="00730144" w:rsidP="001E4E3F">
      <w:pPr>
        <w:tabs>
          <w:tab w:val="left" w:pos="720"/>
          <w:tab w:val="left" w:pos="5040"/>
        </w:tabs>
        <w:spacing w:after="0" w:line="240" w:lineRule="atLeast"/>
        <w:rPr>
          <w:rFonts w:ascii="Goudy Old Style" w:hAnsi="Goudy Old Style"/>
          <w:sz w:val="24"/>
          <w:szCs w:val="24"/>
        </w:rPr>
      </w:pP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EC301C">
        <w:rPr>
          <w:rFonts w:ascii="Goudy Old Style" w:hAnsi="Goudy Old Style"/>
          <w:b/>
          <w:sz w:val="24"/>
          <w:szCs w:val="24"/>
        </w:rPr>
        <w:t>ANIMAL CONTROL OFFICER</w:t>
      </w:r>
      <w:r w:rsidRPr="00EC301C">
        <w:rPr>
          <w:rFonts w:ascii="Goudy Old Style" w:hAnsi="Goudy Old Style"/>
        </w:rPr>
        <w:t xml:space="preserve"> (DOG OFFICER)</w:t>
      </w:r>
    </w:p>
    <w:p w:rsidR="003B75FA" w:rsidRDefault="003B75FA" w:rsidP="001E4E3F">
      <w:pPr>
        <w:tabs>
          <w:tab w:val="left" w:pos="720"/>
          <w:tab w:val="left" w:pos="5040"/>
        </w:tabs>
        <w:spacing w:after="0" w:line="240" w:lineRule="atLeast"/>
        <w:rPr>
          <w:rFonts w:ascii="Goudy Old Style" w:hAnsi="Goudy Old Style"/>
          <w:sz w:val="24"/>
          <w:szCs w:val="24"/>
        </w:rPr>
      </w:pPr>
      <w:r>
        <w:rPr>
          <w:rFonts w:ascii="Goudy Old Style" w:hAnsi="Goudy Old Style"/>
          <w:sz w:val="24"/>
          <w:szCs w:val="24"/>
        </w:rPr>
        <w:t>Ed Grinnell</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 xml:space="preserve">Arthur Samuelson </w:t>
      </w:r>
      <w:r w:rsidR="003B75FA">
        <w:rPr>
          <w:rFonts w:ascii="Goudy Old Style" w:hAnsi="Goudy Old Style"/>
          <w:sz w:val="24"/>
          <w:szCs w:val="24"/>
        </w:rPr>
        <w:t>- Assistant</w:t>
      </w:r>
    </w:p>
    <w:p w:rsidR="00730144" w:rsidRPr="00283B2F" w:rsidRDefault="00730144" w:rsidP="001E4E3F">
      <w:pPr>
        <w:tabs>
          <w:tab w:val="left" w:pos="720"/>
          <w:tab w:val="left" w:pos="5040"/>
        </w:tabs>
        <w:spacing w:after="0" w:line="240" w:lineRule="atLeast"/>
        <w:rPr>
          <w:rFonts w:ascii="Goudy Old Style" w:hAnsi="Goudy Old Style"/>
          <w:sz w:val="24"/>
          <w:szCs w:val="24"/>
        </w:rPr>
      </w:pPr>
    </w:p>
    <w:p w:rsidR="00730144" w:rsidRPr="00EC301C" w:rsidRDefault="00730144" w:rsidP="001E4E3F">
      <w:pPr>
        <w:tabs>
          <w:tab w:val="left" w:pos="720"/>
          <w:tab w:val="left" w:pos="5040"/>
        </w:tabs>
        <w:spacing w:after="0" w:line="240" w:lineRule="atLeast"/>
        <w:rPr>
          <w:rFonts w:ascii="Goudy Old Style" w:hAnsi="Goudy Old Style"/>
          <w:b/>
          <w:sz w:val="24"/>
          <w:szCs w:val="24"/>
        </w:rPr>
      </w:pPr>
      <w:r w:rsidRPr="00EC301C">
        <w:rPr>
          <w:rFonts w:ascii="Goudy Old Style" w:hAnsi="Goudy Old Style"/>
          <w:b/>
          <w:sz w:val="24"/>
          <w:szCs w:val="24"/>
        </w:rPr>
        <w:t>ANIMAL INSPECTOR</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Russell L. Powers</w:t>
      </w:r>
    </w:p>
    <w:p w:rsidR="00730144" w:rsidRDefault="00730144" w:rsidP="001E4E3F">
      <w:pPr>
        <w:tabs>
          <w:tab w:val="left" w:pos="720"/>
          <w:tab w:val="left" w:pos="5040"/>
        </w:tabs>
        <w:spacing w:after="0" w:line="240" w:lineRule="atLeast"/>
        <w:rPr>
          <w:rFonts w:ascii="Goudy Old Style" w:hAnsi="Goudy Old Style"/>
          <w:b/>
          <w:sz w:val="24"/>
          <w:szCs w:val="24"/>
        </w:rPr>
      </w:pPr>
    </w:p>
    <w:p w:rsidR="00730144" w:rsidRPr="00EC301C" w:rsidRDefault="00730144" w:rsidP="001E4E3F">
      <w:pPr>
        <w:tabs>
          <w:tab w:val="left" w:pos="720"/>
          <w:tab w:val="left" w:pos="5040"/>
        </w:tabs>
        <w:spacing w:after="0" w:line="240" w:lineRule="atLeast"/>
        <w:rPr>
          <w:rFonts w:ascii="Goudy Old Style" w:hAnsi="Goudy Old Style"/>
          <w:b/>
          <w:sz w:val="24"/>
          <w:szCs w:val="24"/>
        </w:rPr>
      </w:pPr>
      <w:r w:rsidRPr="00EC301C">
        <w:rPr>
          <w:rFonts w:ascii="Goudy Old Style" w:hAnsi="Goudy Old Style"/>
          <w:b/>
          <w:sz w:val="24"/>
          <w:szCs w:val="24"/>
        </w:rPr>
        <w:t>ASSISTANT TREASURER</w:t>
      </w:r>
    </w:p>
    <w:p w:rsidR="00730144"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Sandra P. Daviau</w:t>
      </w:r>
    </w:p>
    <w:p w:rsidR="009045E2" w:rsidRPr="00283B2F" w:rsidRDefault="009045E2" w:rsidP="001E4E3F">
      <w:pPr>
        <w:tabs>
          <w:tab w:val="left" w:pos="720"/>
          <w:tab w:val="left" w:pos="5040"/>
        </w:tabs>
        <w:spacing w:after="0" w:line="240" w:lineRule="atLeast"/>
        <w:rPr>
          <w:rFonts w:ascii="Goudy Old Style" w:hAnsi="Goudy Old Style"/>
          <w:sz w:val="24"/>
          <w:szCs w:val="24"/>
        </w:rPr>
      </w:pPr>
    </w:p>
    <w:p w:rsidR="00730144" w:rsidRPr="00EC301C" w:rsidRDefault="00730144" w:rsidP="001E4E3F">
      <w:pPr>
        <w:tabs>
          <w:tab w:val="left" w:pos="720"/>
          <w:tab w:val="left" w:pos="5040"/>
        </w:tabs>
        <w:spacing w:after="0" w:line="240" w:lineRule="atLeast"/>
        <w:rPr>
          <w:rFonts w:ascii="Goudy Old Style" w:hAnsi="Goudy Old Style"/>
          <w:b/>
          <w:color w:val="000000" w:themeColor="text1"/>
          <w:sz w:val="24"/>
          <w:szCs w:val="24"/>
        </w:rPr>
      </w:pPr>
      <w:r w:rsidRPr="00EC301C">
        <w:rPr>
          <w:rFonts w:ascii="Goudy Old Style" w:hAnsi="Goudy Old Style"/>
          <w:b/>
          <w:color w:val="000000" w:themeColor="text1"/>
          <w:sz w:val="24"/>
          <w:szCs w:val="24"/>
        </w:rPr>
        <w:t>BEAUTIFICATION COMMITTEE</w:t>
      </w:r>
    </w:p>
    <w:p w:rsidR="00730144" w:rsidRDefault="00730144" w:rsidP="001E4E3F">
      <w:pPr>
        <w:tabs>
          <w:tab w:val="left" w:pos="720"/>
          <w:tab w:val="left" w:pos="4320"/>
          <w:tab w:val="left" w:pos="5040"/>
        </w:tabs>
        <w:spacing w:after="0" w:line="240" w:lineRule="atLeast"/>
        <w:rPr>
          <w:rFonts w:ascii="Goudy Old Style" w:hAnsi="Goudy Old Style"/>
          <w:color w:val="000000" w:themeColor="text1"/>
          <w:sz w:val="24"/>
          <w:szCs w:val="24"/>
        </w:rPr>
      </w:pPr>
      <w:r w:rsidRPr="00283B2F">
        <w:rPr>
          <w:rFonts w:ascii="Goudy Old Style" w:hAnsi="Goudy Old Style"/>
          <w:color w:val="000000" w:themeColor="text1"/>
          <w:sz w:val="24"/>
          <w:szCs w:val="24"/>
        </w:rPr>
        <w:t>Thomas L Chiofalo</w:t>
      </w:r>
    </w:p>
    <w:p w:rsidR="00C519ED" w:rsidRPr="00283B2F" w:rsidRDefault="00C519ED" w:rsidP="00C519ED">
      <w:pPr>
        <w:tabs>
          <w:tab w:val="left" w:pos="720"/>
          <w:tab w:val="left" w:pos="4320"/>
          <w:tab w:val="left" w:pos="5040"/>
        </w:tabs>
        <w:spacing w:after="0" w:line="240" w:lineRule="atLeast"/>
        <w:rPr>
          <w:rFonts w:ascii="Goudy Old Style" w:hAnsi="Goudy Old Style"/>
          <w:color w:val="000000" w:themeColor="text1"/>
          <w:sz w:val="24"/>
          <w:szCs w:val="24"/>
        </w:rPr>
      </w:pPr>
      <w:r w:rsidRPr="00283B2F">
        <w:rPr>
          <w:rFonts w:ascii="Goudy Old Style" w:hAnsi="Goudy Old Style"/>
          <w:color w:val="000000" w:themeColor="text1"/>
          <w:sz w:val="24"/>
          <w:szCs w:val="24"/>
        </w:rPr>
        <w:t>MaryJo A. Fuller</w:t>
      </w:r>
    </w:p>
    <w:p w:rsidR="00730144" w:rsidRDefault="00730144" w:rsidP="001E4E3F">
      <w:pPr>
        <w:tabs>
          <w:tab w:val="left" w:pos="720"/>
          <w:tab w:val="left" w:pos="4320"/>
          <w:tab w:val="left" w:pos="5040"/>
        </w:tabs>
        <w:spacing w:after="0" w:line="240" w:lineRule="atLeast"/>
        <w:rPr>
          <w:rFonts w:ascii="Goudy Old Style" w:hAnsi="Goudy Old Style"/>
          <w:color w:val="000000" w:themeColor="text1"/>
          <w:sz w:val="24"/>
          <w:szCs w:val="24"/>
        </w:rPr>
      </w:pPr>
      <w:r w:rsidRPr="00283B2F">
        <w:rPr>
          <w:rFonts w:ascii="Goudy Old Style" w:hAnsi="Goudy Old Style"/>
          <w:color w:val="000000" w:themeColor="text1"/>
          <w:sz w:val="24"/>
          <w:szCs w:val="24"/>
        </w:rPr>
        <w:t>John Magnago</w:t>
      </w:r>
    </w:p>
    <w:p w:rsidR="00E76F81" w:rsidRPr="00283B2F" w:rsidRDefault="00E76F81" w:rsidP="001E4E3F">
      <w:pPr>
        <w:tabs>
          <w:tab w:val="left" w:pos="720"/>
          <w:tab w:val="left" w:pos="4320"/>
          <w:tab w:val="left" w:pos="5040"/>
        </w:tabs>
        <w:spacing w:after="0" w:line="240" w:lineRule="atLeast"/>
        <w:rPr>
          <w:rFonts w:ascii="Goudy Old Style" w:hAnsi="Goudy Old Style"/>
          <w:color w:val="000000" w:themeColor="text1"/>
          <w:sz w:val="24"/>
          <w:szCs w:val="24"/>
        </w:rPr>
      </w:pPr>
      <w:r w:rsidRPr="00283B2F">
        <w:rPr>
          <w:rFonts w:ascii="Goudy Old Style" w:hAnsi="Goudy Old Style"/>
          <w:color w:val="000000" w:themeColor="text1"/>
          <w:sz w:val="24"/>
          <w:szCs w:val="24"/>
        </w:rPr>
        <w:t>Ellen B. Miller</w:t>
      </w:r>
      <w:r>
        <w:rPr>
          <w:rFonts w:ascii="Goudy Old Style" w:hAnsi="Goudy Old Style"/>
          <w:color w:val="000000" w:themeColor="text1"/>
          <w:sz w:val="24"/>
          <w:szCs w:val="24"/>
        </w:rPr>
        <w:t xml:space="preserve">                                                     </w:t>
      </w:r>
    </w:p>
    <w:p w:rsidR="00730144" w:rsidRPr="00283B2F" w:rsidRDefault="00730144" w:rsidP="001E4E3F">
      <w:pPr>
        <w:tabs>
          <w:tab w:val="left" w:pos="720"/>
          <w:tab w:val="left" w:pos="4320"/>
          <w:tab w:val="left" w:pos="5040"/>
        </w:tabs>
        <w:spacing w:after="0" w:line="240" w:lineRule="atLeast"/>
        <w:rPr>
          <w:rFonts w:ascii="Goudy Old Style" w:hAnsi="Goudy Old Style"/>
          <w:color w:val="000000" w:themeColor="text1"/>
          <w:sz w:val="24"/>
          <w:szCs w:val="24"/>
        </w:rPr>
      </w:pPr>
      <w:r w:rsidRPr="00283B2F">
        <w:rPr>
          <w:rFonts w:ascii="Goudy Old Style" w:hAnsi="Goudy Old Style"/>
          <w:color w:val="000000" w:themeColor="text1"/>
          <w:sz w:val="24"/>
          <w:szCs w:val="24"/>
        </w:rPr>
        <w:t>Christine Tower</w:t>
      </w:r>
    </w:p>
    <w:p w:rsidR="00730144" w:rsidRPr="00283B2F" w:rsidRDefault="00730144" w:rsidP="001E4E3F">
      <w:pPr>
        <w:tabs>
          <w:tab w:val="left" w:pos="720"/>
          <w:tab w:val="left" w:pos="4320"/>
          <w:tab w:val="left" w:pos="5040"/>
        </w:tabs>
        <w:spacing w:after="0" w:line="240" w:lineRule="atLeast"/>
        <w:rPr>
          <w:rFonts w:ascii="Goudy Old Style" w:hAnsi="Goudy Old Style"/>
          <w:color w:val="000000" w:themeColor="text1"/>
          <w:sz w:val="24"/>
          <w:szCs w:val="24"/>
        </w:rPr>
      </w:pPr>
      <w:r w:rsidRPr="00283B2F">
        <w:rPr>
          <w:rFonts w:ascii="Goudy Old Style" w:hAnsi="Goudy Old Style"/>
          <w:color w:val="000000" w:themeColor="text1"/>
          <w:sz w:val="24"/>
          <w:szCs w:val="24"/>
        </w:rPr>
        <w:t>John H. Williams</w:t>
      </w:r>
    </w:p>
    <w:p w:rsidR="00730144" w:rsidRPr="00283B2F" w:rsidRDefault="00730144" w:rsidP="001E4E3F">
      <w:pPr>
        <w:tabs>
          <w:tab w:val="left" w:pos="720"/>
          <w:tab w:val="left" w:pos="5040"/>
        </w:tabs>
        <w:spacing w:after="0" w:line="240" w:lineRule="atLeast"/>
        <w:rPr>
          <w:rFonts w:ascii="Goudy Old Style" w:hAnsi="Goudy Old Style"/>
          <w:sz w:val="24"/>
          <w:szCs w:val="24"/>
        </w:rPr>
      </w:pPr>
    </w:p>
    <w:p w:rsidR="00730144" w:rsidRPr="00EC301C" w:rsidRDefault="00730144" w:rsidP="001E4E3F">
      <w:pPr>
        <w:tabs>
          <w:tab w:val="left" w:pos="720"/>
          <w:tab w:val="left" w:pos="5040"/>
        </w:tabs>
        <w:spacing w:after="0" w:line="240" w:lineRule="atLeast"/>
        <w:rPr>
          <w:rFonts w:ascii="Goudy Old Style" w:hAnsi="Goudy Old Style"/>
          <w:b/>
          <w:sz w:val="24"/>
          <w:szCs w:val="24"/>
        </w:rPr>
      </w:pPr>
      <w:r w:rsidRPr="00EC301C">
        <w:rPr>
          <w:rFonts w:ascii="Goudy Old Style" w:hAnsi="Goudy Old Style"/>
          <w:b/>
          <w:sz w:val="24"/>
          <w:szCs w:val="24"/>
        </w:rPr>
        <w:t>BROADBAND COMMITTEE</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David Dvore</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Russell Jolly</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Daniel Wessman</w:t>
      </w:r>
    </w:p>
    <w:p w:rsidR="00730144" w:rsidRPr="00283B2F" w:rsidRDefault="00730144" w:rsidP="001E4E3F">
      <w:pPr>
        <w:tabs>
          <w:tab w:val="left" w:pos="720"/>
          <w:tab w:val="left" w:pos="5040"/>
        </w:tabs>
        <w:spacing w:after="0" w:line="240" w:lineRule="atLeast"/>
        <w:rPr>
          <w:rFonts w:ascii="Goudy Old Style" w:hAnsi="Goudy Old Style"/>
          <w:sz w:val="24"/>
          <w:szCs w:val="24"/>
        </w:rPr>
      </w:pPr>
    </w:p>
    <w:p w:rsidR="00730144" w:rsidRPr="00EC301C" w:rsidRDefault="00730144" w:rsidP="001E4E3F">
      <w:pPr>
        <w:tabs>
          <w:tab w:val="left" w:pos="720"/>
          <w:tab w:val="left" w:pos="5040"/>
        </w:tabs>
        <w:spacing w:after="0" w:line="240" w:lineRule="atLeast"/>
        <w:rPr>
          <w:rFonts w:ascii="Goudy Old Style" w:hAnsi="Goudy Old Style"/>
          <w:b/>
          <w:sz w:val="24"/>
          <w:szCs w:val="24"/>
        </w:rPr>
      </w:pPr>
      <w:r w:rsidRPr="00EC301C">
        <w:rPr>
          <w:rFonts w:ascii="Goudy Old Style" w:hAnsi="Goudy Old Style"/>
          <w:b/>
          <w:sz w:val="24"/>
          <w:szCs w:val="24"/>
        </w:rPr>
        <w:t>CHIEF PROCUREMENT OFFICER</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Ellen B. Miller</w:t>
      </w:r>
      <w:r w:rsidR="009045E2">
        <w:rPr>
          <w:rFonts w:ascii="Goudy Old Style" w:hAnsi="Goudy Old Style"/>
          <w:sz w:val="24"/>
          <w:szCs w:val="24"/>
        </w:rPr>
        <w:t xml:space="preserve"> (resigned 12-31-13)</w:t>
      </w:r>
    </w:p>
    <w:p w:rsidR="00730144" w:rsidRDefault="00730144" w:rsidP="001E4E3F">
      <w:pPr>
        <w:tabs>
          <w:tab w:val="left" w:pos="720"/>
          <w:tab w:val="left" w:pos="5040"/>
        </w:tabs>
        <w:spacing w:after="0" w:line="240" w:lineRule="atLeast"/>
        <w:rPr>
          <w:rFonts w:ascii="Goudy Old Style" w:hAnsi="Goudy Old Style"/>
          <w:b/>
          <w:sz w:val="24"/>
          <w:szCs w:val="24"/>
        </w:rPr>
      </w:pPr>
    </w:p>
    <w:p w:rsidR="00730144" w:rsidRPr="00A74EB6" w:rsidRDefault="00730144" w:rsidP="001E4E3F">
      <w:pPr>
        <w:tabs>
          <w:tab w:val="left" w:pos="720"/>
          <w:tab w:val="left" w:pos="5040"/>
        </w:tabs>
        <w:spacing w:after="0" w:line="240" w:lineRule="atLeast"/>
        <w:rPr>
          <w:rFonts w:ascii="Goudy Old Style" w:hAnsi="Goudy Old Style"/>
          <w:b/>
          <w:sz w:val="24"/>
          <w:szCs w:val="24"/>
        </w:rPr>
      </w:pPr>
      <w:r w:rsidRPr="00EC301C">
        <w:rPr>
          <w:rFonts w:ascii="Goudy Old Style" w:hAnsi="Goudy Old Style"/>
          <w:b/>
          <w:sz w:val="24"/>
          <w:szCs w:val="24"/>
        </w:rPr>
        <w:t>COMMUNITY EMERGENCY RESPONSE</w:t>
      </w:r>
      <w:r w:rsidR="00A74EB6">
        <w:rPr>
          <w:rFonts w:ascii="Goudy Old Style" w:hAnsi="Goudy Old Style"/>
          <w:b/>
          <w:sz w:val="24"/>
          <w:szCs w:val="24"/>
        </w:rPr>
        <w:t xml:space="preserve">                                                                                </w:t>
      </w:r>
      <w:r w:rsidRPr="00EC301C">
        <w:rPr>
          <w:rFonts w:ascii="Goudy Old Style" w:hAnsi="Goudy Old Style"/>
          <w:b/>
          <w:sz w:val="24"/>
          <w:szCs w:val="24"/>
        </w:rPr>
        <w:t xml:space="preserve"> COORDINATOR</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Edwin L. May</w:t>
      </w:r>
    </w:p>
    <w:p w:rsidR="00730144" w:rsidRPr="00283B2F" w:rsidRDefault="00730144" w:rsidP="001E4E3F">
      <w:pPr>
        <w:tabs>
          <w:tab w:val="left" w:pos="720"/>
          <w:tab w:val="left" w:pos="5040"/>
        </w:tabs>
        <w:spacing w:after="0" w:line="240" w:lineRule="atLeast"/>
        <w:rPr>
          <w:rFonts w:ascii="Goudy Old Style" w:hAnsi="Goudy Old Style"/>
          <w:sz w:val="24"/>
          <w:szCs w:val="24"/>
        </w:rPr>
      </w:pPr>
    </w:p>
    <w:p w:rsidR="00730144" w:rsidRPr="00EC301C" w:rsidRDefault="00730144" w:rsidP="001E4E3F">
      <w:pPr>
        <w:tabs>
          <w:tab w:val="left" w:pos="720"/>
          <w:tab w:val="left" w:pos="5040"/>
        </w:tabs>
        <w:spacing w:after="0" w:line="240" w:lineRule="atLeast"/>
        <w:rPr>
          <w:rFonts w:ascii="Goudy Old Style" w:hAnsi="Goudy Old Style"/>
          <w:b/>
          <w:sz w:val="24"/>
          <w:szCs w:val="24"/>
        </w:rPr>
      </w:pPr>
      <w:r w:rsidRPr="00EC301C">
        <w:rPr>
          <w:rFonts w:ascii="Goudy Old Style" w:hAnsi="Goudy Old Style"/>
          <w:b/>
          <w:sz w:val="24"/>
          <w:szCs w:val="24"/>
        </w:rPr>
        <w:t>CONSERVATION COMMISSION</w:t>
      </w:r>
    </w:p>
    <w:p w:rsidR="009045E2" w:rsidRPr="00283B2F" w:rsidRDefault="009045E2" w:rsidP="009045E2">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Myra B. Carlow</w:t>
      </w:r>
      <w:r>
        <w:rPr>
          <w:rFonts w:ascii="Goudy Old Style" w:hAnsi="Goudy Old Style"/>
          <w:sz w:val="24"/>
          <w:szCs w:val="24"/>
        </w:rPr>
        <w:t>, Chair</w:t>
      </w:r>
    </w:p>
    <w:p w:rsidR="00730144"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Prudence Berry</w:t>
      </w:r>
    </w:p>
    <w:p w:rsidR="00E76F81" w:rsidRPr="00283B2F" w:rsidRDefault="00E76F81" w:rsidP="00E76F81">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Thomas L. Chiofalo</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Robert J. Clancy</w:t>
      </w:r>
    </w:p>
    <w:p w:rsidR="00730144" w:rsidRPr="00283B2F" w:rsidRDefault="00E76F81"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i/>
          <w:sz w:val="24"/>
          <w:szCs w:val="24"/>
        </w:rPr>
        <w:t xml:space="preserve"> </w:t>
      </w:r>
      <w:r w:rsidR="00730144" w:rsidRPr="00283B2F">
        <w:rPr>
          <w:rFonts w:ascii="Goudy Old Style" w:hAnsi="Goudy Old Style"/>
          <w:i/>
          <w:sz w:val="24"/>
          <w:szCs w:val="24"/>
        </w:rPr>
        <w:t>[Vacant]</w:t>
      </w:r>
    </w:p>
    <w:p w:rsidR="00730144" w:rsidRPr="00283B2F" w:rsidRDefault="00730144" w:rsidP="001E4E3F">
      <w:pPr>
        <w:tabs>
          <w:tab w:val="left" w:pos="720"/>
          <w:tab w:val="left" w:pos="5040"/>
        </w:tabs>
        <w:spacing w:after="0" w:line="240" w:lineRule="atLeast"/>
        <w:rPr>
          <w:rFonts w:ascii="Goudy Old Style" w:hAnsi="Goudy Old Style"/>
          <w:sz w:val="24"/>
          <w:szCs w:val="24"/>
        </w:rPr>
      </w:pPr>
    </w:p>
    <w:p w:rsidR="00730144" w:rsidRPr="00EC301C" w:rsidRDefault="00730144" w:rsidP="001E4E3F">
      <w:pPr>
        <w:tabs>
          <w:tab w:val="left" w:pos="720"/>
          <w:tab w:val="left" w:pos="5040"/>
        </w:tabs>
        <w:spacing w:after="0" w:line="240" w:lineRule="atLeast"/>
        <w:rPr>
          <w:rFonts w:ascii="Goudy Old Style" w:hAnsi="Goudy Old Style"/>
          <w:b/>
          <w:sz w:val="24"/>
          <w:szCs w:val="24"/>
        </w:rPr>
      </w:pPr>
      <w:r w:rsidRPr="00EC301C">
        <w:rPr>
          <w:rFonts w:ascii="Goudy Old Style" w:hAnsi="Goudy Old Style"/>
          <w:b/>
          <w:sz w:val="24"/>
          <w:szCs w:val="24"/>
        </w:rPr>
        <w:t>CONSTABLE</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Sandra P. Daviau</w:t>
      </w:r>
    </w:p>
    <w:p w:rsidR="00730144" w:rsidRPr="00283B2F" w:rsidRDefault="00730144" w:rsidP="001E4E3F">
      <w:pPr>
        <w:tabs>
          <w:tab w:val="left" w:pos="720"/>
          <w:tab w:val="left" w:pos="5040"/>
        </w:tabs>
        <w:spacing w:after="0" w:line="240" w:lineRule="atLeast"/>
        <w:rPr>
          <w:rFonts w:ascii="Goudy Old Style" w:hAnsi="Goudy Old Style"/>
          <w:sz w:val="24"/>
          <w:szCs w:val="24"/>
        </w:rPr>
      </w:pPr>
    </w:p>
    <w:p w:rsidR="00730144" w:rsidRPr="00EC301C" w:rsidRDefault="00730144" w:rsidP="001E4E3F">
      <w:pPr>
        <w:tabs>
          <w:tab w:val="left" w:pos="720"/>
          <w:tab w:val="left" w:pos="5040"/>
        </w:tabs>
        <w:spacing w:after="0" w:line="240" w:lineRule="atLeast"/>
        <w:rPr>
          <w:rFonts w:ascii="Goudy Old Style" w:hAnsi="Goudy Old Style"/>
          <w:b/>
          <w:color w:val="000000" w:themeColor="text1"/>
          <w:sz w:val="24"/>
          <w:szCs w:val="24"/>
        </w:rPr>
      </w:pPr>
      <w:r w:rsidRPr="00EC301C">
        <w:rPr>
          <w:rFonts w:ascii="Goudy Old Style" w:hAnsi="Goudy Old Style"/>
          <w:b/>
          <w:color w:val="000000" w:themeColor="text1"/>
          <w:sz w:val="24"/>
          <w:szCs w:val="24"/>
        </w:rPr>
        <w:t>COUNCIL ON AGING</w:t>
      </w:r>
    </w:p>
    <w:p w:rsidR="009045E2" w:rsidRPr="00283B2F" w:rsidRDefault="009045E2" w:rsidP="009045E2">
      <w:pPr>
        <w:tabs>
          <w:tab w:val="left" w:pos="720"/>
          <w:tab w:val="left" w:pos="4320"/>
        </w:tabs>
        <w:spacing w:after="0" w:line="240" w:lineRule="atLeast"/>
        <w:rPr>
          <w:rFonts w:ascii="Goudy Old Style" w:hAnsi="Goudy Old Style"/>
          <w:color w:val="000000" w:themeColor="text1"/>
          <w:sz w:val="24"/>
          <w:szCs w:val="24"/>
        </w:rPr>
      </w:pPr>
      <w:r w:rsidRPr="00283B2F">
        <w:rPr>
          <w:rFonts w:ascii="Goudy Old Style" w:hAnsi="Goudy Old Style"/>
          <w:color w:val="000000" w:themeColor="text1"/>
          <w:sz w:val="24"/>
          <w:szCs w:val="24"/>
        </w:rPr>
        <w:t>Sandy P. Daviau, Co-Chair &amp; Treasurer</w:t>
      </w:r>
    </w:p>
    <w:p w:rsidR="009045E2" w:rsidRPr="00283B2F" w:rsidRDefault="009045E2" w:rsidP="009045E2">
      <w:pPr>
        <w:tabs>
          <w:tab w:val="left" w:pos="720"/>
          <w:tab w:val="left" w:pos="4320"/>
        </w:tabs>
        <w:spacing w:after="0" w:line="240" w:lineRule="atLeast"/>
        <w:ind w:left="4320" w:hanging="4320"/>
        <w:rPr>
          <w:rFonts w:ascii="Goudy Old Style" w:hAnsi="Goudy Old Style"/>
          <w:color w:val="000000" w:themeColor="text1"/>
          <w:sz w:val="24"/>
          <w:szCs w:val="24"/>
        </w:rPr>
      </w:pPr>
      <w:r w:rsidRPr="00283B2F">
        <w:rPr>
          <w:rFonts w:ascii="Goudy Old Style" w:hAnsi="Goudy Old Style"/>
          <w:color w:val="000000" w:themeColor="text1"/>
          <w:sz w:val="24"/>
          <w:szCs w:val="24"/>
        </w:rPr>
        <w:t>Christine A. Tower, Co-Chair</w:t>
      </w:r>
    </w:p>
    <w:p w:rsidR="00730144" w:rsidRPr="00283B2F" w:rsidRDefault="00730144" w:rsidP="001E4E3F">
      <w:pPr>
        <w:tabs>
          <w:tab w:val="left" w:pos="720"/>
          <w:tab w:val="left" w:pos="4320"/>
        </w:tabs>
        <w:spacing w:after="0" w:line="240" w:lineRule="atLeast"/>
        <w:ind w:left="4320" w:hanging="4320"/>
        <w:rPr>
          <w:rFonts w:ascii="Goudy Old Style" w:hAnsi="Goudy Old Style"/>
          <w:color w:val="000000" w:themeColor="text1"/>
          <w:sz w:val="24"/>
          <w:szCs w:val="24"/>
        </w:rPr>
      </w:pPr>
      <w:r w:rsidRPr="00283B2F">
        <w:rPr>
          <w:rFonts w:ascii="Goudy Old Style" w:hAnsi="Goudy Old Style"/>
          <w:color w:val="000000" w:themeColor="text1"/>
          <w:sz w:val="24"/>
          <w:szCs w:val="24"/>
        </w:rPr>
        <w:t>Marilyn Belval</w:t>
      </w:r>
    </w:p>
    <w:p w:rsidR="00730144" w:rsidRPr="00283B2F" w:rsidRDefault="00730144" w:rsidP="001E4E3F">
      <w:pPr>
        <w:tabs>
          <w:tab w:val="left" w:pos="720"/>
          <w:tab w:val="left" w:pos="4320"/>
        </w:tabs>
        <w:spacing w:after="0" w:line="240" w:lineRule="atLeast"/>
        <w:ind w:left="4320" w:hanging="4320"/>
        <w:rPr>
          <w:rFonts w:ascii="Goudy Old Style" w:hAnsi="Goudy Old Style"/>
          <w:color w:val="000000" w:themeColor="text1"/>
          <w:sz w:val="24"/>
          <w:szCs w:val="24"/>
        </w:rPr>
      </w:pPr>
      <w:r w:rsidRPr="00283B2F">
        <w:rPr>
          <w:rFonts w:ascii="Goudy Old Style" w:hAnsi="Goudy Old Style"/>
          <w:color w:val="000000" w:themeColor="text1"/>
          <w:sz w:val="24"/>
          <w:szCs w:val="24"/>
        </w:rPr>
        <w:t>Jo-ann M. Brown, Secretary</w:t>
      </w:r>
    </w:p>
    <w:p w:rsidR="00730144" w:rsidRPr="00283B2F" w:rsidRDefault="00730144" w:rsidP="001E4E3F">
      <w:pPr>
        <w:tabs>
          <w:tab w:val="left" w:pos="720"/>
          <w:tab w:val="left" w:pos="4320"/>
        </w:tabs>
        <w:spacing w:after="0" w:line="240" w:lineRule="atLeast"/>
        <w:rPr>
          <w:rFonts w:ascii="Goudy Old Style" w:hAnsi="Goudy Old Style"/>
          <w:color w:val="000000" w:themeColor="text1"/>
          <w:sz w:val="24"/>
          <w:szCs w:val="24"/>
        </w:rPr>
      </w:pPr>
      <w:r w:rsidRPr="00283B2F">
        <w:rPr>
          <w:rFonts w:ascii="Goudy Old Style" w:hAnsi="Goudy Old Style"/>
          <w:color w:val="000000" w:themeColor="text1"/>
          <w:sz w:val="24"/>
          <w:szCs w:val="24"/>
        </w:rPr>
        <w:t>Mary Ann Dykeman</w:t>
      </w:r>
    </w:p>
    <w:p w:rsidR="00730144" w:rsidRPr="00283B2F" w:rsidRDefault="00730144" w:rsidP="001E4E3F">
      <w:pPr>
        <w:tabs>
          <w:tab w:val="left" w:pos="720"/>
          <w:tab w:val="left" w:pos="4320"/>
        </w:tabs>
        <w:spacing w:after="0" w:line="240" w:lineRule="atLeast"/>
        <w:rPr>
          <w:rFonts w:ascii="Goudy Old Style" w:hAnsi="Goudy Old Style"/>
          <w:color w:val="000000" w:themeColor="text1"/>
          <w:sz w:val="24"/>
          <w:szCs w:val="24"/>
        </w:rPr>
      </w:pPr>
      <w:r w:rsidRPr="00283B2F">
        <w:rPr>
          <w:rFonts w:ascii="Goudy Old Style" w:hAnsi="Goudy Old Style"/>
          <w:color w:val="000000" w:themeColor="text1"/>
          <w:sz w:val="24"/>
          <w:szCs w:val="24"/>
        </w:rPr>
        <w:t>Doris C. Fensky</w:t>
      </w:r>
    </w:p>
    <w:p w:rsidR="00730144" w:rsidRPr="00283B2F" w:rsidRDefault="00730144" w:rsidP="001E4E3F">
      <w:pPr>
        <w:tabs>
          <w:tab w:val="left" w:pos="720"/>
          <w:tab w:val="left" w:pos="4320"/>
        </w:tabs>
        <w:spacing w:after="0" w:line="240" w:lineRule="atLeast"/>
        <w:ind w:left="4320" w:hanging="4320"/>
        <w:rPr>
          <w:rFonts w:ascii="Goudy Old Style" w:hAnsi="Goudy Old Style"/>
          <w:color w:val="000000" w:themeColor="text1"/>
          <w:sz w:val="24"/>
          <w:szCs w:val="24"/>
        </w:rPr>
      </w:pPr>
      <w:r w:rsidRPr="00283B2F">
        <w:rPr>
          <w:rFonts w:ascii="Goudy Old Style" w:hAnsi="Goudy Old Style"/>
          <w:color w:val="000000" w:themeColor="text1"/>
          <w:sz w:val="24"/>
          <w:szCs w:val="24"/>
        </w:rPr>
        <w:t>Shirley Veber</w:t>
      </w:r>
    </w:p>
    <w:p w:rsidR="00730144" w:rsidRPr="00283B2F" w:rsidRDefault="00730144" w:rsidP="001E4E3F">
      <w:pPr>
        <w:tabs>
          <w:tab w:val="left" w:pos="720"/>
          <w:tab w:val="left" w:pos="5040"/>
        </w:tabs>
        <w:spacing w:after="0" w:line="240" w:lineRule="atLeast"/>
        <w:rPr>
          <w:rFonts w:ascii="Goudy Old Style" w:hAnsi="Goudy Old Style"/>
          <w:color w:val="000000" w:themeColor="text1"/>
          <w:sz w:val="24"/>
          <w:szCs w:val="24"/>
        </w:rPr>
      </w:pPr>
    </w:p>
    <w:p w:rsidR="00730144" w:rsidRPr="00283B2F" w:rsidRDefault="00730144" w:rsidP="001E4E3F">
      <w:pPr>
        <w:tabs>
          <w:tab w:val="left" w:pos="720"/>
          <w:tab w:val="left" w:pos="5040"/>
        </w:tabs>
        <w:spacing w:after="0" w:line="240" w:lineRule="atLeast"/>
        <w:rPr>
          <w:rFonts w:ascii="Goudy Old Style" w:hAnsi="Goudy Old Style"/>
          <w:i/>
          <w:color w:val="000000" w:themeColor="text1"/>
          <w:sz w:val="24"/>
          <w:szCs w:val="24"/>
        </w:rPr>
      </w:pPr>
      <w:r w:rsidRPr="00EC301C">
        <w:rPr>
          <w:rFonts w:ascii="Goudy Old Style" w:hAnsi="Goudy Old Style"/>
          <w:b/>
          <w:color w:val="000000" w:themeColor="text1"/>
          <w:sz w:val="24"/>
          <w:szCs w:val="24"/>
        </w:rPr>
        <w:t>CULTURAL COUNCIL</w:t>
      </w:r>
      <w:r w:rsidRPr="00283B2F">
        <w:rPr>
          <w:rFonts w:ascii="Goudy Old Style" w:hAnsi="Goudy Old Style"/>
          <w:color w:val="000000" w:themeColor="text1"/>
          <w:sz w:val="24"/>
          <w:szCs w:val="24"/>
        </w:rPr>
        <w:t xml:space="preserve"> </w:t>
      </w:r>
      <w:r w:rsidRPr="00EC301C">
        <w:rPr>
          <w:rFonts w:ascii="Goudy Old Style" w:hAnsi="Goudy Old Style"/>
          <w:color w:val="000000" w:themeColor="text1"/>
        </w:rPr>
        <w:t>[</w:t>
      </w:r>
      <w:r w:rsidRPr="00EC301C">
        <w:rPr>
          <w:rFonts w:ascii="Goudy Old Style" w:hAnsi="Goudy Old Style"/>
          <w:i/>
          <w:color w:val="000000" w:themeColor="text1"/>
        </w:rPr>
        <w:t>Max 2 3-yr terms]</w:t>
      </w:r>
    </w:p>
    <w:p w:rsidR="00730144" w:rsidRPr="00283B2F" w:rsidRDefault="00730144" w:rsidP="001E4E3F">
      <w:pPr>
        <w:tabs>
          <w:tab w:val="left" w:pos="720"/>
          <w:tab w:val="left" w:pos="5040"/>
        </w:tabs>
        <w:spacing w:after="0" w:line="240" w:lineRule="atLeast"/>
        <w:rPr>
          <w:rFonts w:ascii="Goudy Old Style" w:hAnsi="Goudy Old Style"/>
          <w:color w:val="000000" w:themeColor="text1"/>
          <w:sz w:val="24"/>
          <w:szCs w:val="24"/>
        </w:rPr>
      </w:pPr>
      <w:r w:rsidRPr="00283B2F">
        <w:rPr>
          <w:rFonts w:ascii="Goudy Old Style" w:hAnsi="Goudy Old Style"/>
          <w:color w:val="000000" w:themeColor="text1"/>
          <w:sz w:val="24"/>
          <w:szCs w:val="24"/>
        </w:rPr>
        <w:t>Anne E. Besgen</w:t>
      </w:r>
    </w:p>
    <w:p w:rsidR="00730144" w:rsidRPr="00283B2F" w:rsidRDefault="00730144" w:rsidP="001E4E3F">
      <w:pPr>
        <w:tabs>
          <w:tab w:val="left" w:pos="720"/>
          <w:tab w:val="left" w:pos="5040"/>
        </w:tabs>
        <w:spacing w:after="0" w:line="240" w:lineRule="atLeast"/>
        <w:rPr>
          <w:rFonts w:ascii="Goudy Old Style" w:hAnsi="Goudy Old Style"/>
          <w:color w:val="000000" w:themeColor="text1"/>
          <w:sz w:val="24"/>
          <w:szCs w:val="24"/>
        </w:rPr>
      </w:pPr>
      <w:r w:rsidRPr="00283B2F">
        <w:rPr>
          <w:rFonts w:ascii="Goudy Old Style" w:hAnsi="Goudy Old Style"/>
          <w:color w:val="000000" w:themeColor="text1"/>
          <w:sz w:val="24"/>
          <w:szCs w:val="24"/>
        </w:rPr>
        <w:t>Robin Booth</w:t>
      </w:r>
    </w:p>
    <w:p w:rsidR="0071614B" w:rsidRDefault="0071614B" w:rsidP="001E4E3F">
      <w:pPr>
        <w:tabs>
          <w:tab w:val="left" w:pos="720"/>
          <w:tab w:val="left" w:pos="5040"/>
        </w:tabs>
        <w:spacing w:after="0" w:line="240" w:lineRule="atLeast"/>
        <w:rPr>
          <w:rFonts w:ascii="Goudy Old Style" w:hAnsi="Goudy Old Style"/>
          <w:color w:val="000000" w:themeColor="text1"/>
          <w:sz w:val="24"/>
          <w:szCs w:val="24"/>
        </w:rPr>
      </w:pPr>
    </w:p>
    <w:p w:rsidR="00730144" w:rsidRPr="00283B2F" w:rsidRDefault="00730144" w:rsidP="001E4E3F">
      <w:pPr>
        <w:tabs>
          <w:tab w:val="left" w:pos="720"/>
          <w:tab w:val="left" w:pos="5040"/>
        </w:tabs>
        <w:spacing w:after="0" w:line="240" w:lineRule="atLeast"/>
        <w:rPr>
          <w:rFonts w:ascii="Goudy Old Style" w:hAnsi="Goudy Old Style"/>
          <w:color w:val="000000" w:themeColor="text1"/>
          <w:sz w:val="24"/>
          <w:szCs w:val="24"/>
        </w:rPr>
      </w:pPr>
      <w:r w:rsidRPr="00283B2F">
        <w:rPr>
          <w:rFonts w:ascii="Goudy Old Style" w:hAnsi="Goudy Old Style"/>
          <w:color w:val="000000" w:themeColor="text1"/>
          <w:sz w:val="24"/>
          <w:szCs w:val="24"/>
        </w:rPr>
        <w:t>Jo-ann M. Brown</w:t>
      </w:r>
    </w:p>
    <w:p w:rsidR="00730144" w:rsidRPr="00283B2F" w:rsidRDefault="00730144" w:rsidP="001E4E3F">
      <w:pPr>
        <w:tabs>
          <w:tab w:val="left" w:pos="720"/>
          <w:tab w:val="left" w:pos="5040"/>
        </w:tabs>
        <w:spacing w:after="0" w:line="240" w:lineRule="atLeast"/>
        <w:rPr>
          <w:rFonts w:ascii="Goudy Old Style" w:hAnsi="Goudy Old Style"/>
          <w:i/>
          <w:color w:val="000000" w:themeColor="text1"/>
          <w:sz w:val="24"/>
          <w:szCs w:val="24"/>
        </w:rPr>
      </w:pPr>
      <w:r w:rsidRPr="00283B2F">
        <w:rPr>
          <w:rFonts w:ascii="Goudy Old Style" w:hAnsi="Goudy Old Style"/>
          <w:color w:val="000000" w:themeColor="text1"/>
          <w:sz w:val="24"/>
          <w:szCs w:val="24"/>
        </w:rPr>
        <w:t>Kerri L. McLatchy</w:t>
      </w:r>
    </w:p>
    <w:p w:rsidR="00730144" w:rsidRPr="00283B2F" w:rsidRDefault="00730144" w:rsidP="001E4E3F">
      <w:pPr>
        <w:tabs>
          <w:tab w:val="left" w:pos="720"/>
          <w:tab w:val="left" w:pos="5040"/>
        </w:tabs>
        <w:spacing w:after="0" w:line="240" w:lineRule="atLeast"/>
        <w:rPr>
          <w:rFonts w:ascii="Goudy Old Style" w:hAnsi="Goudy Old Style"/>
          <w:i/>
          <w:color w:val="000000" w:themeColor="text1"/>
          <w:sz w:val="24"/>
          <w:szCs w:val="24"/>
        </w:rPr>
      </w:pPr>
      <w:r w:rsidRPr="00283B2F">
        <w:rPr>
          <w:rFonts w:ascii="Goudy Old Style" w:hAnsi="Goudy Old Style"/>
          <w:color w:val="000000" w:themeColor="text1"/>
          <w:sz w:val="24"/>
          <w:szCs w:val="24"/>
        </w:rPr>
        <w:t>Ellynn B Packard</w:t>
      </w:r>
    </w:p>
    <w:p w:rsidR="00730144" w:rsidRPr="00283B2F" w:rsidRDefault="00730144" w:rsidP="001E4E3F">
      <w:pPr>
        <w:tabs>
          <w:tab w:val="left" w:pos="720"/>
          <w:tab w:val="left" w:pos="5040"/>
        </w:tabs>
        <w:spacing w:after="0" w:line="240" w:lineRule="atLeast"/>
        <w:rPr>
          <w:rFonts w:ascii="Goudy Old Style" w:hAnsi="Goudy Old Style"/>
          <w:sz w:val="24"/>
          <w:szCs w:val="24"/>
        </w:rPr>
      </w:pPr>
    </w:p>
    <w:p w:rsidR="00730144" w:rsidRPr="00EC301C" w:rsidRDefault="00730144" w:rsidP="001E4E3F">
      <w:pPr>
        <w:tabs>
          <w:tab w:val="left" w:pos="720"/>
          <w:tab w:val="left" w:pos="5040"/>
        </w:tabs>
        <w:spacing w:after="0" w:line="240" w:lineRule="atLeast"/>
        <w:rPr>
          <w:rFonts w:ascii="Goudy Old Style" w:hAnsi="Goudy Old Style"/>
          <w:b/>
          <w:sz w:val="24"/>
          <w:szCs w:val="24"/>
        </w:rPr>
      </w:pPr>
      <w:r w:rsidRPr="00EC301C">
        <w:rPr>
          <w:rFonts w:ascii="Goudy Old Style" w:hAnsi="Goudy Old Style"/>
          <w:b/>
          <w:sz w:val="24"/>
          <w:szCs w:val="24"/>
        </w:rPr>
        <w:t>DEPARTMENT OF PUBLIC WORKS SUPERINTENDENT</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James W. Taylor</w:t>
      </w:r>
    </w:p>
    <w:p w:rsidR="00730144" w:rsidRPr="00283B2F" w:rsidRDefault="00730144" w:rsidP="001E4E3F">
      <w:pPr>
        <w:tabs>
          <w:tab w:val="left" w:pos="720"/>
          <w:tab w:val="left" w:pos="5040"/>
        </w:tabs>
        <w:spacing w:after="0" w:line="240" w:lineRule="atLeast"/>
        <w:rPr>
          <w:rFonts w:ascii="Goudy Old Style" w:hAnsi="Goudy Old Style"/>
          <w:sz w:val="24"/>
          <w:szCs w:val="24"/>
        </w:rPr>
      </w:pPr>
    </w:p>
    <w:p w:rsidR="00730144" w:rsidRPr="00EC301C" w:rsidRDefault="00730144" w:rsidP="001E4E3F">
      <w:pPr>
        <w:tabs>
          <w:tab w:val="left" w:pos="720"/>
          <w:tab w:val="left" w:pos="5040"/>
        </w:tabs>
        <w:spacing w:after="0" w:line="240" w:lineRule="atLeast"/>
        <w:rPr>
          <w:rFonts w:ascii="Goudy Old Style" w:hAnsi="Goudy Old Style"/>
          <w:b/>
          <w:sz w:val="24"/>
          <w:szCs w:val="24"/>
        </w:rPr>
      </w:pPr>
      <w:r w:rsidRPr="00EC301C">
        <w:rPr>
          <w:rFonts w:ascii="Goudy Old Style" w:hAnsi="Goudy Old Style"/>
          <w:b/>
          <w:sz w:val="24"/>
          <w:szCs w:val="24"/>
        </w:rPr>
        <w:t>ENVIRONMENTAL OFFICER</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James W. Taylor</w:t>
      </w:r>
    </w:p>
    <w:p w:rsidR="00730144" w:rsidRPr="00283B2F" w:rsidRDefault="00730144" w:rsidP="001E4E3F">
      <w:pPr>
        <w:tabs>
          <w:tab w:val="left" w:pos="720"/>
          <w:tab w:val="left" w:pos="5040"/>
        </w:tabs>
        <w:spacing w:after="0" w:line="240" w:lineRule="atLeast"/>
        <w:rPr>
          <w:rFonts w:ascii="Goudy Old Style" w:hAnsi="Goudy Old Style"/>
          <w:sz w:val="24"/>
          <w:szCs w:val="24"/>
        </w:rPr>
      </w:pPr>
    </w:p>
    <w:p w:rsidR="00730144" w:rsidRPr="00EC301C" w:rsidRDefault="00730144" w:rsidP="001E4E3F">
      <w:pPr>
        <w:tabs>
          <w:tab w:val="left" w:pos="720"/>
          <w:tab w:val="left" w:pos="4320"/>
          <w:tab w:val="left" w:pos="5040"/>
        </w:tabs>
        <w:spacing w:after="0" w:line="240" w:lineRule="atLeast"/>
        <w:rPr>
          <w:rFonts w:ascii="Goudy Old Style" w:hAnsi="Goudy Old Style"/>
          <w:b/>
          <w:sz w:val="24"/>
          <w:szCs w:val="24"/>
        </w:rPr>
      </w:pPr>
      <w:r w:rsidRPr="00EC301C">
        <w:rPr>
          <w:rFonts w:ascii="Goudy Old Style" w:hAnsi="Goudy Old Style"/>
          <w:b/>
          <w:sz w:val="24"/>
          <w:szCs w:val="24"/>
        </w:rPr>
        <w:t>ELECTION TELLERS/WORKERS</w:t>
      </w:r>
    </w:p>
    <w:p w:rsidR="00730144" w:rsidRDefault="00730144" w:rsidP="001E4E3F">
      <w:pPr>
        <w:tabs>
          <w:tab w:val="left" w:pos="720"/>
          <w:tab w:val="left" w:pos="2160"/>
          <w:tab w:val="left" w:pos="4320"/>
          <w:tab w:val="left" w:pos="5040"/>
        </w:tabs>
        <w:spacing w:after="0" w:line="240" w:lineRule="atLeast"/>
        <w:rPr>
          <w:rFonts w:ascii="Goudy Old Style" w:hAnsi="Goudy Old Style"/>
          <w:sz w:val="24"/>
          <w:szCs w:val="24"/>
        </w:rPr>
      </w:pPr>
      <w:r w:rsidRPr="00283B2F">
        <w:rPr>
          <w:rFonts w:ascii="Goudy Old Style" w:hAnsi="Goudy Old Style"/>
          <w:sz w:val="24"/>
          <w:szCs w:val="24"/>
        </w:rPr>
        <w:t>Prudence Berry</w:t>
      </w:r>
      <w:r w:rsidRPr="00283B2F">
        <w:rPr>
          <w:rFonts w:ascii="Goudy Old Style" w:hAnsi="Goudy Old Style"/>
          <w:sz w:val="24"/>
          <w:szCs w:val="24"/>
        </w:rPr>
        <w:tab/>
        <w:t>(D)</w:t>
      </w:r>
    </w:p>
    <w:p w:rsidR="00C519ED" w:rsidRPr="00283B2F" w:rsidRDefault="00C519ED" w:rsidP="00C519ED">
      <w:pPr>
        <w:tabs>
          <w:tab w:val="left" w:pos="720"/>
          <w:tab w:val="left" w:pos="2160"/>
          <w:tab w:val="left" w:pos="4320"/>
          <w:tab w:val="left" w:pos="5040"/>
        </w:tabs>
        <w:spacing w:after="0" w:line="240" w:lineRule="atLeast"/>
        <w:rPr>
          <w:rFonts w:ascii="Goudy Old Style" w:hAnsi="Goudy Old Style"/>
          <w:sz w:val="24"/>
          <w:szCs w:val="24"/>
        </w:rPr>
      </w:pPr>
      <w:r w:rsidRPr="00347CDA">
        <w:rPr>
          <w:rFonts w:ascii="Goudy Old Style" w:hAnsi="Goudy Old Style"/>
          <w:sz w:val="24"/>
          <w:szCs w:val="24"/>
        </w:rPr>
        <w:t>Jo-ann M. Brown</w:t>
      </w:r>
      <w:r w:rsidRPr="00347CDA">
        <w:rPr>
          <w:rFonts w:ascii="Goudy Old Style" w:hAnsi="Goudy Old Style"/>
          <w:sz w:val="24"/>
          <w:szCs w:val="24"/>
        </w:rPr>
        <w:tab/>
        <w:t>(D)</w:t>
      </w:r>
    </w:p>
    <w:p w:rsidR="00730144" w:rsidRPr="00283B2F" w:rsidRDefault="00730144" w:rsidP="001E4E3F">
      <w:pPr>
        <w:tabs>
          <w:tab w:val="left" w:pos="720"/>
          <w:tab w:val="left" w:pos="2160"/>
          <w:tab w:val="left" w:pos="4320"/>
          <w:tab w:val="left" w:pos="5040"/>
        </w:tabs>
        <w:spacing w:after="0" w:line="240" w:lineRule="atLeast"/>
        <w:rPr>
          <w:rFonts w:ascii="Goudy Old Style" w:hAnsi="Goudy Old Style"/>
          <w:sz w:val="24"/>
          <w:szCs w:val="24"/>
        </w:rPr>
      </w:pPr>
      <w:r w:rsidRPr="00283B2F">
        <w:rPr>
          <w:rFonts w:ascii="Goudy Old Style" w:hAnsi="Goudy Old Style"/>
          <w:sz w:val="24"/>
          <w:szCs w:val="24"/>
        </w:rPr>
        <w:t>Marjorie H. Morse</w:t>
      </w:r>
      <w:r w:rsidRPr="00283B2F">
        <w:rPr>
          <w:rFonts w:ascii="Goudy Old Style" w:hAnsi="Goudy Old Style"/>
          <w:sz w:val="24"/>
          <w:szCs w:val="24"/>
        </w:rPr>
        <w:tab/>
        <w:t>(U)</w:t>
      </w:r>
    </w:p>
    <w:p w:rsidR="00730144" w:rsidRPr="00283B2F" w:rsidRDefault="00730144" w:rsidP="001E4E3F">
      <w:pPr>
        <w:tabs>
          <w:tab w:val="left" w:pos="720"/>
          <w:tab w:val="left" w:pos="2160"/>
          <w:tab w:val="left" w:pos="4320"/>
          <w:tab w:val="left" w:pos="5040"/>
        </w:tabs>
        <w:spacing w:after="0" w:line="240" w:lineRule="atLeast"/>
        <w:rPr>
          <w:rFonts w:ascii="Goudy Old Style" w:hAnsi="Goudy Old Style"/>
          <w:sz w:val="24"/>
          <w:szCs w:val="24"/>
        </w:rPr>
      </w:pPr>
      <w:r w:rsidRPr="00283B2F">
        <w:rPr>
          <w:rFonts w:ascii="Goudy Old Style" w:hAnsi="Goudy Old Style"/>
          <w:sz w:val="24"/>
          <w:szCs w:val="24"/>
        </w:rPr>
        <w:t>Mary E. Paige</w:t>
      </w:r>
      <w:r w:rsidRPr="00283B2F">
        <w:rPr>
          <w:rFonts w:ascii="Goudy Old Style" w:hAnsi="Goudy Old Style"/>
          <w:sz w:val="24"/>
          <w:szCs w:val="24"/>
        </w:rPr>
        <w:tab/>
        <w:t xml:space="preserve">(R) </w:t>
      </w:r>
    </w:p>
    <w:p w:rsidR="00730144" w:rsidRDefault="00730144" w:rsidP="001E4E3F">
      <w:pPr>
        <w:tabs>
          <w:tab w:val="left" w:pos="720"/>
          <w:tab w:val="left" w:pos="2160"/>
          <w:tab w:val="left" w:pos="4320"/>
          <w:tab w:val="left" w:pos="5040"/>
        </w:tabs>
        <w:spacing w:after="0" w:line="240" w:lineRule="atLeast"/>
        <w:rPr>
          <w:rFonts w:ascii="Goudy Old Style" w:hAnsi="Goudy Old Style"/>
          <w:sz w:val="24"/>
          <w:szCs w:val="24"/>
        </w:rPr>
      </w:pPr>
      <w:r w:rsidRPr="00283B2F">
        <w:rPr>
          <w:rFonts w:ascii="Goudy Old Style" w:hAnsi="Goudy Old Style"/>
          <w:sz w:val="24"/>
          <w:szCs w:val="24"/>
        </w:rPr>
        <w:t>Robin W. Reed</w:t>
      </w:r>
      <w:r w:rsidRPr="00283B2F">
        <w:rPr>
          <w:rFonts w:ascii="Goudy Old Style" w:hAnsi="Goudy Old Style"/>
          <w:sz w:val="24"/>
          <w:szCs w:val="24"/>
        </w:rPr>
        <w:tab/>
        <w:t xml:space="preserve">(D) </w:t>
      </w:r>
    </w:p>
    <w:p w:rsidR="00C519ED" w:rsidRPr="00283B2F" w:rsidRDefault="00C519ED" w:rsidP="00C519ED">
      <w:pPr>
        <w:tabs>
          <w:tab w:val="left" w:pos="720"/>
          <w:tab w:val="left" w:pos="2160"/>
          <w:tab w:val="left" w:pos="4320"/>
          <w:tab w:val="left" w:pos="5040"/>
        </w:tabs>
        <w:spacing w:after="0" w:line="240" w:lineRule="atLeast"/>
        <w:rPr>
          <w:rFonts w:ascii="Goudy Old Style" w:hAnsi="Goudy Old Style"/>
          <w:sz w:val="24"/>
          <w:szCs w:val="24"/>
        </w:rPr>
      </w:pPr>
      <w:r w:rsidRPr="00283B2F">
        <w:rPr>
          <w:rFonts w:ascii="Goudy Old Style" w:hAnsi="Goudy Old Style"/>
          <w:sz w:val="24"/>
          <w:szCs w:val="24"/>
        </w:rPr>
        <w:t>Carrie Y. Silva</w:t>
      </w:r>
      <w:r w:rsidRPr="00283B2F">
        <w:rPr>
          <w:rFonts w:ascii="Goudy Old Style" w:hAnsi="Goudy Old Style"/>
          <w:sz w:val="24"/>
          <w:szCs w:val="24"/>
        </w:rPr>
        <w:tab/>
        <w:t>(R)</w:t>
      </w:r>
    </w:p>
    <w:p w:rsidR="00730144" w:rsidRPr="00283B2F" w:rsidRDefault="00730144" w:rsidP="001E4E3F">
      <w:pPr>
        <w:tabs>
          <w:tab w:val="left" w:pos="720"/>
          <w:tab w:val="left" w:pos="2160"/>
          <w:tab w:val="left" w:pos="4320"/>
          <w:tab w:val="left" w:pos="5040"/>
        </w:tabs>
        <w:spacing w:after="0" w:line="240" w:lineRule="atLeast"/>
        <w:rPr>
          <w:rFonts w:ascii="Goudy Old Style" w:hAnsi="Goudy Old Style"/>
          <w:sz w:val="24"/>
          <w:szCs w:val="24"/>
        </w:rPr>
      </w:pPr>
      <w:r w:rsidRPr="00283B2F">
        <w:rPr>
          <w:rFonts w:ascii="Goudy Old Style" w:hAnsi="Goudy Old Style"/>
          <w:sz w:val="24"/>
          <w:szCs w:val="24"/>
        </w:rPr>
        <w:t>Christine A. Tower</w:t>
      </w:r>
      <w:r w:rsidRPr="00283B2F">
        <w:rPr>
          <w:rFonts w:ascii="Goudy Old Style" w:hAnsi="Goudy Old Style"/>
          <w:sz w:val="24"/>
          <w:szCs w:val="24"/>
        </w:rPr>
        <w:tab/>
        <w:t>(U)</w:t>
      </w:r>
    </w:p>
    <w:p w:rsidR="00730144" w:rsidRPr="00283B2F" w:rsidRDefault="00730144" w:rsidP="001E4E3F">
      <w:pPr>
        <w:tabs>
          <w:tab w:val="left" w:pos="720"/>
          <w:tab w:val="left" w:pos="2160"/>
          <w:tab w:val="left" w:pos="4320"/>
          <w:tab w:val="left" w:pos="5040"/>
        </w:tabs>
        <w:spacing w:after="0" w:line="240" w:lineRule="atLeast"/>
        <w:rPr>
          <w:rFonts w:ascii="Goudy Old Style" w:hAnsi="Goudy Old Style"/>
          <w:sz w:val="24"/>
          <w:szCs w:val="24"/>
        </w:rPr>
      </w:pPr>
      <w:r w:rsidRPr="00283B2F">
        <w:rPr>
          <w:rFonts w:ascii="Goudy Old Style" w:hAnsi="Goudy Old Style"/>
          <w:sz w:val="24"/>
          <w:szCs w:val="24"/>
        </w:rPr>
        <w:t xml:space="preserve">Shirley Veber </w:t>
      </w:r>
      <w:r w:rsidRPr="00283B2F">
        <w:rPr>
          <w:rFonts w:ascii="Goudy Old Style" w:hAnsi="Goudy Old Style"/>
          <w:sz w:val="24"/>
          <w:szCs w:val="24"/>
        </w:rPr>
        <w:tab/>
        <w:t>(R)</w:t>
      </w:r>
    </w:p>
    <w:p w:rsidR="00730144" w:rsidRPr="00283B2F" w:rsidRDefault="00730144" w:rsidP="001E4E3F">
      <w:pPr>
        <w:tabs>
          <w:tab w:val="left" w:pos="720"/>
          <w:tab w:val="left" w:pos="2160"/>
          <w:tab w:val="left" w:pos="4320"/>
          <w:tab w:val="left" w:pos="5040"/>
        </w:tabs>
        <w:spacing w:after="0" w:line="240" w:lineRule="atLeast"/>
        <w:rPr>
          <w:rFonts w:ascii="Goudy Old Style" w:hAnsi="Goudy Old Style"/>
          <w:sz w:val="24"/>
          <w:szCs w:val="24"/>
        </w:rPr>
      </w:pPr>
      <w:r w:rsidRPr="00217CD5">
        <w:rPr>
          <w:rFonts w:ascii="Goudy Old Style" w:hAnsi="Goudy Old Style"/>
          <w:sz w:val="24"/>
          <w:szCs w:val="24"/>
        </w:rPr>
        <w:t>Susan C. Wood</w:t>
      </w:r>
      <w:r w:rsidRPr="00217CD5">
        <w:rPr>
          <w:rFonts w:ascii="Goudy Old Style" w:hAnsi="Goudy Old Style"/>
          <w:sz w:val="24"/>
          <w:szCs w:val="24"/>
        </w:rPr>
        <w:tab/>
        <w:t>(J)</w:t>
      </w:r>
    </w:p>
    <w:p w:rsidR="00730144" w:rsidRDefault="00730144" w:rsidP="001E4E3F">
      <w:pPr>
        <w:tabs>
          <w:tab w:val="left" w:pos="720"/>
          <w:tab w:val="left" w:pos="5040"/>
        </w:tabs>
        <w:spacing w:after="0" w:line="240" w:lineRule="atLeast"/>
        <w:rPr>
          <w:rFonts w:ascii="Goudy Old Style" w:hAnsi="Goudy Old Style"/>
          <w:b/>
          <w:sz w:val="24"/>
          <w:szCs w:val="24"/>
        </w:rPr>
      </w:pPr>
    </w:p>
    <w:p w:rsidR="00730144" w:rsidRPr="00EC301C" w:rsidRDefault="00730144" w:rsidP="001E4E3F">
      <w:pPr>
        <w:tabs>
          <w:tab w:val="left" w:pos="720"/>
          <w:tab w:val="left" w:pos="5040"/>
        </w:tabs>
        <w:spacing w:after="0" w:line="240" w:lineRule="atLeast"/>
        <w:rPr>
          <w:rFonts w:ascii="Goudy Old Style" w:hAnsi="Goudy Old Style"/>
          <w:b/>
          <w:sz w:val="24"/>
          <w:szCs w:val="24"/>
        </w:rPr>
      </w:pPr>
      <w:r w:rsidRPr="00EC301C">
        <w:rPr>
          <w:rFonts w:ascii="Goudy Old Style" w:hAnsi="Goudy Old Style"/>
          <w:b/>
          <w:sz w:val="24"/>
          <w:szCs w:val="24"/>
        </w:rPr>
        <w:t>EMERGENCY MANAGEMENT DIRECTOR</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Edwin L. May</w:t>
      </w:r>
    </w:p>
    <w:p w:rsidR="00730144" w:rsidRPr="00283B2F" w:rsidRDefault="00730144" w:rsidP="001E4E3F">
      <w:pPr>
        <w:tabs>
          <w:tab w:val="left" w:pos="720"/>
          <w:tab w:val="left" w:pos="5040"/>
        </w:tabs>
        <w:spacing w:after="0" w:line="240" w:lineRule="atLeast"/>
        <w:rPr>
          <w:rFonts w:ascii="Goudy Old Style" w:hAnsi="Goudy Old Style"/>
          <w:color w:val="FF0000"/>
          <w:sz w:val="24"/>
          <w:szCs w:val="24"/>
        </w:rPr>
      </w:pPr>
    </w:p>
    <w:p w:rsidR="00730144" w:rsidRPr="00EC301C" w:rsidRDefault="00730144" w:rsidP="001E4E3F">
      <w:pPr>
        <w:tabs>
          <w:tab w:val="left" w:pos="720"/>
          <w:tab w:val="left" w:pos="5040"/>
        </w:tabs>
        <w:spacing w:after="0" w:line="240" w:lineRule="atLeast"/>
        <w:rPr>
          <w:rFonts w:ascii="Goudy Old Style" w:hAnsi="Goudy Old Style"/>
          <w:b/>
          <w:sz w:val="24"/>
          <w:szCs w:val="24"/>
        </w:rPr>
      </w:pPr>
      <w:r w:rsidRPr="00EC301C">
        <w:rPr>
          <w:rFonts w:ascii="Goudy Old Style" w:hAnsi="Goudy Old Style"/>
          <w:b/>
          <w:sz w:val="24"/>
          <w:szCs w:val="24"/>
        </w:rPr>
        <w:t>EMERGENCY MEDICAL SERVICES</w:t>
      </w:r>
    </w:p>
    <w:p w:rsidR="00730144" w:rsidRPr="00283B2F" w:rsidRDefault="00730144" w:rsidP="001E4E3F">
      <w:pPr>
        <w:tabs>
          <w:tab w:val="left" w:pos="720"/>
          <w:tab w:val="left" w:pos="5040"/>
          <w:tab w:val="left" w:pos="5760"/>
        </w:tabs>
        <w:spacing w:after="0" w:line="240" w:lineRule="atLeast"/>
        <w:rPr>
          <w:rFonts w:ascii="Goudy Old Style" w:hAnsi="Goudy Old Style"/>
          <w:sz w:val="24"/>
          <w:szCs w:val="24"/>
        </w:rPr>
      </w:pPr>
      <w:r w:rsidRPr="00283B2F">
        <w:rPr>
          <w:rFonts w:ascii="Goudy Old Style" w:hAnsi="Goudy Old Style"/>
          <w:sz w:val="24"/>
          <w:szCs w:val="24"/>
        </w:rPr>
        <w:t>Gail May, EMT, EMS Coordinator</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Christopher Selmi Hyytinen, EMT</w:t>
      </w:r>
    </w:p>
    <w:p w:rsidR="00730144" w:rsidRPr="00283B2F" w:rsidRDefault="00730144" w:rsidP="001E4E3F">
      <w:pPr>
        <w:tabs>
          <w:tab w:val="left" w:pos="720"/>
          <w:tab w:val="left" w:pos="5040"/>
        </w:tabs>
        <w:spacing w:after="0" w:line="240" w:lineRule="atLeast"/>
        <w:rPr>
          <w:rFonts w:ascii="Goudy Old Style" w:hAnsi="Goudy Old Style"/>
          <w:color w:val="000000" w:themeColor="text1"/>
          <w:sz w:val="24"/>
          <w:szCs w:val="24"/>
        </w:rPr>
      </w:pPr>
    </w:p>
    <w:p w:rsidR="00730144" w:rsidRPr="00EC301C" w:rsidRDefault="00730144" w:rsidP="001E4E3F">
      <w:pPr>
        <w:tabs>
          <w:tab w:val="left" w:pos="720"/>
          <w:tab w:val="left" w:pos="4320"/>
        </w:tabs>
        <w:spacing w:after="0" w:line="240" w:lineRule="atLeast"/>
        <w:rPr>
          <w:rFonts w:ascii="Goudy Old Style" w:hAnsi="Goudy Old Style"/>
          <w:b/>
          <w:sz w:val="24"/>
          <w:szCs w:val="24"/>
        </w:rPr>
      </w:pPr>
      <w:r w:rsidRPr="00EC301C">
        <w:rPr>
          <w:rFonts w:ascii="Goudy Old Style" w:hAnsi="Goudy Old Style"/>
          <w:b/>
          <w:sz w:val="24"/>
          <w:szCs w:val="24"/>
        </w:rPr>
        <w:t>ENERGY COMMITTEE</w:t>
      </w:r>
    </w:p>
    <w:p w:rsidR="00730144" w:rsidRPr="00283B2F" w:rsidRDefault="00730144" w:rsidP="001E4E3F">
      <w:pPr>
        <w:tabs>
          <w:tab w:val="left" w:pos="720"/>
          <w:tab w:val="left" w:pos="4320"/>
        </w:tabs>
        <w:spacing w:after="0" w:line="240" w:lineRule="atLeast"/>
        <w:rPr>
          <w:rFonts w:ascii="Goudy Old Style" w:hAnsi="Goudy Old Style"/>
          <w:sz w:val="24"/>
          <w:szCs w:val="24"/>
        </w:rPr>
      </w:pPr>
      <w:r w:rsidRPr="00283B2F">
        <w:rPr>
          <w:rFonts w:ascii="Goudy Old Style" w:hAnsi="Goudy Old Style"/>
          <w:sz w:val="24"/>
          <w:szCs w:val="24"/>
        </w:rPr>
        <w:t>John R. H. Packard</w:t>
      </w:r>
      <w:r w:rsidR="00C519ED">
        <w:rPr>
          <w:rFonts w:ascii="Goudy Old Style" w:hAnsi="Goudy Old Style"/>
          <w:sz w:val="24"/>
          <w:szCs w:val="24"/>
        </w:rPr>
        <w:t>, Chair</w:t>
      </w:r>
    </w:p>
    <w:p w:rsidR="00730144" w:rsidRPr="00283B2F" w:rsidRDefault="00730144" w:rsidP="001E4E3F">
      <w:pPr>
        <w:tabs>
          <w:tab w:val="left" w:pos="720"/>
          <w:tab w:val="left" w:pos="4320"/>
        </w:tabs>
        <w:spacing w:after="0" w:line="240" w:lineRule="atLeast"/>
        <w:rPr>
          <w:rFonts w:ascii="Goudy Old Style" w:hAnsi="Goudy Old Style"/>
          <w:sz w:val="24"/>
          <w:szCs w:val="24"/>
        </w:rPr>
      </w:pPr>
      <w:r w:rsidRPr="00283B2F">
        <w:rPr>
          <w:rFonts w:ascii="Goudy Old Style" w:hAnsi="Goudy Old Style"/>
          <w:sz w:val="24"/>
          <w:szCs w:val="24"/>
        </w:rPr>
        <w:t>Robin Booth</w:t>
      </w:r>
    </w:p>
    <w:p w:rsidR="00730144" w:rsidRPr="00283B2F" w:rsidRDefault="00730144" w:rsidP="001E4E3F">
      <w:pPr>
        <w:tabs>
          <w:tab w:val="left" w:pos="720"/>
          <w:tab w:val="left" w:pos="4320"/>
        </w:tabs>
        <w:spacing w:after="0" w:line="240" w:lineRule="atLeast"/>
        <w:rPr>
          <w:rFonts w:ascii="Goudy Old Style" w:hAnsi="Goudy Old Style"/>
          <w:sz w:val="24"/>
          <w:szCs w:val="24"/>
        </w:rPr>
      </w:pPr>
      <w:r w:rsidRPr="00283B2F">
        <w:rPr>
          <w:rFonts w:ascii="Goudy Old Style" w:hAnsi="Goudy Old Style"/>
          <w:sz w:val="24"/>
          <w:szCs w:val="24"/>
        </w:rPr>
        <w:t>Abigail Phelps</w:t>
      </w:r>
    </w:p>
    <w:p w:rsidR="00730144" w:rsidRPr="00283B2F" w:rsidRDefault="00730144" w:rsidP="001E4E3F">
      <w:pPr>
        <w:tabs>
          <w:tab w:val="left" w:pos="720"/>
          <w:tab w:val="left" w:pos="5040"/>
        </w:tabs>
        <w:spacing w:after="0" w:line="240" w:lineRule="atLeast"/>
        <w:rPr>
          <w:rFonts w:ascii="Goudy Old Style" w:hAnsi="Goudy Old Style"/>
          <w:color w:val="000000" w:themeColor="text1"/>
          <w:sz w:val="24"/>
          <w:szCs w:val="24"/>
        </w:rPr>
      </w:pPr>
    </w:p>
    <w:p w:rsidR="00730144" w:rsidRPr="00283B2F" w:rsidRDefault="00730144" w:rsidP="001E4E3F">
      <w:pPr>
        <w:tabs>
          <w:tab w:val="left" w:pos="720"/>
          <w:tab w:val="left" w:pos="5040"/>
        </w:tabs>
        <w:spacing w:after="0" w:line="240" w:lineRule="atLeast"/>
        <w:rPr>
          <w:rFonts w:ascii="Goudy Old Style" w:hAnsi="Goudy Old Style"/>
          <w:color w:val="000000" w:themeColor="text1"/>
          <w:sz w:val="24"/>
          <w:szCs w:val="24"/>
        </w:rPr>
      </w:pPr>
      <w:r w:rsidRPr="00EC301C">
        <w:rPr>
          <w:rFonts w:ascii="Goudy Old Style" w:hAnsi="Goudy Old Style"/>
          <w:b/>
          <w:color w:val="000000" w:themeColor="text1"/>
          <w:sz w:val="24"/>
          <w:szCs w:val="24"/>
        </w:rPr>
        <w:t>FENCE VIEWERS</w:t>
      </w:r>
      <w:r w:rsidRPr="00EC301C">
        <w:rPr>
          <w:rFonts w:ascii="Goudy Old Style" w:hAnsi="Goudy Old Style"/>
          <w:color w:val="000000" w:themeColor="text1"/>
        </w:rPr>
        <w:t xml:space="preserve"> (2)</w:t>
      </w:r>
    </w:p>
    <w:p w:rsidR="00730144" w:rsidRDefault="00730144" w:rsidP="001E4E3F">
      <w:pPr>
        <w:tabs>
          <w:tab w:val="left" w:pos="720"/>
          <w:tab w:val="left" w:pos="5040"/>
        </w:tabs>
        <w:spacing w:after="0" w:line="240" w:lineRule="atLeast"/>
        <w:rPr>
          <w:rFonts w:ascii="Goudy Old Style" w:hAnsi="Goudy Old Style"/>
          <w:color w:val="000000" w:themeColor="text1"/>
          <w:sz w:val="24"/>
          <w:szCs w:val="24"/>
        </w:rPr>
      </w:pPr>
      <w:r w:rsidRPr="00283B2F">
        <w:rPr>
          <w:rFonts w:ascii="Goudy Old Style" w:hAnsi="Goudy Old Style"/>
          <w:color w:val="000000" w:themeColor="text1"/>
          <w:sz w:val="24"/>
          <w:szCs w:val="24"/>
        </w:rPr>
        <w:t>Noel R. Abbott</w:t>
      </w:r>
    </w:p>
    <w:p w:rsidR="00C519ED" w:rsidRPr="00283B2F" w:rsidRDefault="00C519ED" w:rsidP="00C519ED">
      <w:pPr>
        <w:tabs>
          <w:tab w:val="left" w:pos="720"/>
          <w:tab w:val="left" w:pos="5040"/>
        </w:tabs>
        <w:spacing w:after="0" w:line="240" w:lineRule="atLeast"/>
        <w:rPr>
          <w:rFonts w:ascii="Goudy Old Style" w:hAnsi="Goudy Old Style"/>
          <w:color w:val="000000" w:themeColor="text1"/>
          <w:sz w:val="24"/>
          <w:szCs w:val="24"/>
        </w:rPr>
      </w:pPr>
      <w:r w:rsidRPr="00283B2F">
        <w:rPr>
          <w:rFonts w:ascii="Goudy Old Style" w:hAnsi="Goudy Old Style"/>
          <w:color w:val="000000" w:themeColor="text1"/>
          <w:sz w:val="24"/>
          <w:szCs w:val="24"/>
        </w:rPr>
        <w:t>Paul McLatchy III</w:t>
      </w:r>
    </w:p>
    <w:p w:rsidR="00730144" w:rsidRPr="00283B2F" w:rsidRDefault="00730144" w:rsidP="001E4E3F">
      <w:pPr>
        <w:tabs>
          <w:tab w:val="left" w:pos="720"/>
          <w:tab w:val="left" w:pos="5040"/>
        </w:tabs>
        <w:spacing w:after="0" w:line="240" w:lineRule="atLeast"/>
        <w:rPr>
          <w:rFonts w:ascii="Goudy Old Style" w:hAnsi="Goudy Old Style"/>
          <w:color w:val="000000" w:themeColor="text1"/>
          <w:sz w:val="24"/>
          <w:szCs w:val="24"/>
          <w:highlight w:val="yellow"/>
        </w:rPr>
      </w:pPr>
    </w:p>
    <w:p w:rsidR="00730144" w:rsidRPr="00283B2F" w:rsidRDefault="00730144" w:rsidP="001E4E3F">
      <w:pPr>
        <w:tabs>
          <w:tab w:val="left" w:pos="720"/>
          <w:tab w:val="left" w:pos="5040"/>
        </w:tabs>
        <w:spacing w:after="0" w:line="240" w:lineRule="atLeast"/>
        <w:rPr>
          <w:rFonts w:ascii="Goudy Old Style" w:hAnsi="Goudy Old Style"/>
          <w:color w:val="000000" w:themeColor="text1"/>
          <w:sz w:val="24"/>
          <w:szCs w:val="24"/>
        </w:rPr>
      </w:pPr>
      <w:r w:rsidRPr="00EC301C">
        <w:rPr>
          <w:rFonts w:ascii="Goudy Old Style" w:hAnsi="Goudy Old Style"/>
          <w:b/>
          <w:color w:val="000000" w:themeColor="text1"/>
          <w:sz w:val="24"/>
          <w:szCs w:val="24"/>
        </w:rPr>
        <w:t>FIELD DRIVERS</w:t>
      </w:r>
      <w:r w:rsidRPr="00283B2F">
        <w:rPr>
          <w:rFonts w:ascii="Goudy Old Style" w:hAnsi="Goudy Old Style"/>
          <w:color w:val="000000" w:themeColor="text1"/>
          <w:sz w:val="24"/>
          <w:szCs w:val="24"/>
        </w:rPr>
        <w:t xml:space="preserve"> </w:t>
      </w:r>
      <w:r w:rsidRPr="00EC301C">
        <w:rPr>
          <w:rFonts w:ascii="Goudy Old Style" w:hAnsi="Goudy Old Style"/>
          <w:color w:val="000000" w:themeColor="text1"/>
        </w:rPr>
        <w:t>(2) [c49; Art III §6]</w:t>
      </w:r>
    </w:p>
    <w:p w:rsidR="00730144" w:rsidRPr="00283B2F" w:rsidRDefault="00730144" w:rsidP="001E4E3F">
      <w:pPr>
        <w:tabs>
          <w:tab w:val="left" w:pos="720"/>
          <w:tab w:val="left" w:pos="5040"/>
        </w:tabs>
        <w:spacing w:after="0" w:line="240" w:lineRule="atLeast"/>
        <w:rPr>
          <w:rFonts w:ascii="Goudy Old Style" w:hAnsi="Goudy Old Style"/>
          <w:color w:val="000000" w:themeColor="text1"/>
          <w:sz w:val="24"/>
          <w:szCs w:val="24"/>
        </w:rPr>
      </w:pPr>
      <w:r w:rsidRPr="00283B2F">
        <w:rPr>
          <w:rFonts w:ascii="Goudy Old Style" w:hAnsi="Goudy Old Style"/>
          <w:color w:val="000000" w:themeColor="text1"/>
          <w:sz w:val="24"/>
          <w:szCs w:val="24"/>
        </w:rPr>
        <w:t>Sandra P. Daviau</w:t>
      </w:r>
    </w:p>
    <w:p w:rsidR="00730144" w:rsidRPr="00283B2F" w:rsidRDefault="00730144" w:rsidP="001E4E3F">
      <w:pPr>
        <w:tabs>
          <w:tab w:val="left" w:pos="720"/>
          <w:tab w:val="left" w:pos="5040"/>
        </w:tabs>
        <w:spacing w:after="0" w:line="240" w:lineRule="atLeast"/>
        <w:rPr>
          <w:rFonts w:ascii="Goudy Old Style" w:hAnsi="Goudy Old Style"/>
          <w:color w:val="000000" w:themeColor="text1"/>
          <w:sz w:val="24"/>
          <w:szCs w:val="24"/>
        </w:rPr>
      </w:pPr>
      <w:r w:rsidRPr="00283B2F">
        <w:rPr>
          <w:rFonts w:ascii="Goudy Old Style" w:hAnsi="Goudy Old Style"/>
          <w:color w:val="000000" w:themeColor="text1"/>
          <w:sz w:val="24"/>
          <w:szCs w:val="24"/>
        </w:rPr>
        <w:t>Susan C. Wood</w:t>
      </w:r>
    </w:p>
    <w:p w:rsidR="009045E2" w:rsidRDefault="009045E2" w:rsidP="001E4E3F">
      <w:pPr>
        <w:tabs>
          <w:tab w:val="left" w:pos="720"/>
          <w:tab w:val="left" w:pos="5040"/>
        </w:tabs>
        <w:spacing w:after="0" w:line="240" w:lineRule="atLeast"/>
        <w:rPr>
          <w:rFonts w:ascii="Goudy Old Style" w:hAnsi="Goudy Old Style"/>
          <w:b/>
          <w:color w:val="000000" w:themeColor="text1"/>
          <w:sz w:val="24"/>
          <w:szCs w:val="24"/>
        </w:rPr>
      </w:pPr>
    </w:p>
    <w:p w:rsidR="00730144" w:rsidRPr="009045E2" w:rsidRDefault="00730144" w:rsidP="001E4E3F">
      <w:pPr>
        <w:tabs>
          <w:tab w:val="left" w:pos="720"/>
          <w:tab w:val="left" w:pos="5040"/>
        </w:tabs>
        <w:spacing w:after="0" w:line="240" w:lineRule="atLeast"/>
        <w:rPr>
          <w:rFonts w:ascii="Goudy Old Style" w:hAnsi="Goudy Old Style"/>
          <w:b/>
          <w:color w:val="000000" w:themeColor="text1"/>
          <w:sz w:val="24"/>
          <w:szCs w:val="24"/>
        </w:rPr>
      </w:pPr>
      <w:r w:rsidRPr="009045E2">
        <w:rPr>
          <w:rFonts w:ascii="Goudy Old Style" w:hAnsi="Goudy Old Style"/>
          <w:b/>
          <w:color w:val="000000" w:themeColor="text1"/>
          <w:sz w:val="24"/>
          <w:szCs w:val="24"/>
        </w:rPr>
        <w:t>FIRE CHIEF</w:t>
      </w:r>
    </w:p>
    <w:p w:rsidR="00730144" w:rsidRPr="00283B2F" w:rsidRDefault="00730144" w:rsidP="001E4E3F">
      <w:pPr>
        <w:tabs>
          <w:tab w:val="left" w:pos="720"/>
          <w:tab w:val="left" w:pos="5040"/>
        </w:tabs>
        <w:spacing w:after="0" w:line="240" w:lineRule="atLeast"/>
        <w:rPr>
          <w:rFonts w:ascii="Goudy Old Style" w:hAnsi="Goudy Old Style"/>
          <w:color w:val="000000" w:themeColor="text1"/>
          <w:sz w:val="24"/>
          <w:szCs w:val="24"/>
        </w:rPr>
      </w:pPr>
      <w:r w:rsidRPr="00283B2F">
        <w:rPr>
          <w:rFonts w:ascii="Goudy Old Style" w:hAnsi="Goudy Old Style"/>
          <w:color w:val="000000" w:themeColor="text1"/>
          <w:sz w:val="24"/>
          <w:szCs w:val="24"/>
        </w:rPr>
        <w:t>Paul McLatchy, Jr.</w:t>
      </w:r>
    </w:p>
    <w:p w:rsidR="00730144" w:rsidRPr="00283B2F" w:rsidRDefault="00730144" w:rsidP="001E4E3F">
      <w:pPr>
        <w:tabs>
          <w:tab w:val="left" w:pos="720"/>
          <w:tab w:val="left" w:pos="5040"/>
        </w:tabs>
        <w:spacing w:after="0" w:line="240" w:lineRule="atLeast"/>
        <w:rPr>
          <w:rFonts w:ascii="Goudy Old Style" w:hAnsi="Goudy Old Style"/>
          <w:color w:val="000000" w:themeColor="text1"/>
          <w:sz w:val="24"/>
          <w:szCs w:val="24"/>
        </w:rPr>
      </w:pPr>
    </w:p>
    <w:p w:rsidR="00730144" w:rsidRPr="00EC301C" w:rsidRDefault="00730144" w:rsidP="001E4E3F">
      <w:pPr>
        <w:tabs>
          <w:tab w:val="left" w:pos="720"/>
          <w:tab w:val="left" w:pos="5040"/>
        </w:tabs>
        <w:spacing w:after="0" w:line="240" w:lineRule="atLeast"/>
        <w:rPr>
          <w:rFonts w:ascii="Goudy Old Style" w:hAnsi="Goudy Old Style"/>
          <w:b/>
          <w:sz w:val="24"/>
          <w:szCs w:val="24"/>
        </w:rPr>
      </w:pPr>
      <w:r w:rsidRPr="00EC301C">
        <w:rPr>
          <w:rFonts w:ascii="Goudy Old Style" w:hAnsi="Goudy Old Style"/>
          <w:b/>
          <w:sz w:val="24"/>
          <w:szCs w:val="24"/>
        </w:rPr>
        <w:t>FIRE DEPARTMENT ADMINISTRATOR</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Edwin L. May</w:t>
      </w:r>
    </w:p>
    <w:p w:rsidR="00730144" w:rsidRPr="00283B2F" w:rsidRDefault="00730144" w:rsidP="001E4E3F">
      <w:pPr>
        <w:tabs>
          <w:tab w:val="left" w:pos="720"/>
          <w:tab w:val="left" w:pos="5040"/>
        </w:tabs>
        <w:spacing w:after="0" w:line="240" w:lineRule="atLeast"/>
        <w:rPr>
          <w:rFonts w:ascii="Goudy Old Style" w:hAnsi="Goudy Old Style"/>
          <w:color w:val="FF0000"/>
          <w:sz w:val="24"/>
          <w:szCs w:val="24"/>
        </w:rPr>
      </w:pPr>
    </w:p>
    <w:p w:rsidR="00730144" w:rsidRPr="00EC301C" w:rsidRDefault="00730144" w:rsidP="001E4E3F">
      <w:pPr>
        <w:tabs>
          <w:tab w:val="left" w:pos="720"/>
          <w:tab w:val="left" w:pos="5040"/>
        </w:tabs>
        <w:spacing w:after="0" w:line="240" w:lineRule="atLeast"/>
        <w:rPr>
          <w:rFonts w:ascii="Goudy Old Style" w:hAnsi="Goudy Old Style"/>
          <w:b/>
          <w:sz w:val="24"/>
          <w:szCs w:val="24"/>
        </w:rPr>
      </w:pPr>
      <w:r w:rsidRPr="00EC301C">
        <w:rPr>
          <w:rFonts w:ascii="Goudy Old Style" w:hAnsi="Goudy Old Style"/>
          <w:b/>
          <w:sz w:val="24"/>
          <w:szCs w:val="24"/>
        </w:rPr>
        <w:t>FIRE DEPARTMENT OFFICERS</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Deputy Chief - Dennis F. May</w:t>
      </w:r>
    </w:p>
    <w:p w:rsidR="00730144" w:rsidRPr="004829C7" w:rsidRDefault="00730144" w:rsidP="001E4E3F">
      <w:pPr>
        <w:tabs>
          <w:tab w:val="left" w:pos="720"/>
          <w:tab w:val="left" w:pos="5040"/>
        </w:tabs>
        <w:spacing w:after="0" w:line="240" w:lineRule="atLeast"/>
        <w:rPr>
          <w:rFonts w:ascii="Goudy Old Style" w:hAnsi="Goudy Old Style"/>
          <w:sz w:val="24"/>
          <w:szCs w:val="24"/>
        </w:rPr>
      </w:pPr>
      <w:r w:rsidRPr="004829C7">
        <w:rPr>
          <w:rFonts w:ascii="Goudy Old Style" w:hAnsi="Goudy Old Style"/>
          <w:sz w:val="24"/>
          <w:szCs w:val="24"/>
        </w:rPr>
        <w:t xml:space="preserve">Deputy Chief - </w:t>
      </w:r>
      <w:r w:rsidRPr="004829C7">
        <w:rPr>
          <w:rFonts w:ascii="Goudy Old Style" w:hAnsi="Goudy Old Style"/>
          <w:i/>
          <w:sz w:val="24"/>
          <w:szCs w:val="24"/>
        </w:rPr>
        <w:t>[Vacant]</w:t>
      </w:r>
    </w:p>
    <w:p w:rsidR="00730144" w:rsidRPr="004829C7" w:rsidRDefault="00730144" w:rsidP="001E4E3F">
      <w:pPr>
        <w:tabs>
          <w:tab w:val="left" w:pos="720"/>
          <w:tab w:val="left" w:pos="5040"/>
        </w:tabs>
        <w:spacing w:after="0" w:line="240" w:lineRule="atLeast"/>
        <w:rPr>
          <w:rFonts w:ascii="Goudy Old Style" w:hAnsi="Goudy Old Style"/>
          <w:sz w:val="24"/>
          <w:szCs w:val="24"/>
        </w:rPr>
      </w:pPr>
      <w:r w:rsidRPr="004829C7">
        <w:rPr>
          <w:rFonts w:ascii="Goudy Old Style" w:hAnsi="Goudy Old Style"/>
          <w:sz w:val="24"/>
          <w:szCs w:val="24"/>
        </w:rPr>
        <w:t>Captain - Jonathan Lively</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4829C7">
        <w:rPr>
          <w:rFonts w:ascii="Goudy Old Style" w:hAnsi="Goudy Old Style"/>
          <w:sz w:val="24"/>
          <w:szCs w:val="24"/>
        </w:rPr>
        <w:t xml:space="preserve">Captain - </w:t>
      </w:r>
      <w:r w:rsidRPr="004829C7">
        <w:rPr>
          <w:rFonts w:ascii="Goudy Old Style" w:hAnsi="Goudy Old Style"/>
          <w:i/>
          <w:sz w:val="24"/>
          <w:szCs w:val="24"/>
        </w:rPr>
        <w:t>[Vacant]</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Lieutenant - Robert J. Clancy</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Lieutenant - Matthew R. Crowningshield</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Lieutenant - Christopher Selmi Hyytinen</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Lieutenant - Glenn M. White</w:t>
      </w:r>
    </w:p>
    <w:p w:rsidR="00730144" w:rsidRPr="00EC301C" w:rsidRDefault="00730144" w:rsidP="001E4E3F">
      <w:pPr>
        <w:tabs>
          <w:tab w:val="left" w:pos="720"/>
          <w:tab w:val="left" w:pos="5040"/>
        </w:tabs>
        <w:spacing w:after="0" w:line="240" w:lineRule="atLeast"/>
        <w:rPr>
          <w:rFonts w:ascii="Goudy Old Style" w:hAnsi="Goudy Old Style"/>
          <w:b/>
          <w:sz w:val="24"/>
          <w:szCs w:val="24"/>
        </w:rPr>
      </w:pPr>
      <w:r w:rsidRPr="00EC301C">
        <w:rPr>
          <w:rFonts w:ascii="Goudy Old Style" w:hAnsi="Goudy Old Style"/>
          <w:b/>
          <w:sz w:val="24"/>
          <w:szCs w:val="24"/>
        </w:rPr>
        <w:t>FOREST FIRE WARDEN</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Paul McLatchy Jr.</w:t>
      </w:r>
    </w:p>
    <w:p w:rsidR="00730144" w:rsidRPr="00283B2F" w:rsidRDefault="00730144" w:rsidP="001E4E3F">
      <w:pPr>
        <w:tabs>
          <w:tab w:val="left" w:pos="720"/>
          <w:tab w:val="left" w:pos="5040"/>
        </w:tabs>
        <w:spacing w:after="0" w:line="240" w:lineRule="atLeast"/>
        <w:rPr>
          <w:rFonts w:ascii="Goudy Old Style" w:hAnsi="Goudy Old Style"/>
          <w:sz w:val="24"/>
          <w:szCs w:val="24"/>
        </w:rPr>
      </w:pPr>
    </w:p>
    <w:p w:rsidR="00730144" w:rsidRPr="00EC301C" w:rsidRDefault="00730144" w:rsidP="001E4E3F">
      <w:pPr>
        <w:tabs>
          <w:tab w:val="left" w:pos="720"/>
          <w:tab w:val="left" w:pos="5040"/>
        </w:tabs>
        <w:spacing w:after="0" w:line="240" w:lineRule="atLeast"/>
        <w:rPr>
          <w:rFonts w:ascii="Goudy Old Style" w:hAnsi="Goudy Old Style"/>
          <w:b/>
          <w:sz w:val="24"/>
          <w:szCs w:val="24"/>
        </w:rPr>
      </w:pPr>
      <w:r w:rsidRPr="00EC301C">
        <w:rPr>
          <w:rFonts w:ascii="Goudy Old Style" w:hAnsi="Goudy Old Style"/>
          <w:b/>
          <w:sz w:val="24"/>
          <w:szCs w:val="24"/>
        </w:rPr>
        <w:t>GRACY HOUSE COMMITTEE</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Marilyn H. Belval</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Mary Ann Dykeman</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Robert Dykeman</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Cynthia M. Laffond</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Leonard J. Laffond</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Sharon C. Hudson (Assoc member)</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Judith A. Pierce (Assoc member)</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John H. Williams (Assoc member)</w:t>
      </w:r>
    </w:p>
    <w:p w:rsidR="00730144" w:rsidRPr="00283B2F" w:rsidRDefault="00730144" w:rsidP="001E4E3F">
      <w:pPr>
        <w:tabs>
          <w:tab w:val="left" w:pos="720"/>
          <w:tab w:val="left" w:pos="5040"/>
        </w:tabs>
        <w:spacing w:after="0" w:line="240" w:lineRule="atLeast"/>
        <w:rPr>
          <w:rFonts w:ascii="Goudy Old Style" w:hAnsi="Goudy Old Style"/>
          <w:sz w:val="24"/>
          <w:szCs w:val="24"/>
        </w:rPr>
      </w:pPr>
    </w:p>
    <w:p w:rsidR="00730144" w:rsidRPr="00EC301C" w:rsidRDefault="00730144" w:rsidP="001E4E3F">
      <w:pPr>
        <w:tabs>
          <w:tab w:val="left" w:pos="720"/>
          <w:tab w:val="left" w:pos="5040"/>
        </w:tabs>
        <w:spacing w:after="0" w:line="240" w:lineRule="atLeast"/>
        <w:ind w:right="-240"/>
        <w:rPr>
          <w:rFonts w:ascii="Goudy Old Style" w:hAnsi="Goudy Old Style"/>
          <w:b/>
          <w:sz w:val="24"/>
          <w:szCs w:val="24"/>
        </w:rPr>
      </w:pPr>
      <w:r w:rsidRPr="00EC301C">
        <w:rPr>
          <w:rFonts w:ascii="Goudy Old Style" w:hAnsi="Goudy Old Style"/>
          <w:b/>
          <w:sz w:val="24"/>
          <w:szCs w:val="24"/>
        </w:rPr>
        <w:t xml:space="preserve">HAZARDOUS MATERIALS CONTROL OFFICER  </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Edwin L. May</w:t>
      </w:r>
    </w:p>
    <w:p w:rsidR="00730144" w:rsidRPr="00283B2F" w:rsidRDefault="00730144" w:rsidP="001E4E3F">
      <w:pPr>
        <w:tabs>
          <w:tab w:val="left" w:pos="720"/>
          <w:tab w:val="left" w:pos="5040"/>
        </w:tabs>
        <w:spacing w:after="0" w:line="240" w:lineRule="atLeast"/>
        <w:rPr>
          <w:rFonts w:ascii="Goudy Old Style" w:hAnsi="Goudy Old Style"/>
          <w:sz w:val="24"/>
          <w:szCs w:val="24"/>
        </w:rPr>
      </w:pPr>
    </w:p>
    <w:p w:rsidR="00730144" w:rsidRPr="00283B2F" w:rsidRDefault="00730144" w:rsidP="001E4E3F">
      <w:pPr>
        <w:tabs>
          <w:tab w:val="left" w:pos="720"/>
          <w:tab w:val="left" w:pos="4320"/>
        </w:tabs>
        <w:spacing w:after="0" w:line="240" w:lineRule="atLeast"/>
        <w:rPr>
          <w:rFonts w:ascii="Goudy Old Style" w:hAnsi="Goudy Old Style"/>
          <w:sz w:val="24"/>
          <w:szCs w:val="24"/>
        </w:rPr>
      </w:pPr>
      <w:r w:rsidRPr="00EC301C">
        <w:rPr>
          <w:rFonts w:ascii="Goudy Old Style" w:hAnsi="Goudy Old Style"/>
          <w:b/>
          <w:sz w:val="24"/>
          <w:szCs w:val="24"/>
        </w:rPr>
        <w:t>HISTORICAL COMMISSION</w:t>
      </w:r>
      <w:r w:rsidRPr="00283B2F">
        <w:rPr>
          <w:rFonts w:ascii="Goudy Old Style" w:hAnsi="Goudy Old Style"/>
          <w:sz w:val="24"/>
          <w:szCs w:val="24"/>
        </w:rPr>
        <w:t xml:space="preserve"> </w:t>
      </w:r>
      <w:r w:rsidRPr="00EC301C">
        <w:rPr>
          <w:rFonts w:ascii="Goudy Old Style" w:hAnsi="Goudy Old Style"/>
        </w:rPr>
        <w:t>[3-yr term]</w:t>
      </w:r>
    </w:p>
    <w:p w:rsidR="00730144" w:rsidRPr="00283B2F" w:rsidRDefault="00730144" w:rsidP="001E4E3F">
      <w:pPr>
        <w:tabs>
          <w:tab w:val="left" w:pos="720"/>
          <w:tab w:val="left" w:pos="4320"/>
        </w:tabs>
        <w:spacing w:after="0" w:line="240" w:lineRule="atLeast"/>
        <w:rPr>
          <w:rFonts w:ascii="Goudy Old Style" w:hAnsi="Goudy Old Style"/>
          <w:sz w:val="24"/>
          <w:szCs w:val="24"/>
        </w:rPr>
      </w:pPr>
      <w:r w:rsidRPr="00283B2F">
        <w:rPr>
          <w:rFonts w:ascii="Goudy Old Style" w:hAnsi="Goudy Old Style"/>
          <w:sz w:val="24"/>
          <w:szCs w:val="24"/>
        </w:rPr>
        <w:t>Sharon C. Hudson</w:t>
      </w:r>
    </w:p>
    <w:p w:rsidR="00730144" w:rsidRDefault="00730144" w:rsidP="001E4E3F">
      <w:pPr>
        <w:tabs>
          <w:tab w:val="left" w:pos="720"/>
          <w:tab w:val="left" w:pos="4320"/>
        </w:tabs>
        <w:spacing w:after="0" w:line="240" w:lineRule="atLeast"/>
        <w:rPr>
          <w:rFonts w:ascii="Goudy Old Style" w:hAnsi="Goudy Old Style"/>
          <w:sz w:val="24"/>
          <w:szCs w:val="24"/>
        </w:rPr>
      </w:pPr>
      <w:r w:rsidRPr="00283B2F">
        <w:rPr>
          <w:rFonts w:ascii="Goudy Old Style" w:hAnsi="Goudy Old Style"/>
          <w:sz w:val="24"/>
          <w:szCs w:val="24"/>
        </w:rPr>
        <w:t>Judith A. Pierce</w:t>
      </w:r>
    </w:p>
    <w:p w:rsidR="00E76F81" w:rsidRPr="00283B2F" w:rsidRDefault="00E76F81" w:rsidP="00E76F81">
      <w:pPr>
        <w:tabs>
          <w:tab w:val="left" w:pos="720"/>
          <w:tab w:val="left" w:pos="4320"/>
        </w:tabs>
        <w:spacing w:after="0" w:line="240" w:lineRule="atLeast"/>
        <w:rPr>
          <w:rFonts w:ascii="Goudy Old Style" w:hAnsi="Goudy Old Style"/>
          <w:sz w:val="24"/>
          <w:szCs w:val="24"/>
        </w:rPr>
      </w:pPr>
      <w:r w:rsidRPr="00283B2F">
        <w:rPr>
          <w:rFonts w:ascii="Goudy Old Style" w:hAnsi="Goudy Old Style"/>
          <w:sz w:val="24"/>
          <w:szCs w:val="24"/>
        </w:rPr>
        <w:t>John H. Williams</w:t>
      </w:r>
    </w:p>
    <w:p w:rsidR="00730144" w:rsidRPr="00283B2F" w:rsidRDefault="00730144" w:rsidP="001E4E3F">
      <w:pPr>
        <w:tabs>
          <w:tab w:val="left" w:pos="720"/>
          <w:tab w:val="left" w:pos="5040"/>
        </w:tabs>
        <w:spacing w:after="0" w:line="240" w:lineRule="atLeast"/>
        <w:rPr>
          <w:rFonts w:ascii="Goudy Old Style" w:hAnsi="Goudy Old Style"/>
          <w:sz w:val="24"/>
          <w:szCs w:val="24"/>
        </w:rPr>
      </w:pP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EC301C">
        <w:rPr>
          <w:rFonts w:ascii="Goudy Old Style" w:hAnsi="Goudy Old Style"/>
          <w:b/>
          <w:sz w:val="24"/>
          <w:szCs w:val="24"/>
        </w:rPr>
        <w:t>INSPECTOR OF BUILDINGS</w:t>
      </w:r>
      <w:r w:rsidRPr="00283B2F">
        <w:rPr>
          <w:rFonts w:ascii="Goudy Old Style" w:hAnsi="Goudy Old Style"/>
          <w:sz w:val="24"/>
          <w:szCs w:val="24"/>
        </w:rPr>
        <w:t xml:space="preserve"> </w:t>
      </w:r>
      <w:r w:rsidRPr="00EC301C">
        <w:rPr>
          <w:rFonts w:ascii="Goudy Old Style" w:hAnsi="Goudy Old Style"/>
        </w:rPr>
        <w:t>[Alternate]</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FCCIP/James Hawkins</w:t>
      </w:r>
    </w:p>
    <w:p w:rsidR="00730144" w:rsidRPr="00283B2F" w:rsidRDefault="00730144" w:rsidP="001E4E3F">
      <w:pPr>
        <w:tabs>
          <w:tab w:val="left" w:pos="720"/>
          <w:tab w:val="left" w:pos="5040"/>
        </w:tabs>
        <w:spacing w:after="0" w:line="240" w:lineRule="atLeast"/>
        <w:rPr>
          <w:rFonts w:ascii="Goudy Old Style" w:hAnsi="Goudy Old Style"/>
          <w:sz w:val="24"/>
          <w:szCs w:val="24"/>
        </w:rPr>
      </w:pPr>
    </w:p>
    <w:p w:rsidR="00730144" w:rsidRPr="00EC301C" w:rsidRDefault="00730144" w:rsidP="001E4E3F">
      <w:pPr>
        <w:tabs>
          <w:tab w:val="left" w:pos="720"/>
          <w:tab w:val="left" w:pos="5040"/>
        </w:tabs>
        <w:spacing w:after="0" w:line="240" w:lineRule="atLeast"/>
        <w:rPr>
          <w:rFonts w:ascii="Goudy Old Style" w:hAnsi="Goudy Old Style"/>
          <w:b/>
          <w:sz w:val="24"/>
          <w:szCs w:val="24"/>
        </w:rPr>
      </w:pPr>
      <w:r w:rsidRPr="00EC301C">
        <w:rPr>
          <w:rFonts w:ascii="Goudy Old Style" w:hAnsi="Goudy Old Style"/>
          <w:b/>
          <w:sz w:val="24"/>
          <w:szCs w:val="24"/>
        </w:rPr>
        <w:t>INSPECTOR OF PLUMBING &amp; GAS</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 xml:space="preserve">FCCIP/Andrew French </w:t>
      </w:r>
    </w:p>
    <w:p w:rsidR="00730144" w:rsidRPr="00283B2F" w:rsidRDefault="00730144" w:rsidP="001E4E3F">
      <w:pPr>
        <w:tabs>
          <w:tab w:val="left" w:pos="720"/>
          <w:tab w:val="left" w:pos="5040"/>
        </w:tabs>
        <w:spacing w:after="0" w:line="240" w:lineRule="atLeast"/>
        <w:rPr>
          <w:rFonts w:ascii="Goudy Old Style" w:hAnsi="Goudy Old Style"/>
          <w:sz w:val="24"/>
          <w:szCs w:val="24"/>
        </w:rPr>
      </w:pPr>
    </w:p>
    <w:p w:rsidR="00730144" w:rsidRPr="00EC301C" w:rsidRDefault="00730144" w:rsidP="001E4E3F">
      <w:pPr>
        <w:tabs>
          <w:tab w:val="left" w:pos="720"/>
          <w:tab w:val="left" w:pos="5040"/>
        </w:tabs>
        <w:spacing w:after="0" w:line="240" w:lineRule="atLeast"/>
        <w:rPr>
          <w:rFonts w:ascii="Goudy Old Style" w:hAnsi="Goudy Old Style"/>
          <w:b/>
          <w:sz w:val="24"/>
          <w:szCs w:val="24"/>
        </w:rPr>
      </w:pPr>
      <w:r w:rsidRPr="00EC301C">
        <w:rPr>
          <w:rFonts w:ascii="Goudy Old Style" w:hAnsi="Goudy Old Style"/>
          <w:b/>
          <w:sz w:val="24"/>
          <w:szCs w:val="24"/>
        </w:rPr>
        <w:t>INSPECTOR OF WIRING</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FCCIP/Tom McDonald</w:t>
      </w:r>
    </w:p>
    <w:p w:rsidR="00730144" w:rsidRPr="00283B2F" w:rsidRDefault="00730144" w:rsidP="001E4E3F">
      <w:pPr>
        <w:tabs>
          <w:tab w:val="left" w:pos="720"/>
          <w:tab w:val="left" w:pos="5040"/>
        </w:tabs>
        <w:spacing w:after="0" w:line="240" w:lineRule="atLeast"/>
        <w:rPr>
          <w:rFonts w:ascii="Goudy Old Style" w:hAnsi="Goudy Old Style"/>
          <w:sz w:val="24"/>
          <w:szCs w:val="24"/>
        </w:rPr>
      </w:pPr>
    </w:p>
    <w:p w:rsidR="00730144" w:rsidRPr="00283B2F" w:rsidRDefault="00730144" w:rsidP="001E4E3F">
      <w:pPr>
        <w:tabs>
          <w:tab w:val="left" w:pos="720"/>
          <w:tab w:val="left" w:pos="5040"/>
        </w:tabs>
        <w:spacing w:after="0" w:line="240" w:lineRule="atLeast"/>
        <w:rPr>
          <w:rFonts w:ascii="Goudy Old Style" w:hAnsi="Goudy Old Style"/>
          <w:color w:val="000000" w:themeColor="text1"/>
          <w:sz w:val="24"/>
          <w:szCs w:val="24"/>
        </w:rPr>
      </w:pPr>
      <w:r w:rsidRPr="00EC301C">
        <w:rPr>
          <w:rFonts w:ascii="Goudy Old Style" w:hAnsi="Goudy Old Style"/>
          <w:b/>
          <w:color w:val="000000" w:themeColor="text1"/>
          <w:sz w:val="24"/>
          <w:szCs w:val="24"/>
        </w:rPr>
        <w:t>MEASURERS of WOOD, BARK, LUMBER</w:t>
      </w:r>
      <w:r w:rsidRPr="00283B2F">
        <w:rPr>
          <w:rFonts w:ascii="Goudy Old Style" w:hAnsi="Goudy Old Style"/>
          <w:color w:val="000000" w:themeColor="text1"/>
          <w:sz w:val="24"/>
          <w:szCs w:val="24"/>
        </w:rPr>
        <w:t xml:space="preserve"> </w:t>
      </w:r>
      <w:r w:rsidRPr="002904CE">
        <w:rPr>
          <w:rFonts w:ascii="Goudy Old Style" w:hAnsi="Goudy Old Style"/>
          <w:color w:val="000000" w:themeColor="text1"/>
        </w:rPr>
        <w:t>(3)</w:t>
      </w:r>
    </w:p>
    <w:p w:rsidR="003B75FA" w:rsidRPr="00283B2F" w:rsidRDefault="003B75FA" w:rsidP="003B75FA">
      <w:pPr>
        <w:tabs>
          <w:tab w:val="left" w:pos="720"/>
          <w:tab w:val="left" w:pos="5040"/>
        </w:tabs>
        <w:spacing w:after="0" w:line="240" w:lineRule="atLeast"/>
        <w:rPr>
          <w:rFonts w:ascii="Goudy Old Style" w:hAnsi="Goudy Old Style"/>
          <w:color w:val="000000" w:themeColor="text1"/>
          <w:sz w:val="24"/>
          <w:szCs w:val="24"/>
        </w:rPr>
      </w:pPr>
      <w:r w:rsidRPr="00283B2F">
        <w:rPr>
          <w:rFonts w:ascii="Goudy Old Style" w:hAnsi="Goudy Old Style"/>
          <w:color w:val="000000" w:themeColor="text1"/>
          <w:sz w:val="24"/>
          <w:szCs w:val="24"/>
        </w:rPr>
        <w:t xml:space="preserve">Thomas P. Danek, Jr. </w:t>
      </w:r>
    </w:p>
    <w:p w:rsidR="00730144" w:rsidRPr="00283B2F" w:rsidRDefault="00730144" w:rsidP="001E4E3F">
      <w:pPr>
        <w:tabs>
          <w:tab w:val="left" w:pos="720"/>
          <w:tab w:val="left" w:pos="4320"/>
          <w:tab w:val="left" w:pos="5040"/>
        </w:tabs>
        <w:spacing w:after="0" w:line="240" w:lineRule="atLeast"/>
        <w:rPr>
          <w:rFonts w:ascii="Goudy Old Style" w:hAnsi="Goudy Old Style"/>
          <w:color w:val="000000" w:themeColor="text1"/>
          <w:sz w:val="24"/>
          <w:szCs w:val="24"/>
        </w:rPr>
      </w:pPr>
      <w:r w:rsidRPr="00283B2F">
        <w:rPr>
          <w:rFonts w:ascii="Goudy Old Style" w:hAnsi="Goudy Old Style"/>
          <w:color w:val="000000" w:themeColor="text1"/>
          <w:sz w:val="24"/>
          <w:szCs w:val="24"/>
        </w:rPr>
        <w:t xml:space="preserve">Robert R. Rice </w:t>
      </w:r>
    </w:p>
    <w:p w:rsidR="00730144" w:rsidRPr="00283B2F" w:rsidRDefault="00730144" w:rsidP="001E4E3F">
      <w:pPr>
        <w:tabs>
          <w:tab w:val="left" w:pos="720"/>
          <w:tab w:val="left" w:pos="4320"/>
          <w:tab w:val="left" w:pos="5040"/>
        </w:tabs>
        <w:spacing w:after="0" w:line="240" w:lineRule="atLeast"/>
        <w:rPr>
          <w:rFonts w:ascii="Goudy Old Style" w:hAnsi="Goudy Old Style"/>
          <w:color w:val="000000" w:themeColor="text1"/>
          <w:sz w:val="24"/>
          <w:szCs w:val="24"/>
        </w:rPr>
      </w:pPr>
      <w:r w:rsidRPr="00283B2F">
        <w:rPr>
          <w:rFonts w:ascii="Goudy Old Style" w:hAnsi="Goudy Old Style"/>
          <w:color w:val="000000" w:themeColor="text1"/>
          <w:sz w:val="24"/>
          <w:szCs w:val="24"/>
        </w:rPr>
        <w:t>James H. Williams</w:t>
      </w:r>
    </w:p>
    <w:p w:rsidR="00730144" w:rsidRPr="00283B2F" w:rsidRDefault="00730144" w:rsidP="001E4E3F">
      <w:pPr>
        <w:tabs>
          <w:tab w:val="left" w:pos="720"/>
          <w:tab w:val="left" w:pos="5040"/>
        </w:tabs>
        <w:spacing w:after="0" w:line="240" w:lineRule="atLeast"/>
        <w:rPr>
          <w:rFonts w:ascii="Goudy Old Style" w:hAnsi="Goudy Old Style"/>
          <w:color w:val="000000" w:themeColor="text1"/>
          <w:sz w:val="24"/>
          <w:szCs w:val="24"/>
        </w:rPr>
      </w:pPr>
    </w:p>
    <w:p w:rsidR="00730144" w:rsidRPr="00283B2F" w:rsidRDefault="00730144" w:rsidP="001E4E3F">
      <w:pPr>
        <w:tabs>
          <w:tab w:val="left" w:pos="720"/>
          <w:tab w:val="left" w:pos="5040"/>
        </w:tabs>
        <w:spacing w:after="0" w:line="240" w:lineRule="atLeast"/>
        <w:rPr>
          <w:rFonts w:ascii="Goudy Old Style" w:hAnsi="Goudy Old Style"/>
          <w:color w:val="000000" w:themeColor="text1"/>
          <w:sz w:val="24"/>
          <w:szCs w:val="24"/>
        </w:rPr>
      </w:pPr>
      <w:r w:rsidRPr="00EC301C">
        <w:rPr>
          <w:rFonts w:ascii="Goudy Old Style" w:hAnsi="Goudy Old Style"/>
          <w:b/>
          <w:color w:val="000000" w:themeColor="text1"/>
          <w:sz w:val="24"/>
          <w:szCs w:val="24"/>
        </w:rPr>
        <w:t>OLD HOME DAY COMMITTEE</w:t>
      </w:r>
      <w:r w:rsidRPr="00283B2F">
        <w:rPr>
          <w:rFonts w:ascii="Goudy Old Style" w:hAnsi="Goudy Old Style"/>
          <w:color w:val="000000" w:themeColor="text1"/>
          <w:sz w:val="24"/>
          <w:szCs w:val="24"/>
        </w:rPr>
        <w:t xml:space="preserve"> </w:t>
      </w:r>
      <w:r w:rsidRPr="002904CE">
        <w:rPr>
          <w:rFonts w:ascii="Goudy Old Style" w:hAnsi="Goudy Old Style"/>
          <w:color w:val="000000" w:themeColor="text1"/>
        </w:rPr>
        <w:t>[July 2012]</w:t>
      </w:r>
    </w:p>
    <w:p w:rsidR="003B75FA" w:rsidRPr="00283B2F" w:rsidRDefault="003B75FA" w:rsidP="003B75FA">
      <w:pPr>
        <w:tabs>
          <w:tab w:val="left" w:pos="720"/>
          <w:tab w:val="left" w:pos="5040"/>
        </w:tabs>
        <w:spacing w:after="0" w:line="240" w:lineRule="atLeast"/>
        <w:rPr>
          <w:rFonts w:ascii="Goudy Old Style" w:hAnsi="Goudy Old Style"/>
          <w:color w:val="000000" w:themeColor="text1"/>
          <w:sz w:val="24"/>
          <w:szCs w:val="24"/>
        </w:rPr>
      </w:pPr>
      <w:r w:rsidRPr="00283B2F">
        <w:rPr>
          <w:rFonts w:ascii="Goudy Old Style" w:hAnsi="Goudy Old Style"/>
          <w:color w:val="000000" w:themeColor="text1"/>
          <w:sz w:val="24"/>
          <w:szCs w:val="24"/>
        </w:rPr>
        <w:t>John Magnago</w:t>
      </w:r>
      <w:r>
        <w:rPr>
          <w:rFonts w:ascii="Goudy Old Style" w:hAnsi="Goudy Old Style"/>
          <w:color w:val="000000" w:themeColor="text1"/>
          <w:sz w:val="24"/>
          <w:szCs w:val="24"/>
        </w:rPr>
        <w:t>, Chair</w:t>
      </w:r>
    </w:p>
    <w:p w:rsidR="00730144" w:rsidRPr="00283B2F" w:rsidRDefault="00730144" w:rsidP="001E4E3F">
      <w:pPr>
        <w:tabs>
          <w:tab w:val="left" w:pos="720"/>
          <w:tab w:val="left" w:pos="5040"/>
        </w:tabs>
        <w:spacing w:after="0" w:line="240" w:lineRule="atLeast"/>
        <w:rPr>
          <w:rFonts w:ascii="Goudy Old Style" w:hAnsi="Goudy Old Style"/>
          <w:color w:val="000000" w:themeColor="text1"/>
          <w:sz w:val="24"/>
          <w:szCs w:val="24"/>
        </w:rPr>
      </w:pPr>
      <w:r w:rsidRPr="00283B2F">
        <w:rPr>
          <w:rFonts w:ascii="Goudy Old Style" w:hAnsi="Goudy Old Style"/>
          <w:color w:val="000000" w:themeColor="text1"/>
          <w:sz w:val="24"/>
          <w:szCs w:val="24"/>
        </w:rPr>
        <w:t>Jo-ann M. Brown</w:t>
      </w:r>
    </w:p>
    <w:p w:rsidR="00730144" w:rsidRPr="00283B2F" w:rsidRDefault="00730144" w:rsidP="001E4E3F">
      <w:pPr>
        <w:tabs>
          <w:tab w:val="left" w:pos="720"/>
          <w:tab w:val="left" w:pos="5040"/>
        </w:tabs>
        <w:spacing w:after="0" w:line="240" w:lineRule="atLeast"/>
        <w:rPr>
          <w:rFonts w:ascii="Goudy Old Style" w:hAnsi="Goudy Old Style"/>
          <w:color w:val="000000" w:themeColor="text1"/>
          <w:sz w:val="24"/>
          <w:szCs w:val="24"/>
        </w:rPr>
      </w:pPr>
      <w:r w:rsidRPr="00283B2F">
        <w:rPr>
          <w:rFonts w:ascii="Goudy Old Style" w:hAnsi="Goudy Old Style"/>
          <w:color w:val="000000" w:themeColor="text1"/>
          <w:sz w:val="24"/>
          <w:szCs w:val="24"/>
        </w:rPr>
        <w:t>Robert L. Dykeman</w:t>
      </w:r>
    </w:p>
    <w:p w:rsidR="00730144" w:rsidRPr="00283B2F" w:rsidRDefault="00730144" w:rsidP="001E4E3F">
      <w:pPr>
        <w:tabs>
          <w:tab w:val="left" w:pos="720"/>
          <w:tab w:val="left" w:pos="5040"/>
        </w:tabs>
        <w:spacing w:after="0" w:line="240" w:lineRule="atLeast"/>
        <w:rPr>
          <w:rFonts w:ascii="Goudy Old Style" w:hAnsi="Goudy Old Style"/>
          <w:color w:val="000000" w:themeColor="text1"/>
          <w:sz w:val="24"/>
          <w:szCs w:val="24"/>
        </w:rPr>
      </w:pPr>
      <w:r w:rsidRPr="00283B2F">
        <w:rPr>
          <w:rFonts w:ascii="Goudy Old Style" w:hAnsi="Goudy Old Style"/>
          <w:color w:val="000000" w:themeColor="text1"/>
          <w:sz w:val="24"/>
          <w:szCs w:val="24"/>
        </w:rPr>
        <w:t>Paul McLatchy III</w:t>
      </w:r>
    </w:p>
    <w:p w:rsidR="00730144" w:rsidRDefault="003B75FA" w:rsidP="001E4E3F">
      <w:pPr>
        <w:tabs>
          <w:tab w:val="left" w:pos="720"/>
          <w:tab w:val="left" w:pos="5040"/>
        </w:tabs>
        <w:spacing w:after="0" w:line="240" w:lineRule="atLeast"/>
        <w:rPr>
          <w:rFonts w:ascii="Goudy Old Style" w:hAnsi="Goudy Old Style"/>
          <w:color w:val="000000" w:themeColor="text1"/>
          <w:sz w:val="24"/>
          <w:szCs w:val="24"/>
        </w:rPr>
      </w:pPr>
      <w:r>
        <w:rPr>
          <w:rFonts w:ascii="Goudy Old Style" w:hAnsi="Goudy Old Style"/>
          <w:color w:val="000000" w:themeColor="text1"/>
          <w:sz w:val="24"/>
          <w:szCs w:val="24"/>
        </w:rPr>
        <w:t xml:space="preserve">Ellen Miller </w:t>
      </w:r>
      <w:r w:rsidR="00E76F81">
        <w:rPr>
          <w:rFonts w:ascii="Goudy Old Style" w:hAnsi="Goudy Old Style"/>
          <w:color w:val="000000" w:themeColor="text1"/>
          <w:sz w:val="24"/>
          <w:szCs w:val="24"/>
        </w:rPr>
        <w:t xml:space="preserve">                                                  </w:t>
      </w:r>
      <w:r w:rsidR="00730144">
        <w:rPr>
          <w:rFonts w:ascii="Goudy Old Style" w:hAnsi="Goudy Old Style"/>
          <w:color w:val="000000" w:themeColor="text1"/>
          <w:sz w:val="24"/>
          <w:szCs w:val="24"/>
        </w:rPr>
        <w:t>Christine A. Tower</w:t>
      </w:r>
    </w:p>
    <w:p w:rsidR="00730144" w:rsidRDefault="00730144" w:rsidP="001E4E3F">
      <w:pPr>
        <w:tabs>
          <w:tab w:val="left" w:pos="720"/>
          <w:tab w:val="left" w:pos="5040"/>
        </w:tabs>
        <w:spacing w:after="0" w:line="240" w:lineRule="atLeast"/>
        <w:rPr>
          <w:rFonts w:ascii="Goudy Old Style" w:hAnsi="Goudy Old Style"/>
          <w:color w:val="000000" w:themeColor="text1"/>
          <w:sz w:val="24"/>
          <w:szCs w:val="24"/>
        </w:rPr>
      </w:pPr>
    </w:p>
    <w:p w:rsidR="00730144" w:rsidRPr="00283B2F" w:rsidRDefault="00730144" w:rsidP="001E4E3F">
      <w:pPr>
        <w:tabs>
          <w:tab w:val="left" w:pos="720"/>
          <w:tab w:val="left" w:pos="5040"/>
        </w:tabs>
        <w:spacing w:after="0" w:line="240" w:lineRule="atLeast"/>
        <w:rPr>
          <w:rFonts w:ascii="Goudy Old Style" w:hAnsi="Goudy Old Style"/>
          <w:color w:val="000000" w:themeColor="text1"/>
          <w:sz w:val="24"/>
          <w:szCs w:val="24"/>
        </w:rPr>
      </w:pPr>
      <w:r w:rsidRPr="00EC301C">
        <w:rPr>
          <w:rFonts w:ascii="Goudy Old Style" w:hAnsi="Goudy Old Style"/>
          <w:b/>
          <w:color w:val="000000" w:themeColor="text1"/>
          <w:sz w:val="24"/>
          <w:szCs w:val="24"/>
        </w:rPr>
        <w:t>POUND</w:t>
      </w:r>
      <w:r>
        <w:rPr>
          <w:rFonts w:ascii="Goudy Old Style" w:hAnsi="Goudy Old Style"/>
          <w:b/>
          <w:color w:val="000000" w:themeColor="text1"/>
          <w:sz w:val="24"/>
          <w:szCs w:val="24"/>
        </w:rPr>
        <w:t xml:space="preserve"> </w:t>
      </w:r>
      <w:r w:rsidRPr="00EC301C">
        <w:rPr>
          <w:rFonts w:ascii="Goudy Old Style" w:hAnsi="Goudy Old Style"/>
          <w:b/>
          <w:color w:val="000000" w:themeColor="text1"/>
          <w:sz w:val="24"/>
          <w:szCs w:val="24"/>
        </w:rPr>
        <w:t>KEEPER</w:t>
      </w:r>
      <w:r w:rsidRPr="00283B2F">
        <w:rPr>
          <w:rFonts w:ascii="Goudy Old Style" w:hAnsi="Goudy Old Style"/>
          <w:color w:val="000000" w:themeColor="text1"/>
          <w:sz w:val="24"/>
          <w:szCs w:val="24"/>
        </w:rPr>
        <w:t xml:space="preserve"> </w:t>
      </w:r>
      <w:r w:rsidRPr="00EC301C">
        <w:rPr>
          <w:rFonts w:ascii="Goudy Old Style" w:hAnsi="Goudy Old Style"/>
          <w:color w:val="000000" w:themeColor="text1"/>
        </w:rPr>
        <w:t>[c49; Art III §6]</w:t>
      </w:r>
    </w:p>
    <w:p w:rsidR="00730144" w:rsidRPr="00283B2F" w:rsidRDefault="00730144" w:rsidP="001E4E3F">
      <w:pPr>
        <w:tabs>
          <w:tab w:val="left" w:pos="720"/>
          <w:tab w:val="left" w:pos="5040"/>
        </w:tabs>
        <w:spacing w:after="0" w:line="240" w:lineRule="atLeast"/>
        <w:rPr>
          <w:rFonts w:ascii="Goudy Old Style" w:hAnsi="Goudy Old Style"/>
          <w:color w:val="000000" w:themeColor="text1"/>
          <w:sz w:val="24"/>
          <w:szCs w:val="24"/>
        </w:rPr>
      </w:pPr>
      <w:r w:rsidRPr="00283B2F">
        <w:rPr>
          <w:rFonts w:ascii="Goudy Old Style" w:hAnsi="Goudy Old Style"/>
          <w:color w:val="000000" w:themeColor="text1"/>
          <w:sz w:val="24"/>
          <w:szCs w:val="24"/>
        </w:rPr>
        <w:t>Sandra P. Daviau</w:t>
      </w:r>
    </w:p>
    <w:p w:rsidR="00730144" w:rsidRPr="00283B2F" w:rsidRDefault="00730144" w:rsidP="001E4E3F">
      <w:pPr>
        <w:tabs>
          <w:tab w:val="left" w:pos="720"/>
          <w:tab w:val="left" w:pos="5040"/>
        </w:tabs>
        <w:spacing w:after="0" w:line="240" w:lineRule="atLeast"/>
        <w:rPr>
          <w:rFonts w:ascii="Goudy Old Style" w:hAnsi="Goudy Old Style"/>
          <w:sz w:val="24"/>
          <w:szCs w:val="24"/>
        </w:rPr>
      </w:pPr>
    </w:p>
    <w:p w:rsidR="00730144" w:rsidRPr="00EC301C" w:rsidRDefault="00730144" w:rsidP="001E4E3F">
      <w:pPr>
        <w:tabs>
          <w:tab w:val="left" w:pos="720"/>
          <w:tab w:val="left" w:pos="5040"/>
        </w:tabs>
        <w:spacing w:after="0" w:line="240" w:lineRule="atLeast"/>
        <w:rPr>
          <w:rFonts w:ascii="Goudy Old Style" w:hAnsi="Goudy Old Style"/>
          <w:b/>
          <w:sz w:val="24"/>
          <w:szCs w:val="24"/>
          <w:highlight w:val="yellow"/>
        </w:rPr>
      </w:pPr>
      <w:r w:rsidRPr="00EC301C">
        <w:rPr>
          <w:rFonts w:ascii="Goudy Old Style" w:hAnsi="Goudy Old Style"/>
          <w:b/>
          <w:sz w:val="24"/>
          <w:szCs w:val="24"/>
        </w:rPr>
        <w:t>REGISTRARS OF VOTERS</w:t>
      </w:r>
    </w:p>
    <w:p w:rsidR="00730144" w:rsidRPr="005F25ED" w:rsidRDefault="00730144" w:rsidP="001E4E3F">
      <w:pPr>
        <w:tabs>
          <w:tab w:val="left" w:pos="720"/>
          <w:tab w:val="left" w:pos="2160"/>
          <w:tab w:val="left" w:pos="4320"/>
          <w:tab w:val="left" w:pos="5040"/>
        </w:tabs>
        <w:spacing w:after="0" w:line="240" w:lineRule="atLeast"/>
        <w:rPr>
          <w:rFonts w:ascii="Goudy Old Style" w:hAnsi="Goudy Old Style"/>
          <w:sz w:val="24"/>
          <w:szCs w:val="24"/>
        </w:rPr>
      </w:pPr>
      <w:r w:rsidRPr="005F25ED">
        <w:rPr>
          <w:rFonts w:ascii="Goudy Old Style" w:hAnsi="Goudy Old Style"/>
          <w:sz w:val="24"/>
          <w:szCs w:val="24"/>
        </w:rPr>
        <w:t>Lisa A. Danek-Burke</w:t>
      </w:r>
      <w:r w:rsidRPr="005F25ED">
        <w:rPr>
          <w:rFonts w:ascii="Goudy Old Style" w:hAnsi="Goudy Old Style"/>
          <w:sz w:val="24"/>
          <w:szCs w:val="24"/>
        </w:rPr>
        <w:tab/>
        <w:t xml:space="preserve">        (U)</w:t>
      </w:r>
    </w:p>
    <w:p w:rsidR="00730144" w:rsidRPr="00283B2F" w:rsidRDefault="00730144" w:rsidP="001E4E3F">
      <w:pPr>
        <w:tabs>
          <w:tab w:val="left" w:pos="720"/>
          <w:tab w:val="left" w:pos="2160"/>
          <w:tab w:val="left" w:pos="4320"/>
          <w:tab w:val="left" w:pos="5040"/>
        </w:tabs>
        <w:spacing w:after="0" w:line="240" w:lineRule="atLeast"/>
        <w:rPr>
          <w:rFonts w:ascii="Goudy Old Style" w:hAnsi="Goudy Old Style"/>
          <w:sz w:val="24"/>
          <w:szCs w:val="24"/>
        </w:rPr>
      </w:pPr>
      <w:r w:rsidRPr="00283B2F">
        <w:rPr>
          <w:rFonts w:ascii="Goudy Old Style" w:hAnsi="Goudy Old Style"/>
          <w:sz w:val="24"/>
          <w:szCs w:val="24"/>
        </w:rPr>
        <w:t xml:space="preserve">Lisa L. Miller </w:t>
      </w:r>
      <w:r w:rsidRPr="00283B2F">
        <w:rPr>
          <w:rFonts w:ascii="Goudy Old Style" w:hAnsi="Goudy Old Style"/>
          <w:sz w:val="24"/>
          <w:szCs w:val="24"/>
        </w:rPr>
        <w:tab/>
      </w:r>
      <w:r>
        <w:rPr>
          <w:rFonts w:ascii="Goudy Old Style" w:hAnsi="Goudy Old Style"/>
          <w:sz w:val="24"/>
          <w:szCs w:val="24"/>
        </w:rPr>
        <w:t xml:space="preserve">        </w:t>
      </w:r>
      <w:r w:rsidRPr="00283B2F">
        <w:rPr>
          <w:rFonts w:ascii="Goudy Old Style" w:hAnsi="Goudy Old Style"/>
          <w:sz w:val="24"/>
          <w:szCs w:val="24"/>
        </w:rPr>
        <w:t>(D)</w:t>
      </w:r>
    </w:p>
    <w:p w:rsidR="00730144" w:rsidRPr="00283B2F" w:rsidRDefault="00730144" w:rsidP="001E4E3F">
      <w:pPr>
        <w:tabs>
          <w:tab w:val="left" w:pos="720"/>
          <w:tab w:val="left" w:pos="2160"/>
          <w:tab w:val="left" w:pos="4320"/>
          <w:tab w:val="left" w:pos="5040"/>
        </w:tabs>
        <w:spacing w:after="0" w:line="240" w:lineRule="atLeast"/>
        <w:rPr>
          <w:rFonts w:ascii="Goudy Old Style" w:hAnsi="Goudy Old Style"/>
          <w:sz w:val="24"/>
          <w:szCs w:val="24"/>
          <w:highlight w:val="yellow"/>
        </w:rPr>
      </w:pPr>
      <w:r>
        <w:rPr>
          <w:rFonts w:ascii="Goudy Old Style" w:hAnsi="Goudy Old Style"/>
          <w:sz w:val="24"/>
          <w:szCs w:val="24"/>
        </w:rPr>
        <w:t>Jennifer A. Morse</w:t>
      </w:r>
      <w:r>
        <w:rPr>
          <w:rFonts w:ascii="Goudy Old Style" w:hAnsi="Goudy Old Style"/>
          <w:sz w:val="24"/>
          <w:szCs w:val="24"/>
        </w:rPr>
        <w:tab/>
        <w:t xml:space="preserve">        </w:t>
      </w:r>
      <w:r w:rsidRPr="00283B2F">
        <w:rPr>
          <w:rFonts w:ascii="Goudy Old Style" w:hAnsi="Goudy Old Style"/>
          <w:sz w:val="24"/>
          <w:szCs w:val="24"/>
        </w:rPr>
        <w:t>(</w:t>
      </w:r>
      <w:r>
        <w:rPr>
          <w:rFonts w:ascii="Goudy Old Style" w:hAnsi="Goudy Old Style"/>
          <w:sz w:val="24"/>
          <w:szCs w:val="24"/>
        </w:rPr>
        <w:t>U</w:t>
      </w:r>
      <w:r w:rsidRPr="00283B2F">
        <w:rPr>
          <w:rFonts w:ascii="Goudy Old Style" w:hAnsi="Goudy Old Style"/>
          <w:sz w:val="24"/>
          <w:szCs w:val="24"/>
        </w:rPr>
        <w:t>)</w:t>
      </w:r>
    </w:p>
    <w:p w:rsidR="00730144" w:rsidRPr="00283B2F" w:rsidRDefault="00730144" w:rsidP="001E4E3F">
      <w:pPr>
        <w:tabs>
          <w:tab w:val="left" w:pos="720"/>
          <w:tab w:val="left" w:pos="2160"/>
          <w:tab w:val="left" w:pos="4320"/>
          <w:tab w:val="left" w:pos="5040"/>
        </w:tabs>
        <w:spacing w:after="0" w:line="240" w:lineRule="atLeast"/>
        <w:rPr>
          <w:rFonts w:ascii="Goudy Old Style" w:hAnsi="Goudy Old Style"/>
          <w:sz w:val="24"/>
          <w:szCs w:val="24"/>
          <w:highlight w:val="yellow"/>
        </w:rPr>
      </w:pPr>
      <w:r w:rsidRPr="005F25ED">
        <w:rPr>
          <w:rFonts w:ascii="Goudy Old Style" w:hAnsi="Goudy Old Style"/>
          <w:sz w:val="24"/>
          <w:szCs w:val="24"/>
        </w:rPr>
        <w:t>Willian Parent</w:t>
      </w:r>
      <w:r w:rsidRPr="005F25ED">
        <w:rPr>
          <w:rFonts w:ascii="Goudy Old Style" w:hAnsi="Goudy Old Style"/>
          <w:sz w:val="24"/>
          <w:szCs w:val="24"/>
        </w:rPr>
        <w:tab/>
        <w:t xml:space="preserve">        (U)</w:t>
      </w:r>
    </w:p>
    <w:p w:rsidR="00730144" w:rsidRPr="00283B2F" w:rsidRDefault="00730144" w:rsidP="001E4E3F">
      <w:pPr>
        <w:tabs>
          <w:tab w:val="left" w:pos="720"/>
          <w:tab w:val="left" w:pos="2160"/>
          <w:tab w:val="left" w:pos="4320"/>
          <w:tab w:val="left" w:pos="5040"/>
        </w:tabs>
        <w:spacing w:after="0" w:line="240" w:lineRule="atLeast"/>
        <w:rPr>
          <w:rFonts w:ascii="Goudy Old Style" w:hAnsi="Goudy Old Style"/>
          <w:sz w:val="24"/>
          <w:szCs w:val="24"/>
          <w:highlight w:val="yellow"/>
        </w:rPr>
      </w:pPr>
    </w:p>
    <w:p w:rsidR="00730144" w:rsidRPr="00EC301C" w:rsidRDefault="00730144" w:rsidP="001E4E3F">
      <w:pPr>
        <w:tabs>
          <w:tab w:val="left" w:pos="720"/>
          <w:tab w:val="left" w:pos="5040"/>
        </w:tabs>
        <w:spacing w:after="0" w:line="240" w:lineRule="atLeast"/>
        <w:rPr>
          <w:rFonts w:ascii="Goudy Old Style" w:hAnsi="Goudy Old Style"/>
          <w:b/>
          <w:sz w:val="24"/>
          <w:szCs w:val="24"/>
        </w:rPr>
      </w:pPr>
      <w:r w:rsidRPr="00EC301C">
        <w:rPr>
          <w:rFonts w:ascii="Goudy Old Style" w:hAnsi="Goudy Old Style"/>
          <w:b/>
          <w:sz w:val="24"/>
          <w:szCs w:val="24"/>
        </w:rPr>
        <w:t>SCHOOL BUILDING COMMITTEE</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Janet Cowie</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Donna J. Flagg</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Angela Foshay</w:t>
      </w:r>
      <w:r w:rsidR="003B75FA">
        <w:rPr>
          <w:rFonts w:ascii="Goudy Old Style" w:hAnsi="Goudy Old Style"/>
          <w:sz w:val="24"/>
          <w:szCs w:val="24"/>
        </w:rPr>
        <w:t xml:space="preserve"> (resigned</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Cynthia M. Laffond</w:t>
      </w:r>
    </w:p>
    <w:p w:rsidR="00730144"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William A. Loomis</w:t>
      </w:r>
    </w:p>
    <w:p w:rsidR="00C519ED" w:rsidRPr="00283B2F" w:rsidRDefault="00C519ED" w:rsidP="00C519ED">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Dennis F. May</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Kerri L. McLatchy</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Paul McLatchy III</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Ellen B. Miller</w:t>
      </w:r>
      <w:r w:rsidR="003B75FA">
        <w:rPr>
          <w:rFonts w:ascii="Goudy Old Style" w:hAnsi="Goudy Old Style"/>
          <w:sz w:val="24"/>
          <w:szCs w:val="24"/>
        </w:rPr>
        <w:t xml:space="preserve"> </w:t>
      </w:r>
      <w:r w:rsidR="00E76F81">
        <w:rPr>
          <w:rFonts w:ascii="Goudy Old Style" w:hAnsi="Goudy Old Style"/>
          <w:sz w:val="24"/>
          <w:szCs w:val="24"/>
        </w:rPr>
        <w:t xml:space="preserve">                                                     </w:t>
      </w:r>
      <w:r w:rsidRPr="00283B2F">
        <w:rPr>
          <w:rFonts w:ascii="Goudy Old Style" w:hAnsi="Goudy Old Style"/>
          <w:sz w:val="24"/>
          <w:szCs w:val="24"/>
        </w:rPr>
        <w:t>Marjorie H. Morse</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Robert A. Silva</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James W. Taylor</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Susan Zavotka</w:t>
      </w:r>
    </w:p>
    <w:p w:rsidR="00730144" w:rsidRPr="002904CE" w:rsidRDefault="00730144" w:rsidP="001E4E3F">
      <w:pPr>
        <w:tabs>
          <w:tab w:val="left" w:pos="720"/>
          <w:tab w:val="left" w:pos="5040"/>
        </w:tabs>
        <w:spacing w:after="0" w:line="240" w:lineRule="atLeast"/>
        <w:rPr>
          <w:rFonts w:ascii="Goudy Old Style" w:hAnsi="Goudy Old Style"/>
          <w:b/>
          <w:i/>
          <w:sz w:val="24"/>
          <w:szCs w:val="24"/>
        </w:rPr>
      </w:pPr>
      <w:r w:rsidRPr="002904CE">
        <w:rPr>
          <w:rFonts w:ascii="Goudy Old Style" w:hAnsi="Goudy Old Style"/>
          <w:b/>
          <w:i/>
          <w:sz w:val="24"/>
          <w:szCs w:val="24"/>
        </w:rPr>
        <w:t>NON-VOTING MEMBERS</w:t>
      </w:r>
    </w:p>
    <w:p w:rsidR="00730144"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Joanne Blier</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Michael A. Buoniconti</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William Knittle</w:t>
      </w:r>
    </w:p>
    <w:p w:rsidR="00730144" w:rsidRPr="00283B2F" w:rsidRDefault="00730144" w:rsidP="001E4E3F">
      <w:pPr>
        <w:tabs>
          <w:tab w:val="left" w:pos="720"/>
          <w:tab w:val="left" w:pos="5040"/>
        </w:tabs>
        <w:spacing w:after="0" w:line="240" w:lineRule="atLeast"/>
        <w:rPr>
          <w:rFonts w:ascii="Goudy Old Style" w:hAnsi="Goudy Old Style"/>
          <w:sz w:val="24"/>
          <w:szCs w:val="24"/>
        </w:rPr>
      </w:pPr>
    </w:p>
    <w:p w:rsidR="00730144" w:rsidRPr="000C73AA" w:rsidRDefault="00730144" w:rsidP="001E4E3F">
      <w:pPr>
        <w:tabs>
          <w:tab w:val="left" w:pos="720"/>
          <w:tab w:val="left" w:pos="5040"/>
        </w:tabs>
        <w:spacing w:after="0" w:line="240" w:lineRule="atLeast"/>
        <w:rPr>
          <w:rFonts w:ascii="Goudy Old Style" w:hAnsi="Goudy Old Style"/>
          <w:b/>
          <w:sz w:val="24"/>
          <w:szCs w:val="24"/>
        </w:rPr>
      </w:pPr>
      <w:r w:rsidRPr="000C73AA">
        <w:rPr>
          <w:rFonts w:ascii="Goudy Old Style" w:hAnsi="Goudy Old Style"/>
          <w:b/>
          <w:sz w:val="24"/>
          <w:szCs w:val="24"/>
        </w:rPr>
        <w:t>SPECIAL POLICE OFFICER - CHIEF</w:t>
      </w:r>
    </w:p>
    <w:p w:rsidR="003B75FA" w:rsidRPr="003B75FA" w:rsidRDefault="00730144" w:rsidP="001E4E3F">
      <w:pPr>
        <w:tabs>
          <w:tab w:val="left" w:pos="720"/>
          <w:tab w:val="left" w:pos="5040"/>
        </w:tabs>
        <w:spacing w:after="0" w:line="240" w:lineRule="atLeast"/>
        <w:rPr>
          <w:rFonts w:ascii="Goudy Old Style" w:hAnsi="Goudy Old Style"/>
          <w:sz w:val="20"/>
          <w:szCs w:val="20"/>
        </w:rPr>
      </w:pPr>
      <w:r w:rsidRPr="00283B2F">
        <w:rPr>
          <w:rFonts w:ascii="Goudy Old Style" w:hAnsi="Goudy Old Style"/>
          <w:sz w:val="24"/>
          <w:szCs w:val="24"/>
        </w:rPr>
        <w:t xml:space="preserve">Henry J. Dandeneau </w:t>
      </w:r>
      <w:r w:rsidR="003B75FA" w:rsidRPr="003B75FA">
        <w:rPr>
          <w:rFonts w:ascii="Goudy Old Style" w:hAnsi="Goudy Old Style"/>
          <w:sz w:val="20"/>
          <w:szCs w:val="20"/>
        </w:rPr>
        <w:t>(retired 6-30-13)</w:t>
      </w:r>
    </w:p>
    <w:p w:rsidR="003B75FA" w:rsidRPr="00283B2F" w:rsidRDefault="003B75FA" w:rsidP="003B75FA">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Julie J. Shippee</w:t>
      </w:r>
    </w:p>
    <w:p w:rsidR="003B75FA" w:rsidRDefault="003B75FA" w:rsidP="001E4E3F">
      <w:pPr>
        <w:tabs>
          <w:tab w:val="left" w:pos="720"/>
          <w:tab w:val="left" w:pos="5040"/>
        </w:tabs>
        <w:spacing w:after="0" w:line="240" w:lineRule="atLeast"/>
        <w:rPr>
          <w:rFonts w:ascii="Goudy Old Style" w:hAnsi="Goudy Old Style"/>
          <w:sz w:val="24"/>
          <w:szCs w:val="24"/>
        </w:rPr>
      </w:pPr>
    </w:p>
    <w:p w:rsidR="00730144" w:rsidRPr="000C73AA" w:rsidRDefault="00730144" w:rsidP="001E4E3F">
      <w:pPr>
        <w:tabs>
          <w:tab w:val="left" w:pos="720"/>
          <w:tab w:val="left" w:pos="5040"/>
        </w:tabs>
        <w:spacing w:after="0" w:line="240" w:lineRule="atLeast"/>
        <w:rPr>
          <w:rFonts w:ascii="Goudy Old Style" w:hAnsi="Goudy Old Style"/>
          <w:b/>
          <w:sz w:val="24"/>
          <w:szCs w:val="24"/>
        </w:rPr>
      </w:pPr>
      <w:r w:rsidRPr="000C73AA">
        <w:rPr>
          <w:rFonts w:ascii="Goudy Old Style" w:hAnsi="Goudy Old Style"/>
          <w:b/>
          <w:sz w:val="24"/>
          <w:szCs w:val="24"/>
        </w:rPr>
        <w:t xml:space="preserve">SPECIAL POLICE OFFICERS </w:t>
      </w:r>
    </w:p>
    <w:p w:rsidR="00730144"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Christopher Selmi Hyytinen</w:t>
      </w:r>
    </w:p>
    <w:p w:rsidR="003B75FA" w:rsidRPr="00283B2F" w:rsidRDefault="003B75FA" w:rsidP="001E4E3F">
      <w:pPr>
        <w:tabs>
          <w:tab w:val="left" w:pos="720"/>
          <w:tab w:val="left" w:pos="5040"/>
        </w:tabs>
        <w:spacing w:after="0" w:line="240" w:lineRule="atLeast"/>
        <w:rPr>
          <w:rFonts w:ascii="Goudy Old Style" w:hAnsi="Goudy Old Style"/>
          <w:sz w:val="24"/>
          <w:szCs w:val="24"/>
        </w:rPr>
      </w:pPr>
      <w:r>
        <w:rPr>
          <w:rFonts w:ascii="Goudy Old Style" w:hAnsi="Goudy Old Style"/>
          <w:sz w:val="24"/>
          <w:szCs w:val="24"/>
        </w:rPr>
        <w:t>Christopher Mattson</w:t>
      </w:r>
    </w:p>
    <w:p w:rsidR="00730144" w:rsidRPr="00283B2F" w:rsidRDefault="00730144" w:rsidP="001E4E3F">
      <w:pPr>
        <w:tabs>
          <w:tab w:val="left" w:pos="720"/>
          <w:tab w:val="left" w:pos="5040"/>
        </w:tabs>
        <w:spacing w:after="0" w:line="240" w:lineRule="atLeast"/>
        <w:rPr>
          <w:rFonts w:ascii="Goudy Old Style" w:hAnsi="Goudy Old Style"/>
          <w:color w:val="000000" w:themeColor="text1"/>
          <w:sz w:val="24"/>
          <w:szCs w:val="24"/>
        </w:rPr>
      </w:pPr>
    </w:p>
    <w:p w:rsidR="00730144" w:rsidRPr="000C73AA" w:rsidRDefault="00730144" w:rsidP="001E4E3F">
      <w:pPr>
        <w:tabs>
          <w:tab w:val="left" w:pos="720"/>
          <w:tab w:val="left" w:pos="5040"/>
        </w:tabs>
        <w:spacing w:after="0" w:line="240" w:lineRule="atLeast"/>
        <w:rPr>
          <w:rFonts w:ascii="Goudy Old Style" w:hAnsi="Goudy Old Style"/>
          <w:b/>
          <w:sz w:val="24"/>
          <w:szCs w:val="24"/>
        </w:rPr>
      </w:pPr>
      <w:r w:rsidRPr="000C73AA">
        <w:rPr>
          <w:rFonts w:ascii="Goudy Old Style" w:hAnsi="Goudy Old Style"/>
          <w:b/>
          <w:sz w:val="24"/>
          <w:szCs w:val="24"/>
        </w:rPr>
        <w:t>SUPT. OF INSECT PEST/ELM DISEASE CONTROL</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James W. Taylor</w:t>
      </w:r>
    </w:p>
    <w:p w:rsidR="00730144" w:rsidRPr="00283B2F" w:rsidRDefault="00730144" w:rsidP="001E4E3F">
      <w:pPr>
        <w:tabs>
          <w:tab w:val="left" w:pos="720"/>
          <w:tab w:val="left" w:pos="5040"/>
        </w:tabs>
        <w:spacing w:after="0" w:line="240" w:lineRule="atLeast"/>
        <w:rPr>
          <w:rFonts w:ascii="Goudy Old Style" w:hAnsi="Goudy Old Style"/>
          <w:color w:val="000000" w:themeColor="text1"/>
          <w:sz w:val="24"/>
          <w:szCs w:val="24"/>
        </w:rPr>
      </w:pPr>
    </w:p>
    <w:p w:rsidR="00730144" w:rsidRPr="00730144" w:rsidRDefault="00730144" w:rsidP="001E4E3F">
      <w:pPr>
        <w:tabs>
          <w:tab w:val="left" w:pos="720"/>
          <w:tab w:val="left" w:pos="5040"/>
        </w:tabs>
        <w:spacing w:after="0" w:line="240" w:lineRule="atLeast"/>
        <w:rPr>
          <w:rFonts w:ascii="Goudy Old Style" w:hAnsi="Goudy Old Style"/>
          <w:b/>
          <w:color w:val="000000" w:themeColor="text1"/>
          <w:sz w:val="24"/>
          <w:szCs w:val="24"/>
        </w:rPr>
      </w:pPr>
      <w:r w:rsidRPr="00730144">
        <w:rPr>
          <w:rFonts w:ascii="Goudy Old Style" w:hAnsi="Goudy Old Style"/>
          <w:b/>
          <w:color w:val="000000" w:themeColor="text1"/>
          <w:sz w:val="24"/>
          <w:szCs w:val="24"/>
        </w:rPr>
        <w:t>TOWN ACCOUNTANT</w:t>
      </w:r>
    </w:p>
    <w:p w:rsidR="00730144" w:rsidRPr="00730144" w:rsidRDefault="003B75FA" w:rsidP="001E4E3F">
      <w:pPr>
        <w:tabs>
          <w:tab w:val="left" w:pos="720"/>
          <w:tab w:val="left" w:pos="5040"/>
        </w:tabs>
        <w:spacing w:after="0" w:line="240" w:lineRule="atLeast"/>
        <w:rPr>
          <w:rFonts w:ascii="Goudy Old Style" w:hAnsi="Goudy Old Style"/>
          <w:color w:val="000000" w:themeColor="text1"/>
          <w:sz w:val="24"/>
          <w:szCs w:val="24"/>
        </w:rPr>
      </w:pPr>
      <w:r>
        <w:rPr>
          <w:rFonts w:ascii="Goudy Old Style" w:hAnsi="Goudy Old Style"/>
          <w:color w:val="000000" w:themeColor="text1"/>
          <w:sz w:val="24"/>
          <w:szCs w:val="24"/>
        </w:rPr>
        <w:t>FRCOG/Jackie Cashin</w:t>
      </w:r>
    </w:p>
    <w:p w:rsidR="00730144" w:rsidRPr="00730144" w:rsidRDefault="00730144" w:rsidP="001E4E3F">
      <w:pPr>
        <w:tabs>
          <w:tab w:val="left" w:pos="720"/>
          <w:tab w:val="left" w:pos="5040"/>
        </w:tabs>
        <w:spacing w:after="0" w:line="240" w:lineRule="atLeast"/>
        <w:rPr>
          <w:rFonts w:ascii="Goudy Old Style" w:hAnsi="Goudy Old Style"/>
          <w:b/>
          <w:color w:val="000000" w:themeColor="text1"/>
          <w:sz w:val="24"/>
          <w:szCs w:val="24"/>
        </w:rPr>
      </w:pPr>
    </w:p>
    <w:p w:rsidR="003B75FA" w:rsidRDefault="00730144" w:rsidP="001E4E3F">
      <w:pPr>
        <w:tabs>
          <w:tab w:val="left" w:pos="720"/>
          <w:tab w:val="left" w:pos="5040"/>
        </w:tabs>
        <w:spacing w:after="0" w:line="240" w:lineRule="atLeast"/>
        <w:rPr>
          <w:rFonts w:ascii="Goudy Old Style" w:hAnsi="Goudy Old Style"/>
        </w:rPr>
      </w:pPr>
      <w:r w:rsidRPr="000C73AA">
        <w:rPr>
          <w:rFonts w:ascii="Goudy Old Style" w:hAnsi="Goudy Old Style"/>
          <w:b/>
          <w:color w:val="000000" w:themeColor="text1"/>
          <w:sz w:val="24"/>
          <w:szCs w:val="24"/>
        </w:rPr>
        <w:t>TOWN COORDINATOR</w:t>
      </w:r>
      <w:r w:rsidRPr="00283B2F">
        <w:rPr>
          <w:rFonts w:ascii="Goudy Old Style" w:hAnsi="Goudy Old Style"/>
          <w:color w:val="000000" w:themeColor="text1"/>
          <w:sz w:val="24"/>
          <w:szCs w:val="24"/>
        </w:rPr>
        <w:t xml:space="preserve"> </w:t>
      </w:r>
    </w:p>
    <w:p w:rsidR="00730144" w:rsidRPr="003B75FA" w:rsidRDefault="00730144" w:rsidP="001E4E3F">
      <w:pPr>
        <w:tabs>
          <w:tab w:val="left" w:pos="720"/>
          <w:tab w:val="left" w:pos="5040"/>
        </w:tabs>
        <w:spacing w:after="0" w:line="240" w:lineRule="atLeast"/>
        <w:rPr>
          <w:rFonts w:ascii="Goudy Old Style" w:hAnsi="Goudy Old Style"/>
          <w:color w:val="000000" w:themeColor="text1"/>
          <w:sz w:val="20"/>
          <w:szCs w:val="20"/>
        </w:rPr>
      </w:pPr>
      <w:r w:rsidRPr="00283B2F">
        <w:rPr>
          <w:rFonts w:ascii="Goudy Old Style" w:hAnsi="Goudy Old Style"/>
          <w:color w:val="000000" w:themeColor="text1"/>
          <w:sz w:val="24"/>
          <w:szCs w:val="24"/>
        </w:rPr>
        <w:t>Ellen B. Miller</w:t>
      </w:r>
      <w:r w:rsidR="003B75FA">
        <w:rPr>
          <w:rFonts w:ascii="Goudy Old Style" w:hAnsi="Goudy Old Style"/>
          <w:color w:val="000000" w:themeColor="text1"/>
          <w:sz w:val="24"/>
          <w:szCs w:val="24"/>
        </w:rPr>
        <w:t xml:space="preserve"> </w:t>
      </w:r>
      <w:r w:rsidR="003B75FA" w:rsidRPr="003B75FA">
        <w:rPr>
          <w:rFonts w:ascii="Goudy Old Style" w:hAnsi="Goudy Old Style"/>
          <w:color w:val="000000" w:themeColor="text1"/>
          <w:sz w:val="20"/>
          <w:szCs w:val="20"/>
        </w:rPr>
        <w:t>(resigned 12-31-13)</w:t>
      </w:r>
    </w:p>
    <w:p w:rsidR="00A745FB" w:rsidRDefault="00A745FB" w:rsidP="001E4E3F">
      <w:pPr>
        <w:tabs>
          <w:tab w:val="left" w:pos="720"/>
          <w:tab w:val="left" w:pos="5040"/>
        </w:tabs>
        <w:spacing w:after="0" w:line="240" w:lineRule="atLeast"/>
        <w:rPr>
          <w:rFonts w:ascii="Goudy Old Style" w:hAnsi="Goudy Old Style"/>
          <w:b/>
          <w:sz w:val="24"/>
          <w:szCs w:val="24"/>
        </w:rPr>
      </w:pPr>
    </w:p>
    <w:p w:rsidR="00730144" w:rsidRPr="000C73AA" w:rsidRDefault="00730144" w:rsidP="001E4E3F">
      <w:pPr>
        <w:tabs>
          <w:tab w:val="left" w:pos="720"/>
          <w:tab w:val="left" w:pos="5040"/>
        </w:tabs>
        <w:spacing w:after="0" w:line="240" w:lineRule="atLeast"/>
        <w:rPr>
          <w:rFonts w:ascii="Goudy Old Style" w:hAnsi="Goudy Old Style"/>
          <w:b/>
          <w:sz w:val="24"/>
          <w:szCs w:val="24"/>
        </w:rPr>
      </w:pPr>
      <w:r w:rsidRPr="000C73AA">
        <w:rPr>
          <w:rFonts w:ascii="Goudy Old Style" w:hAnsi="Goudy Old Style"/>
          <w:b/>
          <w:sz w:val="24"/>
          <w:szCs w:val="24"/>
        </w:rPr>
        <w:t>TOWN COUNSEL</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Joel B. Bard</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Kopelman and Paige, PC</w:t>
      </w:r>
    </w:p>
    <w:p w:rsidR="00730144" w:rsidRDefault="00730144" w:rsidP="001E4E3F">
      <w:pPr>
        <w:tabs>
          <w:tab w:val="left" w:pos="720"/>
          <w:tab w:val="left" w:pos="5040"/>
        </w:tabs>
        <w:spacing w:after="0" w:line="240" w:lineRule="atLeast"/>
        <w:rPr>
          <w:rFonts w:ascii="Goudy Old Style" w:hAnsi="Goudy Old Style"/>
          <w:b/>
          <w:sz w:val="24"/>
          <w:szCs w:val="24"/>
        </w:rPr>
      </w:pPr>
    </w:p>
    <w:p w:rsidR="008F6F56" w:rsidRDefault="008F6F56" w:rsidP="001E4E3F">
      <w:pPr>
        <w:tabs>
          <w:tab w:val="left" w:pos="720"/>
          <w:tab w:val="left" w:pos="5040"/>
        </w:tabs>
        <w:spacing w:after="0" w:line="240" w:lineRule="atLeast"/>
        <w:rPr>
          <w:rFonts w:ascii="Goudy Old Style" w:hAnsi="Goudy Old Style"/>
          <w:b/>
          <w:sz w:val="24"/>
          <w:szCs w:val="24"/>
        </w:rPr>
      </w:pPr>
    </w:p>
    <w:p w:rsidR="00730144" w:rsidRPr="000C73AA" w:rsidRDefault="00730144" w:rsidP="001E4E3F">
      <w:pPr>
        <w:tabs>
          <w:tab w:val="left" w:pos="720"/>
          <w:tab w:val="left" w:pos="5040"/>
        </w:tabs>
        <w:spacing w:after="0" w:line="240" w:lineRule="atLeast"/>
        <w:rPr>
          <w:rFonts w:ascii="Goudy Old Style" w:hAnsi="Goudy Old Style"/>
          <w:b/>
          <w:sz w:val="24"/>
          <w:szCs w:val="24"/>
        </w:rPr>
      </w:pPr>
      <w:r w:rsidRPr="000C73AA">
        <w:rPr>
          <w:rFonts w:ascii="Goudy Old Style" w:hAnsi="Goudy Old Style"/>
          <w:b/>
          <w:sz w:val="24"/>
          <w:szCs w:val="24"/>
        </w:rPr>
        <w:t>TREE WARDEN</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James W. Taylor</w:t>
      </w:r>
    </w:p>
    <w:p w:rsidR="00730144" w:rsidRPr="00283B2F" w:rsidRDefault="00730144" w:rsidP="001E4E3F">
      <w:pPr>
        <w:tabs>
          <w:tab w:val="left" w:pos="720"/>
          <w:tab w:val="left" w:pos="5040"/>
        </w:tabs>
        <w:spacing w:after="0" w:line="240" w:lineRule="atLeast"/>
        <w:rPr>
          <w:rFonts w:ascii="Goudy Old Style" w:hAnsi="Goudy Old Style"/>
          <w:sz w:val="24"/>
          <w:szCs w:val="24"/>
        </w:rPr>
      </w:pPr>
    </w:p>
    <w:p w:rsidR="00730144" w:rsidRPr="000C73AA" w:rsidRDefault="00730144" w:rsidP="001E4E3F">
      <w:pPr>
        <w:tabs>
          <w:tab w:val="left" w:pos="720"/>
          <w:tab w:val="left" w:pos="5040"/>
        </w:tabs>
        <w:spacing w:after="0" w:line="240" w:lineRule="atLeast"/>
        <w:rPr>
          <w:rFonts w:ascii="Goudy Old Style" w:hAnsi="Goudy Old Style"/>
          <w:b/>
          <w:sz w:val="24"/>
          <w:szCs w:val="24"/>
        </w:rPr>
      </w:pPr>
      <w:r w:rsidRPr="000C73AA">
        <w:rPr>
          <w:rFonts w:ascii="Goudy Old Style" w:hAnsi="Goudy Old Style"/>
          <w:b/>
          <w:sz w:val="24"/>
          <w:szCs w:val="24"/>
        </w:rPr>
        <w:t>YANKEE ATOMIC ELECTRIC COMPANY</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0C73AA">
        <w:rPr>
          <w:rFonts w:ascii="Goudy Old Style" w:hAnsi="Goudy Old Style"/>
          <w:b/>
          <w:sz w:val="24"/>
          <w:szCs w:val="24"/>
        </w:rPr>
        <w:t>CITIZEN ADVISORY BOARD (CAB)</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Leonard J. Laffond</w:t>
      </w:r>
    </w:p>
    <w:p w:rsidR="00730144" w:rsidRPr="00283B2F" w:rsidRDefault="00730144" w:rsidP="001E4E3F">
      <w:pPr>
        <w:tabs>
          <w:tab w:val="left" w:pos="720"/>
          <w:tab w:val="left" w:pos="5040"/>
        </w:tabs>
        <w:spacing w:after="0" w:line="240" w:lineRule="atLeast"/>
        <w:rPr>
          <w:rFonts w:ascii="Goudy Old Style" w:hAnsi="Goudy Old Style"/>
          <w:sz w:val="24"/>
          <w:szCs w:val="24"/>
        </w:rPr>
      </w:pPr>
      <w:bookmarkStart w:id="624" w:name="OLE_LINK1"/>
    </w:p>
    <w:p w:rsidR="00730144" w:rsidRPr="000C73AA" w:rsidRDefault="00730144" w:rsidP="001E4E3F">
      <w:pPr>
        <w:tabs>
          <w:tab w:val="left" w:pos="720"/>
          <w:tab w:val="left" w:pos="5040"/>
        </w:tabs>
        <w:spacing w:after="0" w:line="240" w:lineRule="atLeast"/>
        <w:rPr>
          <w:rFonts w:ascii="Goudy Old Style" w:hAnsi="Goudy Old Style"/>
          <w:b/>
          <w:sz w:val="24"/>
          <w:szCs w:val="24"/>
        </w:rPr>
      </w:pPr>
      <w:r w:rsidRPr="000C73AA">
        <w:rPr>
          <w:rFonts w:ascii="Goudy Old Style" w:hAnsi="Goudy Old Style"/>
          <w:b/>
          <w:sz w:val="24"/>
          <w:szCs w:val="24"/>
        </w:rPr>
        <w:t>YANKEE LAND COMMITTEE</w:t>
      </w:r>
    </w:p>
    <w:p w:rsidR="00C519ED" w:rsidRPr="00283B2F" w:rsidRDefault="00C519ED" w:rsidP="00C519ED">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Walter J. Quist, Chair</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Leonard J. Laffond</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William A. Loomis</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John H. Williams</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i/>
          <w:sz w:val="24"/>
          <w:szCs w:val="24"/>
        </w:rPr>
        <w:t>[Vacant]</w:t>
      </w:r>
    </w:p>
    <w:bookmarkEnd w:id="624"/>
    <w:p w:rsidR="00730144" w:rsidRPr="00283B2F" w:rsidRDefault="00730144" w:rsidP="001E4E3F">
      <w:pPr>
        <w:tabs>
          <w:tab w:val="left" w:pos="720"/>
          <w:tab w:val="left" w:pos="5040"/>
        </w:tabs>
        <w:spacing w:after="0" w:line="240" w:lineRule="atLeast"/>
        <w:rPr>
          <w:rFonts w:ascii="Goudy Old Style" w:hAnsi="Goudy Old Style"/>
          <w:color w:val="000000" w:themeColor="text1"/>
          <w:sz w:val="24"/>
          <w:szCs w:val="24"/>
        </w:rPr>
      </w:pPr>
    </w:p>
    <w:p w:rsidR="00730144" w:rsidRPr="00283B2F" w:rsidRDefault="00730144" w:rsidP="001E4E3F">
      <w:pPr>
        <w:tabs>
          <w:tab w:val="left" w:pos="720"/>
          <w:tab w:val="left" w:pos="5040"/>
        </w:tabs>
        <w:spacing w:after="0" w:line="240" w:lineRule="atLeast"/>
        <w:rPr>
          <w:rFonts w:ascii="Goudy Old Style" w:hAnsi="Goudy Old Style"/>
          <w:color w:val="000000" w:themeColor="text1"/>
          <w:sz w:val="24"/>
          <w:szCs w:val="24"/>
        </w:rPr>
      </w:pPr>
      <w:r w:rsidRPr="000C73AA">
        <w:rPr>
          <w:rFonts w:ascii="Goudy Old Style" w:hAnsi="Goudy Old Style"/>
          <w:b/>
          <w:color w:val="000000" w:themeColor="text1"/>
          <w:sz w:val="24"/>
          <w:szCs w:val="24"/>
        </w:rPr>
        <w:t>ZONING BOARD OF APPEALS</w:t>
      </w:r>
      <w:r w:rsidRPr="00283B2F">
        <w:rPr>
          <w:rFonts w:ascii="Goudy Old Style" w:hAnsi="Goudy Old Style"/>
          <w:color w:val="000000" w:themeColor="text1"/>
          <w:sz w:val="24"/>
          <w:szCs w:val="24"/>
        </w:rPr>
        <w:t xml:space="preserve"> </w:t>
      </w:r>
      <w:r w:rsidRPr="002904CE">
        <w:rPr>
          <w:rFonts w:ascii="Goudy Old Style" w:hAnsi="Goudy Old Style"/>
          <w:color w:val="000000" w:themeColor="text1"/>
        </w:rPr>
        <w:t xml:space="preserve">(5) </w:t>
      </w:r>
      <w:r w:rsidRPr="002904CE">
        <w:rPr>
          <w:rFonts w:ascii="Goudy Old Style" w:hAnsi="Goudy Old Style"/>
        </w:rPr>
        <w:t>[3-yr term]</w:t>
      </w:r>
    </w:p>
    <w:p w:rsidR="003B75FA" w:rsidRDefault="003B75FA" w:rsidP="003B75FA">
      <w:pPr>
        <w:tabs>
          <w:tab w:val="left" w:pos="720"/>
          <w:tab w:val="left" w:pos="5040"/>
        </w:tabs>
        <w:spacing w:after="0" w:line="240" w:lineRule="atLeast"/>
        <w:rPr>
          <w:rFonts w:ascii="Goudy Old Style" w:hAnsi="Goudy Old Style"/>
          <w:color w:val="000000" w:themeColor="text1"/>
          <w:sz w:val="24"/>
          <w:szCs w:val="24"/>
        </w:rPr>
      </w:pPr>
      <w:r w:rsidRPr="00283B2F">
        <w:rPr>
          <w:rFonts w:ascii="Goudy Old Style" w:hAnsi="Goudy Old Style"/>
          <w:color w:val="000000" w:themeColor="text1"/>
          <w:sz w:val="24"/>
          <w:szCs w:val="24"/>
        </w:rPr>
        <w:t>Marilyn Wilson</w:t>
      </w:r>
      <w:r>
        <w:rPr>
          <w:rFonts w:ascii="Goudy Old Style" w:hAnsi="Goudy Old Style"/>
          <w:color w:val="000000" w:themeColor="text1"/>
          <w:sz w:val="24"/>
          <w:szCs w:val="24"/>
        </w:rPr>
        <w:t>, Chair</w:t>
      </w:r>
    </w:p>
    <w:p w:rsidR="00C519ED" w:rsidRPr="00283B2F" w:rsidRDefault="00C519ED" w:rsidP="00C519ED">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Robert Dykeman</w:t>
      </w:r>
    </w:p>
    <w:p w:rsidR="00730144" w:rsidRPr="00283B2F" w:rsidRDefault="00730144" w:rsidP="001E4E3F">
      <w:pPr>
        <w:tabs>
          <w:tab w:val="left" w:pos="720"/>
          <w:tab w:val="left" w:pos="4320"/>
        </w:tabs>
        <w:spacing w:after="0" w:line="240" w:lineRule="atLeast"/>
        <w:jc w:val="both"/>
        <w:rPr>
          <w:rFonts w:ascii="Goudy Old Style" w:hAnsi="Goudy Old Style"/>
          <w:color w:val="000000" w:themeColor="text1"/>
          <w:sz w:val="24"/>
          <w:szCs w:val="24"/>
        </w:rPr>
      </w:pPr>
      <w:r w:rsidRPr="00283B2F">
        <w:rPr>
          <w:rFonts w:ascii="Goudy Old Style" w:hAnsi="Goudy Old Style"/>
          <w:color w:val="000000" w:themeColor="text1"/>
          <w:sz w:val="24"/>
          <w:szCs w:val="24"/>
        </w:rPr>
        <w:t>Russell W. Jolly</w:t>
      </w:r>
    </w:p>
    <w:p w:rsidR="00730144" w:rsidRPr="00283B2F" w:rsidRDefault="00730144" w:rsidP="001E4E3F">
      <w:pPr>
        <w:tabs>
          <w:tab w:val="left" w:pos="720"/>
          <w:tab w:val="left" w:pos="5040"/>
        </w:tabs>
        <w:spacing w:after="0" w:line="240" w:lineRule="atLeast"/>
        <w:rPr>
          <w:rFonts w:ascii="Goudy Old Style" w:hAnsi="Goudy Old Style"/>
          <w:color w:val="000000" w:themeColor="text1"/>
          <w:sz w:val="24"/>
          <w:szCs w:val="24"/>
        </w:rPr>
      </w:pPr>
      <w:r w:rsidRPr="00283B2F">
        <w:rPr>
          <w:rFonts w:ascii="Goudy Old Style" w:hAnsi="Goudy Old Style"/>
          <w:color w:val="000000" w:themeColor="text1"/>
          <w:sz w:val="24"/>
          <w:szCs w:val="24"/>
        </w:rPr>
        <w:t>Paul McLatchy III</w:t>
      </w:r>
    </w:p>
    <w:p w:rsidR="00730144" w:rsidRPr="00283B2F" w:rsidRDefault="00C519ED"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i/>
          <w:sz w:val="24"/>
          <w:szCs w:val="24"/>
        </w:rPr>
        <w:t xml:space="preserve"> </w:t>
      </w:r>
      <w:r w:rsidR="00730144" w:rsidRPr="00283B2F">
        <w:rPr>
          <w:rFonts w:ascii="Goudy Old Style" w:hAnsi="Goudy Old Style"/>
          <w:i/>
          <w:sz w:val="24"/>
          <w:szCs w:val="24"/>
        </w:rPr>
        <w:t>[Vacant]</w:t>
      </w:r>
    </w:p>
    <w:p w:rsidR="00BF29DF" w:rsidRDefault="00BF29DF" w:rsidP="001E4E3F">
      <w:pPr>
        <w:tabs>
          <w:tab w:val="left" w:pos="720"/>
          <w:tab w:val="left" w:pos="5040"/>
        </w:tabs>
        <w:spacing w:after="0" w:line="240" w:lineRule="atLeast"/>
        <w:rPr>
          <w:rFonts w:ascii="Goudy Old Style" w:hAnsi="Goudy Old Style"/>
          <w:sz w:val="24"/>
          <w:szCs w:val="24"/>
        </w:rPr>
      </w:pPr>
    </w:p>
    <w:p w:rsidR="00730144" w:rsidRPr="00283B2F" w:rsidRDefault="004C5742" w:rsidP="001E4E3F">
      <w:pPr>
        <w:tabs>
          <w:tab w:val="left" w:pos="720"/>
          <w:tab w:val="left" w:pos="5040"/>
        </w:tabs>
        <w:spacing w:after="0" w:line="240" w:lineRule="atLeast"/>
        <w:rPr>
          <w:rFonts w:ascii="Goudy Old Style" w:hAnsi="Goudy Old Style"/>
          <w:sz w:val="24"/>
          <w:szCs w:val="24"/>
        </w:rPr>
      </w:pPr>
      <w:r>
        <w:rPr>
          <w:rFonts w:ascii="Goudy Old Style" w:hAnsi="Goudy Old Style"/>
          <w:sz w:val="24"/>
          <w:szCs w:val="24"/>
        </w:rPr>
        <w:pict>
          <v:rect id="_x0000_i1028" style="width:237.6pt;height:1.5pt" o:hrstd="t" o:hr="t" fillcolor="gray" stroked="f"/>
        </w:pict>
      </w:r>
    </w:p>
    <w:p w:rsidR="00730144" w:rsidRDefault="00730144" w:rsidP="001E4E3F">
      <w:pPr>
        <w:tabs>
          <w:tab w:val="left" w:pos="720"/>
          <w:tab w:val="left" w:pos="5040"/>
        </w:tabs>
        <w:spacing w:after="0" w:line="240" w:lineRule="atLeast"/>
        <w:rPr>
          <w:rFonts w:ascii="Goudy Old Style" w:hAnsi="Goudy Old Style"/>
          <w:b/>
          <w:sz w:val="32"/>
          <w:szCs w:val="32"/>
        </w:rPr>
      </w:pPr>
      <w:r>
        <w:rPr>
          <w:rFonts w:ascii="Goudy Old Style" w:hAnsi="Goudy Old Style"/>
          <w:b/>
          <w:sz w:val="32"/>
          <w:szCs w:val="32"/>
        </w:rPr>
        <w:t>Regional Appointments</w:t>
      </w:r>
    </w:p>
    <w:p w:rsidR="00730144" w:rsidRPr="00D46E23" w:rsidRDefault="004C5742" w:rsidP="001E4E3F">
      <w:pPr>
        <w:tabs>
          <w:tab w:val="left" w:pos="720"/>
          <w:tab w:val="left" w:pos="5040"/>
        </w:tabs>
        <w:spacing w:after="0" w:line="240" w:lineRule="atLeast"/>
        <w:rPr>
          <w:rFonts w:ascii="Goudy Old Style" w:hAnsi="Goudy Old Style"/>
          <w:b/>
          <w:sz w:val="32"/>
          <w:szCs w:val="32"/>
        </w:rPr>
      </w:pPr>
      <w:r>
        <w:rPr>
          <w:rFonts w:ascii="Goudy Old Style" w:hAnsi="Goudy Old Style"/>
          <w:sz w:val="24"/>
          <w:szCs w:val="24"/>
        </w:rPr>
        <w:pict>
          <v:rect id="_x0000_i1029" style="width:237.6pt;height:1.5pt" o:hrstd="t" o:hr="t" fillcolor="gray" stroked="f"/>
        </w:pict>
      </w:r>
    </w:p>
    <w:p w:rsidR="007635C9" w:rsidRDefault="007635C9" w:rsidP="001E4E3F">
      <w:pPr>
        <w:tabs>
          <w:tab w:val="left" w:pos="720"/>
          <w:tab w:val="left" w:pos="4320"/>
        </w:tabs>
        <w:spacing w:after="0" w:line="240" w:lineRule="atLeast"/>
        <w:rPr>
          <w:rFonts w:ascii="Goudy Old Style" w:hAnsi="Goudy Old Style"/>
          <w:b/>
          <w:sz w:val="24"/>
          <w:szCs w:val="24"/>
        </w:rPr>
      </w:pPr>
    </w:p>
    <w:p w:rsidR="00730144" w:rsidRPr="000C73AA" w:rsidRDefault="00730144" w:rsidP="001E4E3F">
      <w:pPr>
        <w:tabs>
          <w:tab w:val="left" w:pos="720"/>
          <w:tab w:val="left" w:pos="4320"/>
        </w:tabs>
        <w:spacing w:after="0" w:line="240" w:lineRule="atLeast"/>
        <w:rPr>
          <w:rFonts w:ascii="Goudy Old Style" w:hAnsi="Goudy Old Style"/>
          <w:b/>
          <w:sz w:val="24"/>
          <w:szCs w:val="24"/>
        </w:rPr>
      </w:pPr>
      <w:r w:rsidRPr="000C73AA">
        <w:rPr>
          <w:rFonts w:ascii="Goudy Old Style" w:hAnsi="Goudy Old Style"/>
          <w:b/>
          <w:sz w:val="24"/>
          <w:szCs w:val="24"/>
        </w:rPr>
        <w:t>CARL NILMAN SCHOLARSHIP FUND</w:t>
      </w:r>
    </w:p>
    <w:p w:rsidR="00730144" w:rsidRPr="00283B2F" w:rsidRDefault="00730144" w:rsidP="001E4E3F">
      <w:pPr>
        <w:tabs>
          <w:tab w:val="left" w:pos="720"/>
          <w:tab w:val="left" w:pos="4320"/>
        </w:tabs>
        <w:spacing w:after="0" w:line="240" w:lineRule="atLeast"/>
        <w:rPr>
          <w:rFonts w:ascii="Goudy Old Style" w:hAnsi="Goudy Old Style"/>
          <w:sz w:val="24"/>
          <w:szCs w:val="24"/>
        </w:rPr>
      </w:pPr>
      <w:r w:rsidRPr="00283B2F">
        <w:rPr>
          <w:rFonts w:ascii="Goudy Old Style" w:hAnsi="Goudy Old Style"/>
          <w:sz w:val="24"/>
          <w:szCs w:val="24"/>
        </w:rPr>
        <w:t>Rebecca Bradley</w:t>
      </w:r>
    </w:p>
    <w:p w:rsidR="00730144" w:rsidRPr="00283B2F" w:rsidRDefault="00730144" w:rsidP="001E4E3F">
      <w:pPr>
        <w:tabs>
          <w:tab w:val="left" w:pos="720"/>
          <w:tab w:val="left" w:pos="5040"/>
        </w:tabs>
        <w:spacing w:after="0" w:line="240" w:lineRule="atLeast"/>
        <w:ind w:left="240" w:hanging="240"/>
        <w:rPr>
          <w:rFonts w:ascii="Goudy Old Style" w:hAnsi="Goudy Old Style"/>
          <w:sz w:val="24"/>
          <w:szCs w:val="24"/>
        </w:rPr>
      </w:pPr>
    </w:p>
    <w:p w:rsidR="00C519ED" w:rsidRDefault="00730144" w:rsidP="001E4E3F">
      <w:pPr>
        <w:tabs>
          <w:tab w:val="left" w:pos="720"/>
          <w:tab w:val="left" w:pos="5040"/>
        </w:tabs>
        <w:spacing w:after="0" w:line="240" w:lineRule="atLeast"/>
        <w:ind w:left="240" w:hanging="240"/>
        <w:rPr>
          <w:rFonts w:ascii="Goudy Old Style" w:hAnsi="Goudy Old Style"/>
          <w:b/>
          <w:sz w:val="24"/>
          <w:szCs w:val="24"/>
        </w:rPr>
      </w:pPr>
      <w:r w:rsidRPr="000C73AA">
        <w:rPr>
          <w:rFonts w:ascii="Goudy Old Style" w:hAnsi="Goudy Old Style"/>
          <w:b/>
          <w:sz w:val="24"/>
          <w:szCs w:val="24"/>
        </w:rPr>
        <w:t>CDBG 20</w:t>
      </w:r>
      <w:r w:rsidR="00C519ED">
        <w:rPr>
          <w:rFonts w:ascii="Goudy Old Style" w:hAnsi="Goudy Old Style"/>
          <w:b/>
          <w:sz w:val="24"/>
          <w:szCs w:val="24"/>
        </w:rPr>
        <w:t>07, 2008 and 2009 Housing Rehab</w:t>
      </w:r>
    </w:p>
    <w:p w:rsidR="00730144" w:rsidRPr="000C73AA" w:rsidRDefault="00730144" w:rsidP="001E4E3F">
      <w:pPr>
        <w:tabs>
          <w:tab w:val="left" w:pos="720"/>
          <w:tab w:val="left" w:pos="5040"/>
        </w:tabs>
        <w:spacing w:after="0" w:line="240" w:lineRule="atLeast"/>
        <w:ind w:left="240" w:hanging="240"/>
        <w:rPr>
          <w:rFonts w:ascii="Goudy Old Style" w:hAnsi="Goudy Old Style"/>
          <w:b/>
          <w:sz w:val="24"/>
          <w:szCs w:val="24"/>
        </w:rPr>
      </w:pPr>
      <w:r w:rsidRPr="000C73AA">
        <w:rPr>
          <w:rFonts w:ascii="Goudy Old Style" w:hAnsi="Goudy Old Style"/>
          <w:b/>
          <w:sz w:val="24"/>
          <w:szCs w:val="24"/>
        </w:rPr>
        <w:t>Program Citizen Advisory Committees</w:t>
      </w:r>
    </w:p>
    <w:p w:rsidR="00730144" w:rsidRPr="00283B2F" w:rsidRDefault="00730144" w:rsidP="001E4E3F">
      <w:pPr>
        <w:tabs>
          <w:tab w:val="left" w:pos="720"/>
          <w:tab w:val="left" w:pos="5040"/>
        </w:tabs>
        <w:spacing w:after="0" w:line="240" w:lineRule="atLeast"/>
        <w:ind w:left="240" w:hanging="240"/>
        <w:rPr>
          <w:rFonts w:ascii="Goudy Old Style" w:hAnsi="Goudy Old Style"/>
          <w:sz w:val="24"/>
          <w:szCs w:val="24"/>
        </w:rPr>
      </w:pPr>
      <w:r w:rsidRPr="00283B2F">
        <w:rPr>
          <w:rFonts w:ascii="Goudy Old Style" w:hAnsi="Goudy Old Style"/>
          <w:sz w:val="24"/>
          <w:szCs w:val="24"/>
        </w:rPr>
        <w:t>Mary E. Paige, Rowe Representative</w:t>
      </w:r>
    </w:p>
    <w:p w:rsidR="00730144" w:rsidRPr="00283B2F" w:rsidRDefault="00730144" w:rsidP="001E4E3F">
      <w:pPr>
        <w:tabs>
          <w:tab w:val="left" w:pos="720"/>
          <w:tab w:val="left" w:pos="5040"/>
        </w:tabs>
        <w:spacing w:after="0" w:line="240" w:lineRule="atLeast"/>
        <w:rPr>
          <w:rFonts w:ascii="Goudy Old Style" w:hAnsi="Goudy Old Style"/>
          <w:sz w:val="24"/>
          <w:szCs w:val="24"/>
        </w:rPr>
      </w:pPr>
    </w:p>
    <w:p w:rsidR="00C519ED" w:rsidRDefault="00730144" w:rsidP="001E4E3F">
      <w:pPr>
        <w:tabs>
          <w:tab w:val="left" w:pos="720"/>
          <w:tab w:val="left" w:pos="5040"/>
        </w:tabs>
        <w:spacing w:after="0" w:line="240" w:lineRule="atLeast"/>
        <w:ind w:left="240" w:hanging="240"/>
        <w:rPr>
          <w:rFonts w:ascii="Goudy Old Style" w:hAnsi="Goudy Old Style"/>
          <w:b/>
          <w:sz w:val="24"/>
          <w:szCs w:val="24"/>
        </w:rPr>
      </w:pPr>
      <w:r w:rsidRPr="000C73AA">
        <w:rPr>
          <w:rFonts w:ascii="Goudy Old Style" w:hAnsi="Goudy Old Style"/>
          <w:b/>
          <w:sz w:val="24"/>
          <w:szCs w:val="24"/>
        </w:rPr>
        <w:t xml:space="preserve">FRANKLIN COUNTY COOPERATIVE </w:t>
      </w:r>
    </w:p>
    <w:p w:rsidR="00730144" w:rsidRPr="00283B2F" w:rsidRDefault="00730144" w:rsidP="001E4E3F">
      <w:pPr>
        <w:tabs>
          <w:tab w:val="left" w:pos="720"/>
          <w:tab w:val="left" w:pos="5040"/>
        </w:tabs>
        <w:spacing w:after="0" w:line="240" w:lineRule="atLeast"/>
        <w:ind w:left="240" w:hanging="240"/>
        <w:rPr>
          <w:rFonts w:ascii="Goudy Old Style" w:hAnsi="Goudy Old Style"/>
          <w:sz w:val="24"/>
          <w:szCs w:val="24"/>
        </w:rPr>
      </w:pPr>
      <w:r w:rsidRPr="000C73AA">
        <w:rPr>
          <w:rFonts w:ascii="Goudy Old Style" w:hAnsi="Goudy Old Style"/>
          <w:b/>
          <w:sz w:val="24"/>
          <w:szCs w:val="24"/>
        </w:rPr>
        <w:t>INSPECTION PROGRAM</w:t>
      </w:r>
      <w:r w:rsidRPr="00283B2F">
        <w:rPr>
          <w:rFonts w:ascii="Goudy Old Style" w:hAnsi="Goudy Old Style"/>
          <w:sz w:val="24"/>
          <w:szCs w:val="24"/>
        </w:rPr>
        <w:t>, Rep to</w:t>
      </w:r>
    </w:p>
    <w:p w:rsidR="00730144" w:rsidRPr="00283B2F" w:rsidRDefault="00730144" w:rsidP="001E4E3F">
      <w:pPr>
        <w:tabs>
          <w:tab w:val="left" w:pos="720"/>
          <w:tab w:val="left" w:pos="5040"/>
        </w:tabs>
        <w:spacing w:after="0" w:line="240" w:lineRule="atLeast"/>
        <w:ind w:left="240" w:hanging="240"/>
        <w:rPr>
          <w:rFonts w:ascii="Goudy Old Style" w:hAnsi="Goudy Old Style"/>
          <w:sz w:val="24"/>
          <w:szCs w:val="24"/>
        </w:rPr>
      </w:pPr>
      <w:r w:rsidRPr="00283B2F">
        <w:rPr>
          <w:rFonts w:ascii="Goudy Old Style" w:hAnsi="Goudy Old Style"/>
          <w:sz w:val="24"/>
          <w:szCs w:val="24"/>
        </w:rPr>
        <w:t>Ellen B. Miller</w:t>
      </w:r>
      <w:r w:rsidR="003B75FA">
        <w:rPr>
          <w:rFonts w:ascii="Goudy Old Style" w:hAnsi="Goudy Old Style"/>
          <w:sz w:val="24"/>
          <w:szCs w:val="24"/>
        </w:rPr>
        <w:t xml:space="preserve"> (resigned 12-31-13)</w:t>
      </w:r>
    </w:p>
    <w:p w:rsidR="00730144" w:rsidRPr="00283B2F" w:rsidRDefault="00730144" w:rsidP="001E4E3F">
      <w:pPr>
        <w:tabs>
          <w:tab w:val="left" w:pos="720"/>
          <w:tab w:val="left" w:pos="5040"/>
        </w:tabs>
        <w:spacing w:after="0" w:line="240" w:lineRule="atLeast"/>
        <w:ind w:left="240" w:hanging="240"/>
        <w:rPr>
          <w:rFonts w:ascii="Goudy Old Style" w:hAnsi="Goudy Old Style"/>
          <w:sz w:val="24"/>
          <w:szCs w:val="24"/>
        </w:rPr>
      </w:pPr>
    </w:p>
    <w:p w:rsidR="00C519ED" w:rsidRDefault="00730144" w:rsidP="001E4E3F">
      <w:pPr>
        <w:tabs>
          <w:tab w:val="left" w:pos="720"/>
          <w:tab w:val="left" w:pos="5040"/>
        </w:tabs>
        <w:spacing w:after="0" w:line="240" w:lineRule="atLeast"/>
        <w:ind w:left="240" w:hanging="240"/>
        <w:rPr>
          <w:rFonts w:ascii="Goudy Old Style" w:hAnsi="Goudy Old Style"/>
          <w:b/>
          <w:sz w:val="24"/>
          <w:szCs w:val="24"/>
        </w:rPr>
      </w:pPr>
      <w:r w:rsidRPr="000C73AA">
        <w:rPr>
          <w:rFonts w:ascii="Goudy Old Style" w:hAnsi="Goudy Old Style"/>
          <w:b/>
          <w:sz w:val="24"/>
          <w:szCs w:val="24"/>
        </w:rPr>
        <w:t xml:space="preserve">FRANKLIN COUNTY SOLID WASTE </w:t>
      </w:r>
    </w:p>
    <w:p w:rsidR="00730144" w:rsidRPr="00283B2F" w:rsidRDefault="00730144" w:rsidP="001E4E3F">
      <w:pPr>
        <w:tabs>
          <w:tab w:val="left" w:pos="720"/>
          <w:tab w:val="left" w:pos="5040"/>
        </w:tabs>
        <w:spacing w:after="0" w:line="240" w:lineRule="atLeast"/>
        <w:ind w:left="240" w:hanging="240"/>
        <w:rPr>
          <w:rFonts w:ascii="Goudy Old Style" w:hAnsi="Goudy Old Style"/>
          <w:sz w:val="24"/>
          <w:szCs w:val="24"/>
        </w:rPr>
      </w:pPr>
      <w:r w:rsidRPr="000C73AA">
        <w:rPr>
          <w:rFonts w:ascii="Goudy Old Style" w:hAnsi="Goudy Old Style"/>
          <w:b/>
          <w:sz w:val="24"/>
          <w:szCs w:val="24"/>
        </w:rPr>
        <w:t>MANAGEMENT DISTRICT</w:t>
      </w:r>
      <w:r w:rsidRPr="00283B2F">
        <w:rPr>
          <w:rFonts w:ascii="Goudy Old Style" w:hAnsi="Goudy Old Style"/>
          <w:sz w:val="24"/>
          <w:szCs w:val="24"/>
        </w:rPr>
        <w:t>, Rep to</w:t>
      </w:r>
    </w:p>
    <w:p w:rsidR="00730144" w:rsidRPr="00283B2F" w:rsidRDefault="00730144" w:rsidP="001E4E3F">
      <w:pPr>
        <w:tabs>
          <w:tab w:val="left" w:pos="720"/>
          <w:tab w:val="left" w:pos="5040"/>
        </w:tabs>
        <w:spacing w:after="0" w:line="240" w:lineRule="atLeast"/>
        <w:ind w:left="240" w:hanging="240"/>
        <w:rPr>
          <w:rFonts w:ascii="Goudy Old Style" w:hAnsi="Goudy Old Style"/>
          <w:sz w:val="24"/>
          <w:szCs w:val="24"/>
        </w:rPr>
      </w:pPr>
      <w:r w:rsidRPr="00283B2F">
        <w:rPr>
          <w:rFonts w:ascii="Goudy Old Style" w:hAnsi="Goudy Old Style"/>
          <w:sz w:val="24"/>
          <w:szCs w:val="24"/>
        </w:rPr>
        <w:t>James W. Lively, Alternate</w:t>
      </w:r>
    </w:p>
    <w:p w:rsidR="00730144" w:rsidRPr="00283B2F" w:rsidRDefault="00730144" w:rsidP="001E4E3F">
      <w:pPr>
        <w:tabs>
          <w:tab w:val="left" w:pos="720"/>
          <w:tab w:val="left" w:pos="5040"/>
        </w:tabs>
        <w:spacing w:after="0" w:line="240" w:lineRule="atLeast"/>
        <w:rPr>
          <w:rFonts w:ascii="Goudy Old Style" w:hAnsi="Goudy Old Style"/>
          <w:sz w:val="24"/>
          <w:szCs w:val="24"/>
        </w:rPr>
      </w:pPr>
    </w:p>
    <w:p w:rsidR="00BF29DF" w:rsidRDefault="00BF29DF" w:rsidP="001E4E3F">
      <w:pPr>
        <w:tabs>
          <w:tab w:val="left" w:pos="720"/>
          <w:tab w:val="left" w:pos="5040"/>
        </w:tabs>
        <w:spacing w:after="0" w:line="240" w:lineRule="atLeast"/>
        <w:ind w:left="240" w:hanging="240"/>
        <w:rPr>
          <w:rFonts w:ascii="Goudy Old Style" w:hAnsi="Goudy Old Style"/>
          <w:b/>
          <w:sz w:val="24"/>
          <w:szCs w:val="24"/>
        </w:rPr>
      </w:pPr>
    </w:p>
    <w:p w:rsidR="00BF29DF" w:rsidRDefault="00BF29DF" w:rsidP="001E4E3F">
      <w:pPr>
        <w:tabs>
          <w:tab w:val="left" w:pos="720"/>
          <w:tab w:val="left" w:pos="5040"/>
        </w:tabs>
        <w:spacing w:after="0" w:line="240" w:lineRule="atLeast"/>
        <w:ind w:left="240" w:hanging="240"/>
        <w:rPr>
          <w:rFonts w:ascii="Goudy Old Style" w:hAnsi="Goudy Old Style"/>
          <w:b/>
          <w:sz w:val="24"/>
          <w:szCs w:val="24"/>
        </w:rPr>
      </w:pPr>
    </w:p>
    <w:p w:rsidR="00BF29DF" w:rsidRDefault="00BF29DF" w:rsidP="001E4E3F">
      <w:pPr>
        <w:tabs>
          <w:tab w:val="left" w:pos="720"/>
          <w:tab w:val="left" w:pos="5040"/>
        </w:tabs>
        <w:spacing w:after="0" w:line="240" w:lineRule="atLeast"/>
        <w:ind w:left="240" w:hanging="240"/>
        <w:rPr>
          <w:rFonts w:ascii="Goudy Old Style" w:hAnsi="Goudy Old Style"/>
          <w:b/>
          <w:sz w:val="24"/>
          <w:szCs w:val="24"/>
        </w:rPr>
      </w:pPr>
    </w:p>
    <w:p w:rsidR="00BF29DF" w:rsidRDefault="00BF29DF" w:rsidP="001E4E3F">
      <w:pPr>
        <w:tabs>
          <w:tab w:val="left" w:pos="720"/>
          <w:tab w:val="left" w:pos="5040"/>
        </w:tabs>
        <w:spacing w:after="0" w:line="240" w:lineRule="atLeast"/>
        <w:ind w:left="240" w:hanging="240"/>
        <w:rPr>
          <w:rFonts w:ascii="Goudy Old Style" w:hAnsi="Goudy Old Style"/>
          <w:b/>
          <w:sz w:val="24"/>
          <w:szCs w:val="24"/>
        </w:rPr>
      </w:pPr>
    </w:p>
    <w:p w:rsidR="00C519ED" w:rsidRDefault="00730144" w:rsidP="001E4E3F">
      <w:pPr>
        <w:tabs>
          <w:tab w:val="left" w:pos="720"/>
          <w:tab w:val="left" w:pos="5040"/>
        </w:tabs>
        <w:spacing w:after="0" w:line="240" w:lineRule="atLeast"/>
        <w:ind w:left="240" w:hanging="240"/>
        <w:rPr>
          <w:rFonts w:ascii="Goudy Old Style" w:hAnsi="Goudy Old Style"/>
          <w:b/>
          <w:sz w:val="24"/>
          <w:szCs w:val="24"/>
        </w:rPr>
      </w:pPr>
      <w:r w:rsidRPr="000C73AA">
        <w:rPr>
          <w:rFonts w:ascii="Goudy Old Style" w:hAnsi="Goudy Old Style"/>
          <w:b/>
          <w:sz w:val="24"/>
          <w:szCs w:val="24"/>
        </w:rPr>
        <w:t xml:space="preserve">FRANKLIN REGIONAL COUNCIL OF </w:t>
      </w:r>
    </w:p>
    <w:p w:rsidR="00730144" w:rsidRPr="000C73AA" w:rsidRDefault="00730144" w:rsidP="001E4E3F">
      <w:pPr>
        <w:tabs>
          <w:tab w:val="left" w:pos="720"/>
          <w:tab w:val="left" w:pos="5040"/>
        </w:tabs>
        <w:spacing w:after="0" w:line="240" w:lineRule="atLeast"/>
        <w:ind w:left="240" w:hanging="240"/>
        <w:rPr>
          <w:rFonts w:ascii="Goudy Old Style" w:hAnsi="Goudy Old Style"/>
          <w:b/>
          <w:sz w:val="24"/>
          <w:szCs w:val="24"/>
        </w:rPr>
      </w:pPr>
      <w:r w:rsidRPr="000C73AA">
        <w:rPr>
          <w:rFonts w:ascii="Goudy Old Style" w:hAnsi="Goudy Old Style"/>
          <w:b/>
          <w:sz w:val="24"/>
          <w:szCs w:val="24"/>
        </w:rPr>
        <w:t>GOVERNMENTS</w:t>
      </w:r>
    </w:p>
    <w:p w:rsidR="00730144" w:rsidRPr="00283B2F" w:rsidRDefault="00730144" w:rsidP="001E4E3F">
      <w:pPr>
        <w:tabs>
          <w:tab w:val="left" w:pos="720"/>
          <w:tab w:val="left" w:pos="5040"/>
        </w:tabs>
        <w:spacing w:after="0" w:line="240" w:lineRule="atLeast"/>
        <w:ind w:left="240" w:hanging="240"/>
        <w:rPr>
          <w:rFonts w:ascii="Goudy Old Style" w:hAnsi="Goudy Old Style"/>
          <w:sz w:val="24"/>
          <w:szCs w:val="24"/>
        </w:rPr>
      </w:pPr>
      <w:r w:rsidRPr="00283B2F">
        <w:rPr>
          <w:rFonts w:ascii="Goudy Old Style" w:hAnsi="Goudy Old Style"/>
          <w:sz w:val="24"/>
          <w:szCs w:val="24"/>
        </w:rPr>
        <w:t>Noel R. Abbott, Representative</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Paul McLatchy III, Alternate Representative</w:t>
      </w:r>
    </w:p>
    <w:p w:rsidR="00730144" w:rsidRDefault="00730144" w:rsidP="001E4E3F">
      <w:pPr>
        <w:tabs>
          <w:tab w:val="left" w:pos="720"/>
          <w:tab w:val="left" w:pos="5040"/>
        </w:tabs>
        <w:spacing w:after="0" w:line="240" w:lineRule="atLeast"/>
        <w:ind w:left="240" w:hanging="240"/>
        <w:rPr>
          <w:rFonts w:ascii="Goudy Old Style" w:hAnsi="Goudy Old Style"/>
          <w:b/>
          <w:sz w:val="24"/>
          <w:szCs w:val="24"/>
        </w:rPr>
      </w:pPr>
    </w:p>
    <w:p w:rsidR="00E76F81" w:rsidRDefault="00730144" w:rsidP="00E76F81">
      <w:pPr>
        <w:tabs>
          <w:tab w:val="left" w:pos="720"/>
          <w:tab w:val="left" w:pos="5040"/>
        </w:tabs>
        <w:spacing w:after="0" w:line="240" w:lineRule="atLeast"/>
        <w:ind w:left="240" w:hanging="240"/>
        <w:rPr>
          <w:rFonts w:ascii="Goudy Old Style" w:hAnsi="Goudy Old Style"/>
          <w:b/>
          <w:sz w:val="24"/>
          <w:szCs w:val="24"/>
        </w:rPr>
      </w:pPr>
      <w:r w:rsidRPr="000C73AA">
        <w:rPr>
          <w:rFonts w:ascii="Goudy Old Style" w:hAnsi="Goudy Old Style"/>
          <w:b/>
          <w:sz w:val="24"/>
          <w:szCs w:val="24"/>
        </w:rPr>
        <w:t>FRANKLIN REGIONAL PLANNING</w:t>
      </w:r>
      <w:r w:rsidR="00E76F81">
        <w:rPr>
          <w:rFonts w:ascii="Goudy Old Style" w:hAnsi="Goudy Old Style"/>
          <w:b/>
          <w:sz w:val="24"/>
          <w:szCs w:val="24"/>
        </w:rPr>
        <w:t xml:space="preserve">                               </w:t>
      </w:r>
    </w:p>
    <w:p w:rsidR="00730144" w:rsidRPr="00283B2F" w:rsidRDefault="00730144" w:rsidP="00E76F81">
      <w:pPr>
        <w:tabs>
          <w:tab w:val="left" w:pos="720"/>
          <w:tab w:val="left" w:pos="5040"/>
        </w:tabs>
        <w:spacing w:after="0" w:line="240" w:lineRule="atLeast"/>
        <w:ind w:left="240" w:hanging="240"/>
        <w:rPr>
          <w:rFonts w:ascii="Goudy Old Style" w:hAnsi="Goudy Old Style"/>
          <w:sz w:val="24"/>
          <w:szCs w:val="24"/>
        </w:rPr>
      </w:pPr>
      <w:r w:rsidRPr="000C73AA">
        <w:rPr>
          <w:rFonts w:ascii="Goudy Old Style" w:hAnsi="Goudy Old Style"/>
          <w:b/>
          <w:sz w:val="24"/>
          <w:szCs w:val="24"/>
        </w:rPr>
        <w:t>BOARD</w:t>
      </w:r>
      <w:r w:rsidR="00A745FB">
        <w:rPr>
          <w:rFonts w:ascii="Goudy Old Style" w:hAnsi="Goudy Old Style"/>
          <w:sz w:val="24"/>
          <w:szCs w:val="24"/>
        </w:rPr>
        <w:t>, Selectmen’s Representative</w:t>
      </w:r>
    </w:p>
    <w:p w:rsidR="00730144" w:rsidRPr="00283B2F" w:rsidRDefault="00730144" w:rsidP="00E76F81">
      <w:pPr>
        <w:tabs>
          <w:tab w:val="left" w:pos="720"/>
          <w:tab w:val="left" w:pos="5040"/>
        </w:tabs>
        <w:spacing w:after="0" w:line="240" w:lineRule="atLeast"/>
        <w:ind w:left="240" w:hanging="240"/>
        <w:jc w:val="both"/>
        <w:rPr>
          <w:rFonts w:ascii="Goudy Old Style" w:hAnsi="Goudy Old Style"/>
          <w:sz w:val="24"/>
          <w:szCs w:val="24"/>
        </w:rPr>
      </w:pPr>
      <w:r w:rsidRPr="00283B2F">
        <w:rPr>
          <w:rFonts w:ascii="Goudy Old Style" w:hAnsi="Goudy Old Style"/>
          <w:sz w:val="24"/>
          <w:szCs w:val="24"/>
        </w:rPr>
        <w:t>Marilyn Wilson</w:t>
      </w:r>
    </w:p>
    <w:p w:rsidR="00730144" w:rsidRDefault="00730144" w:rsidP="001E4E3F">
      <w:pPr>
        <w:tabs>
          <w:tab w:val="left" w:pos="720"/>
          <w:tab w:val="left" w:pos="4320"/>
        </w:tabs>
        <w:spacing w:after="0" w:line="240" w:lineRule="atLeast"/>
        <w:ind w:left="240" w:hanging="240"/>
        <w:rPr>
          <w:rFonts w:ascii="Goudy Old Style" w:hAnsi="Goudy Old Style"/>
          <w:sz w:val="24"/>
          <w:szCs w:val="24"/>
        </w:rPr>
      </w:pPr>
    </w:p>
    <w:p w:rsidR="008F6F56" w:rsidRPr="00283B2F" w:rsidRDefault="008F6F56" w:rsidP="001E4E3F">
      <w:pPr>
        <w:tabs>
          <w:tab w:val="left" w:pos="720"/>
          <w:tab w:val="left" w:pos="4320"/>
        </w:tabs>
        <w:spacing w:after="0" w:line="240" w:lineRule="atLeast"/>
        <w:ind w:left="240" w:hanging="240"/>
        <w:rPr>
          <w:rFonts w:ascii="Goudy Old Style" w:hAnsi="Goudy Old Style"/>
          <w:sz w:val="24"/>
          <w:szCs w:val="24"/>
        </w:rPr>
      </w:pPr>
    </w:p>
    <w:p w:rsidR="00E76F81" w:rsidRDefault="00730144" w:rsidP="00E76F81">
      <w:pPr>
        <w:tabs>
          <w:tab w:val="left" w:pos="720"/>
          <w:tab w:val="left" w:pos="4320"/>
        </w:tabs>
        <w:spacing w:after="0" w:line="240" w:lineRule="atLeast"/>
        <w:ind w:left="240" w:hanging="240"/>
        <w:rPr>
          <w:rFonts w:ascii="Goudy Old Style" w:hAnsi="Goudy Old Style"/>
          <w:b/>
          <w:sz w:val="24"/>
          <w:szCs w:val="24"/>
        </w:rPr>
      </w:pPr>
      <w:r w:rsidRPr="000C73AA">
        <w:rPr>
          <w:rFonts w:ascii="Goudy Old Style" w:hAnsi="Goudy Old Style"/>
          <w:b/>
          <w:sz w:val="24"/>
          <w:szCs w:val="24"/>
        </w:rPr>
        <w:t>FRANKLIN REGIONAL TRANSIT</w:t>
      </w:r>
      <w:r w:rsidR="00E76F81">
        <w:rPr>
          <w:rFonts w:ascii="Goudy Old Style" w:hAnsi="Goudy Old Style"/>
          <w:b/>
          <w:sz w:val="24"/>
          <w:szCs w:val="24"/>
        </w:rPr>
        <w:t xml:space="preserve">                                           </w:t>
      </w:r>
    </w:p>
    <w:p w:rsidR="00730144" w:rsidRPr="000C73AA" w:rsidRDefault="00E76F81" w:rsidP="00E76F81">
      <w:pPr>
        <w:tabs>
          <w:tab w:val="left" w:pos="720"/>
          <w:tab w:val="left" w:pos="4320"/>
        </w:tabs>
        <w:spacing w:after="0" w:line="240" w:lineRule="atLeast"/>
        <w:ind w:left="240" w:hanging="240"/>
        <w:rPr>
          <w:rFonts w:ascii="Goudy Old Style" w:hAnsi="Goudy Old Style"/>
          <w:b/>
          <w:sz w:val="24"/>
          <w:szCs w:val="24"/>
        </w:rPr>
      </w:pPr>
      <w:r>
        <w:rPr>
          <w:rFonts w:ascii="Goudy Old Style" w:hAnsi="Goudy Old Style"/>
          <w:b/>
          <w:sz w:val="24"/>
          <w:szCs w:val="24"/>
        </w:rPr>
        <w:t>A</w:t>
      </w:r>
      <w:r w:rsidR="00730144" w:rsidRPr="000C73AA">
        <w:rPr>
          <w:rFonts w:ascii="Goudy Old Style" w:hAnsi="Goudy Old Style"/>
          <w:b/>
          <w:sz w:val="24"/>
          <w:szCs w:val="24"/>
        </w:rPr>
        <w:t>UTHORITY REP</w:t>
      </w:r>
    </w:p>
    <w:p w:rsidR="00730144" w:rsidRDefault="003B75FA" w:rsidP="001E4E3F">
      <w:pPr>
        <w:tabs>
          <w:tab w:val="left" w:pos="720"/>
          <w:tab w:val="left" w:pos="5040"/>
        </w:tabs>
        <w:spacing w:after="0" w:line="240" w:lineRule="atLeast"/>
        <w:rPr>
          <w:rFonts w:ascii="Goudy Old Style" w:hAnsi="Goudy Old Style"/>
          <w:sz w:val="24"/>
          <w:szCs w:val="24"/>
        </w:rPr>
      </w:pPr>
      <w:r>
        <w:rPr>
          <w:rFonts w:ascii="Goudy Old Style" w:hAnsi="Goudy Old Style"/>
          <w:sz w:val="24"/>
          <w:szCs w:val="24"/>
        </w:rPr>
        <w:t>Marilyn Wilson</w:t>
      </w:r>
    </w:p>
    <w:p w:rsidR="003B75FA" w:rsidRDefault="003B75FA" w:rsidP="001E4E3F">
      <w:pPr>
        <w:tabs>
          <w:tab w:val="left" w:pos="720"/>
          <w:tab w:val="left" w:pos="5040"/>
        </w:tabs>
        <w:spacing w:after="0" w:line="240" w:lineRule="atLeast"/>
        <w:rPr>
          <w:rFonts w:ascii="Goudy Old Style" w:hAnsi="Goudy Old Style"/>
          <w:sz w:val="24"/>
          <w:szCs w:val="24"/>
        </w:rPr>
      </w:pPr>
      <w:r>
        <w:rPr>
          <w:rFonts w:ascii="Goudy Old Style" w:hAnsi="Goudy Old Style"/>
          <w:sz w:val="24"/>
          <w:szCs w:val="24"/>
        </w:rPr>
        <w:t>Rosie Gorden – Assistant</w:t>
      </w:r>
    </w:p>
    <w:p w:rsidR="003B75FA" w:rsidRPr="00283B2F" w:rsidRDefault="003B75FA" w:rsidP="001E4E3F">
      <w:pPr>
        <w:tabs>
          <w:tab w:val="left" w:pos="720"/>
          <w:tab w:val="left" w:pos="5040"/>
        </w:tabs>
        <w:spacing w:after="0" w:line="240" w:lineRule="atLeast"/>
        <w:rPr>
          <w:rFonts w:ascii="Goudy Old Style" w:hAnsi="Goudy Old Style"/>
          <w:sz w:val="24"/>
          <w:szCs w:val="24"/>
        </w:rPr>
      </w:pPr>
    </w:p>
    <w:p w:rsidR="00A745FB" w:rsidRDefault="00730144" w:rsidP="001E4E3F">
      <w:pPr>
        <w:tabs>
          <w:tab w:val="left" w:pos="720"/>
          <w:tab w:val="left" w:pos="5040"/>
        </w:tabs>
        <w:spacing w:after="0" w:line="240" w:lineRule="atLeast"/>
        <w:rPr>
          <w:rFonts w:ascii="Goudy Old Style" w:hAnsi="Goudy Old Style"/>
          <w:sz w:val="24"/>
          <w:szCs w:val="24"/>
        </w:rPr>
      </w:pPr>
      <w:r w:rsidRPr="000C73AA">
        <w:rPr>
          <w:rFonts w:ascii="Goudy Old Style" w:hAnsi="Goudy Old Style"/>
          <w:b/>
          <w:sz w:val="24"/>
          <w:szCs w:val="24"/>
        </w:rPr>
        <w:t>MBI (MA Broadband Institute)</w:t>
      </w:r>
      <w:r>
        <w:rPr>
          <w:rFonts w:ascii="Goudy Old Style" w:hAnsi="Goudy Old Style"/>
          <w:sz w:val="24"/>
          <w:szCs w:val="24"/>
        </w:rPr>
        <w:t>,</w:t>
      </w:r>
      <w:r w:rsidRPr="00283B2F">
        <w:rPr>
          <w:rFonts w:ascii="Goudy Old Style" w:hAnsi="Goudy Old Style"/>
          <w:sz w:val="24"/>
          <w:szCs w:val="24"/>
        </w:rPr>
        <w:t xml:space="preserve"> </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Community Rep</w:t>
      </w:r>
    </w:p>
    <w:p w:rsidR="00730144" w:rsidRPr="003B75FA" w:rsidRDefault="00730144" w:rsidP="001E4E3F">
      <w:pPr>
        <w:tabs>
          <w:tab w:val="left" w:pos="720"/>
          <w:tab w:val="left" w:pos="5040"/>
        </w:tabs>
        <w:spacing w:after="0" w:line="240" w:lineRule="atLeast"/>
        <w:rPr>
          <w:rFonts w:ascii="Goudy Old Style" w:hAnsi="Goudy Old Style"/>
          <w:sz w:val="20"/>
          <w:szCs w:val="20"/>
        </w:rPr>
      </w:pPr>
      <w:r w:rsidRPr="00283B2F">
        <w:rPr>
          <w:rFonts w:ascii="Goudy Old Style" w:hAnsi="Goudy Old Style"/>
          <w:sz w:val="24"/>
          <w:szCs w:val="24"/>
        </w:rPr>
        <w:t>Ellen B. Miller</w:t>
      </w:r>
      <w:r w:rsidR="003B75FA">
        <w:rPr>
          <w:rFonts w:ascii="Goudy Old Style" w:hAnsi="Goudy Old Style"/>
          <w:sz w:val="24"/>
          <w:szCs w:val="24"/>
        </w:rPr>
        <w:t xml:space="preserve"> </w:t>
      </w:r>
      <w:r w:rsidR="003B75FA" w:rsidRPr="003B75FA">
        <w:rPr>
          <w:rFonts w:ascii="Goudy Old Style" w:hAnsi="Goudy Old Style"/>
          <w:sz w:val="20"/>
          <w:szCs w:val="20"/>
        </w:rPr>
        <w:t>(resigned 12-31-13)</w:t>
      </w:r>
    </w:p>
    <w:p w:rsidR="00730144" w:rsidRPr="00283B2F" w:rsidRDefault="00730144" w:rsidP="001E4E3F">
      <w:pPr>
        <w:tabs>
          <w:tab w:val="left" w:pos="720"/>
          <w:tab w:val="left" w:pos="5040"/>
        </w:tabs>
        <w:spacing w:after="0" w:line="240" w:lineRule="atLeast"/>
        <w:rPr>
          <w:rFonts w:ascii="Goudy Old Style" w:hAnsi="Goudy Old Style"/>
          <w:sz w:val="24"/>
          <w:szCs w:val="24"/>
        </w:rPr>
      </w:pP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0C73AA">
        <w:rPr>
          <w:rFonts w:ascii="Goudy Old Style" w:hAnsi="Goudy Old Style"/>
          <w:b/>
          <w:sz w:val="24"/>
          <w:szCs w:val="24"/>
        </w:rPr>
        <w:t>MMAC (Mohawk Municipal Advisory Committee)</w:t>
      </w:r>
      <w:r w:rsidRPr="00283B2F">
        <w:rPr>
          <w:rFonts w:ascii="Goudy Old Style" w:hAnsi="Goudy Old Style"/>
          <w:sz w:val="24"/>
          <w:szCs w:val="24"/>
        </w:rPr>
        <w:t>, Rep to</w:t>
      </w:r>
    </w:p>
    <w:p w:rsidR="00730144" w:rsidRPr="00283B2F" w:rsidRDefault="00730144" w:rsidP="001E4E3F">
      <w:pPr>
        <w:tabs>
          <w:tab w:val="left" w:pos="720"/>
          <w:tab w:val="left" w:pos="5040"/>
        </w:tabs>
        <w:spacing w:after="0" w:line="240" w:lineRule="atLeast"/>
        <w:jc w:val="both"/>
        <w:rPr>
          <w:rFonts w:ascii="Goudy Old Style" w:hAnsi="Goudy Old Style"/>
          <w:sz w:val="24"/>
          <w:szCs w:val="24"/>
        </w:rPr>
      </w:pPr>
      <w:r w:rsidRPr="00283B2F">
        <w:rPr>
          <w:rFonts w:ascii="Goudy Old Style" w:hAnsi="Goudy Old Style"/>
          <w:sz w:val="24"/>
          <w:szCs w:val="24"/>
        </w:rPr>
        <w:t>Noel R. Abbott</w:t>
      </w:r>
    </w:p>
    <w:p w:rsidR="00730144" w:rsidRPr="00283B2F" w:rsidRDefault="00730144" w:rsidP="001E4E3F">
      <w:pPr>
        <w:tabs>
          <w:tab w:val="left" w:pos="720"/>
          <w:tab w:val="left" w:pos="5040"/>
        </w:tabs>
        <w:spacing w:after="0" w:line="240" w:lineRule="atLeast"/>
        <w:rPr>
          <w:rFonts w:ascii="Goudy Old Style" w:hAnsi="Goudy Old Style"/>
          <w:sz w:val="24"/>
          <w:szCs w:val="24"/>
        </w:rPr>
      </w:pPr>
    </w:p>
    <w:p w:rsidR="00730144" w:rsidRPr="000C73AA" w:rsidRDefault="00730144" w:rsidP="001E4E3F">
      <w:pPr>
        <w:tabs>
          <w:tab w:val="left" w:pos="720"/>
          <w:tab w:val="left" w:pos="5040"/>
        </w:tabs>
        <w:spacing w:after="0" w:line="240" w:lineRule="atLeast"/>
        <w:rPr>
          <w:rFonts w:ascii="Goudy Old Style" w:hAnsi="Goudy Old Style"/>
          <w:b/>
          <w:sz w:val="24"/>
          <w:szCs w:val="24"/>
        </w:rPr>
      </w:pPr>
      <w:r w:rsidRPr="000C73AA">
        <w:rPr>
          <w:rFonts w:ascii="Goudy Old Style" w:hAnsi="Goudy Old Style"/>
          <w:b/>
          <w:sz w:val="24"/>
          <w:szCs w:val="24"/>
        </w:rPr>
        <w:t>MUNICIPAL LIGHT PLANT MANAGER</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Noel R. Abbott</w:t>
      </w:r>
    </w:p>
    <w:p w:rsidR="00730144" w:rsidRPr="00283B2F" w:rsidRDefault="00730144" w:rsidP="001E4E3F">
      <w:pPr>
        <w:tabs>
          <w:tab w:val="left" w:pos="720"/>
          <w:tab w:val="left" w:pos="5040"/>
        </w:tabs>
        <w:spacing w:after="0" w:line="240" w:lineRule="atLeast"/>
        <w:rPr>
          <w:rFonts w:ascii="Goudy Old Style" w:hAnsi="Goudy Old Style"/>
          <w:sz w:val="24"/>
          <w:szCs w:val="24"/>
        </w:rPr>
      </w:pP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0C73AA">
        <w:rPr>
          <w:rFonts w:ascii="Goudy Old Style" w:hAnsi="Goudy Old Style"/>
          <w:b/>
          <w:sz w:val="24"/>
          <w:szCs w:val="24"/>
        </w:rPr>
        <w:t xml:space="preserve">WIREDWEST COMMUNICATIONS COOPERATIVE CORP. </w:t>
      </w:r>
      <w:r w:rsidRPr="00283B2F">
        <w:rPr>
          <w:rFonts w:ascii="Goudy Old Style" w:hAnsi="Goudy Old Style"/>
          <w:sz w:val="24"/>
          <w:szCs w:val="24"/>
        </w:rPr>
        <w:t>DELEGATE to</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Noel R. Abbott</w:t>
      </w:r>
    </w:p>
    <w:p w:rsidR="00730144" w:rsidRPr="00283B2F" w:rsidRDefault="004C5742" w:rsidP="001E4E3F">
      <w:pPr>
        <w:tabs>
          <w:tab w:val="left" w:pos="720"/>
          <w:tab w:val="left" w:pos="4320"/>
          <w:tab w:val="left" w:pos="5040"/>
        </w:tabs>
        <w:spacing w:after="0" w:line="240" w:lineRule="atLeast"/>
        <w:rPr>
          <w:rFonts w:ascii="Goudy Old Style" w:hAnsi="Goudy Old Style"/>
          <w:sz w:val="24"/>
          <w:szCs w:val="24"/>
        </w:rPr>
      </w:pPr>
      <w:r>
        <w:rPr>
          <w:rFonts w:ascii="Goudy Old Style" w:hAnsi="Goudy Old Style"/>
          <w:sz w:val="24"/>
          <w:szCs w:val="24"/>
        </w:rPr>
        <w:pict>
          <v:rect id="_x0000_i1030" style="width:0;height:1.5pt" o:hrstd="t" o:hr="t" fillcolor="gray" stroked="f"/>
        </w:pict>
      </w:r>
    </w:p>
    <w:p w:rsidR="00730144" w:rsidRPr="00AD0FD9" w:rsidRDefault="00730144" w:rsidP="001E4E3F">
      <w:pPr>
        <w:tabs>
          <w:tab w:val="left" w:pos="720"/>
          <w:tab w:val="left" w:pos="5040"/>
        </w:tabs>
        <w:spacing w:after="0" w:line="240" w:lineRule="atLeast"/>
        <w:rPr>
          <w:rFonts w:ascii="Goudy Old Style" w:hAnsi="Goudy Old Style"/>
          <w:b/>
          <w:sz w:val="32"/>
          <w:szCs w:val="32"/>
        </w:rPr>
      </w:pPr>
      <w:r w:rsidRPr="00AD0FD9">
        <w:rPr>
          <w:rFonts w:ascii="Goudy Old Style" w:hAnsi="Goudy Old Style"/>
          <w:b/>
          <w:sz w:val="32"/>
          <w:szCs w:val="32"/>
        </w:rPr>
        <w:t>Board of Health Appointments</w:t>
      </w:r>
    </w:p>
    <w:p w:rsidR="00730144" w:rsidRPr="00283B2F" w:rsidRDefault="004C5742" w:rsidP="001E4E3F">
      <w:pPr>
        <w:tabs>
          <w:tab w:val="left" w:pos="720"/>
          <w:tab w:val="left" w:pos="5040"/>
        </w:tabs>
        <w:spacing w:after="0" w:line="240" w:lineRule="atLeast"/>
        <w:rPr>
          <w:rFonts w:ascii="Goudy Old Style" w:hAnsi="Goudy Old Style"/>
          <w:sz w:val="24"/>
          <w:szCs w:val="24"/>
        </w:rPr>
      </w:pPr>
      <w:r>
        <w:rPr>
          <w:rFonts w:ascii="Goudy Old Style" w:hAnsi="Goudy Old Style"/>
          <w:sz w:val="24"/>
          <w:szCs w:val="24"/>
        </w:rPr>
        <w:pict>
          <v:rect id="_x0000_i1031" style="width:0;height:1.5pt" o:hrstd="t" o:hr="t" fillcolor="gray" stroked="f"/>
        </w:pict>
      </w:r>
    </w:p>
    <w:p w:rsidR="007635C9" w:rsidRDefault="007635C9" w:rsidP="001E4E3F">
      <w:pPr>
        <w:tabs>
          <w:tab w:val="left" w:pos="720"/>
          <w:tab w:val="left" w:pos="5040"/>
        </w:tabs>
        <w:spacing w:after="0" w:line="240" w:lineRule="atLeast"/>
        <w:rPr>
          <w:rFonts w:ascii="Goudy Old Style" w:hAnsi="Goudy Old Style"/>
          <w:b/>
          <w:sz w:val="24"/>
          <w:szCs w:val="24"/>
        </w:rPr>
      </w:pPr>
    </w:p>
    <w:p w:rsidR="00730144" w:rsidRPr="00AD0FD9" w:rsidRDefault="00730144" w:rsidP="001E4E3F">
      <w:pPr>
        <w:tabs>
          <w:tab w:val="left" w:pos="720"/>
          <w:tab w:val="left" w:pos="5040"/>
        </w:tabs>
        <w:spacing w:after="0" w:line="240" w:lineRule="atLeast"/>
        <w:rPr>
          <w:rFonts w:ascii="Goudy Old Style" w:hAnsi="Goudy Old Style"/>
          <w:b/>
          <w:sz w:val="24"/>
          <w:szCs w:val="24"/>
        </w:rPr>
      </w:pPr>
      <w:r w:rsidRPr="00AD0FD9">
        <w:rPr>
          <w:rFonts w:ascii="Goudy Old Style" w:hAnsi="Goudy Old Style"/>
          <w:b/>
          <w:sz w:val="24"/>
          <w:szCs w:val="24"/>
        </w:rPr>
        <w:t>CLERK</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Marcella Stafford Gore</w:t>
      </w:r>
    </w:p>
    <w:p w:rsidR="00730144" w:rsidRPr="00283B2F" w:rsidRDefault="00730144" w:rsidP="001E4E3F">
      <w:pPr>
        <w:tabs>
          <w:tab w:val="left" w:pos="720"/>
          <w:tab w:val="left" w:pos="5040"/>
        </w:tabs>
        <w:spacing w:after="0" w:line="240" w:lineRule="atLeast"/>
        <w:rPr>
          <w:rFonts w:ascii="Goudy Old Style" w:hAnsi="Goudy Old Style"/>
          <w:sz w:val="24"/>
          <w:szCs w:val="24"/>
        </w:rPr>
      </w:pPr>
    </w:p>
    <w:p w:rsidR="00730144" w:rsidRPr="00AD0FD9" w:rsidRDefault="00730144" w:rsidP="001E4E3F">
      <w:pPr>
        <w:tabs>
          <w:tab w:val="left" w:pos="720"/>
          <w:tab w:val="left" w:pos="5040"/>
        </w:tabs>
        <w:spacing w:after="0" w:line="240" w:lineRule="atLeast"/>
        <w:rPr>
          <w:rFonts w:ascii="Goudy Old Style" w:hAnsi="Goudy Old Style"/>
          <w:b/>
          <w:sz w:val="24"/>
          <w:szCs w:val="24"/>
        </w:rPr>
      </w:pPr>
      <w:r w:rsidRPr="00AD0FD9">
        <w:rPr>
          <w:rFonts w:ascii="Goudy Old Style" w:hAnsi="Goudy Old Style"/>
          <w:b/>
          <w:sz w:val="24"/>
          <w:szCs w:val="24"/>
        </w:rPr>
        <w:t>HEALTH AGENT</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Lisa A. Danek-Burke</w:t>
      </w:r>
    </w:p>
    <w:p w:rsidR="00730144" w:rsidRPr="00283B2F" w:rsidRDefault="00730144" w:rsidP="001E4E3F">
      <w:pPr>
        <w:tabs>
          <w:tab w:val="left" w:pos="720"/>
          <w:tab w:val="left" w:pos="5040"/>
        </w:tabs>
        <w:spacing w:after="0" w:line="240" w:lineRule="atLeast"/>
        <w:rPr>
          <w:rFonts w:ascii="Goudy Old Style" w:hAnsi="Goudy Old Style"/>
          <w:sz w:val="24"/>
          <w:szCs w:val="24"/>
        </w:rPr>
      </w:pPr>
    </w:p>
    <w:p w:rsidR="00730144" w:rsidRPr="00AD0FD9" w:rsidRDefault="00730144" w:rsidP="001E4E3F">
      <w:pPr>
        <w:tabs>
          <w:tab w:val="left" w:pos="720"/>
          <w:tab w:val="left" w:pos="5040"/>
        </w:tabs>
        <w:spacing w:after="0" w:line="240" w:lineRule="atLeast"/>
        <w:rPr>
          <w:rFonts w:ascii="Goudy Old Style" w:hAnsi="Goudy Old Style"/>
          <w:b/>
          <w:sz w:val="24"/>
          <w:szCs w:val="24"/>
        </w:rPr>
      </w:pPr>
      <w:r w:rsidRPr="00AD0FD9">
        <w:rPr>
          <w:rFonts w:ascii="Goudy Old Style" w:hAnsi="Goudy Old Style"/>
          <w:b/>
          <w:sz w:val="24"/>
          <w:szCs w:val="24"/>
        </w:rPr>
        <w:t>TRANSFER STATION ATTENDANTS</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James W. Lively</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Edwin A. Palmer</w:t>
      </w:r>
    </w:p>
    <w:p w:rsidR="00730144" w:rsidRPr="00283B2F"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Julie J. Shippee, Alternate</w:t>
      </w:r>
    </w:p>
    <w:p w:rsidR="00730144" w:rsidRPr="00283B2F" w:rsidRDefault="00730144" w:rsidP="001E4E3F">
      <w:pPr>
        <w:tabs>
          <w:tab w:val="left" w:pos="720"/>
          <w:tab w:val="left" w:pos="5040"/>
        </w:tabs>
        <w:spacing w:after="0" w:line="240" w:lineRule="atLeast"/>
        <w:rPr>
          <w:rFonts w:ascii="Goudy Old Style" w:hAnsi="Goudy Old Style"/>
          <w:sz w:val="24"/>
          <w:szCs w:val="24"/>
        </w:rPr>
      </w:pPr>
    </w:p>
    <w:p w:rsidR="00730144" w:rsidRPr="00AD0FD9" w:rsidRDefault="00730144" w:rsidP="001E4E3F">
      <w:pPr>
        <w:tabs>
          <w:tab w:val="left" w:pos="720"/>
          <w:tab w:val="left" w:pos="5040"/>
        </w:tabs>
        <w:spacing w:after="0" w:line="240" w:lineRule="atLeast"/>
        <w:rPr>
          <w:rFonts w:ascii="Goudy Old Style" w:hAnsi="Goudy Old Style"/>
          <w:b/>
          <w:sz w:val="24"/>
          <w:szCs w:val="24"/>
        </w:rPr>
      </w:pPr>
      <w:r w:rsidRPr="00AD0FD9">
        <w:rPr>
          <w:rFonts w:ascii="Goudy Old Style" w:hAnsi="Goudy Old Style"/>
          <w:b/>
          <w:sz w:val="24"/>
          <w:szCs w:val="24"/>
        </w:rPr>
        <w:t>TOWN NURSE</w:t>
      </w:r>
    </w:p>
    <w:p w:rsidR="00730144" w:rsidRDefault="00730144" w:rsidP="001E4E3F">
      <w:pPr>
        <w:tabs>
          <w:tab w:val="left" w:pos="720"/>
          <w:tab w:val="left" w:pos="5040"/>
        </w:tabs>
        <w:spacing w:after="0" w:line="240" w:lineRule="atLeast"/>
        <w:rPr>
          <w:rFonts w:ascii="Goudy Old Style" w:hAnsi="Goudy Old Style"/>
          <w:sz w:val="24"/>
          <w:szCs w:val="24"/>
        </w:rPr>
      </w:pPr>
      <w:r w:rsidRPr="00283B2F">
        <w:rPr>
          <w:rFonts w:ascii="Goudy Old Style" w:hAnsi="Goudy Old Style"/>
          <w:sz w:val="24"/>
          <w:szCs w:val="24"/>
        </w:rPr>
        <w:t>Sheila M. Litchfield</w:t>
      </w:r>
    </w:p>
    <w:p w:rsidR="00A745FB" w:rsidRDefault="00A745FB" w:rsidP="001E4E3F">
      <w:pPr>
        <w:tabs>
          <w:tab w:val="left" w:pos="720"/>
          <w:tab w:val="left" w:pos="5040"/>
        </w:tabs>
        <w:spacing w:after="0" w:line="240" w:lineRule="atLeast"/>
        <w:rPr>
          <w:rFonts w:ascii="Goudy Old Style" w:hAnsi="Goudy Old Style"/>
          <w:sz w:val="24"/>
          <w:szCs w:val="24"/>
        </w:rPr>
      </w:pPr>
    </w:p>
    <w:p w:rsidR="00A745FB" w:rsidRDefault="00A745FB" w:rsidP="001E4E3F">
      <w:pPr>
        <w:tabs>
          <w:tab w:val="left" w:pos="720"/>
          <w:tab w:val="left" w:pos="5040"/>
        </w:tabs>
        <w:spacing w:after="0" w:line="240" w:lineRule="atLeast"/>
        <w:rPr>
          <w:rFonts w:ascii="Goudy Old Style" w:hAnsi="Goudy Old Style"/>
          <w:sz w:val="24"/>
          <w:szCs w:val="24"/>
        </w:rPr>
      </w:pPr>
    </w:p>
    <w:p w:rsidR="00730144" w:rsidRPr="00283B2F" w:rsidRDefault="004C5742" w:rsidP="001E4E3F">
      <w:pPr>
        <w:tabs>
          <w:tab w:val="left" w:pos="720"/>
          <w:tab w:val="left" w:pos="4320"/>
          <w:tab w:val="left" w:pos="5040"/>
        </w:tabs>
        <w:spacing w:after="0" w:line="240" w:lineRule="atLeast"/>
        <w:rPr>
          <w:rFonts w:ascii="Goudy Old Style" w:hAnsi="Goudy Old Style"/>
          <w:sz w:val="24"/>
          <w:szCs w:val="24"/>
        </w:rPr>
      </w:pPr>
      <w:r>
        <w:rPr>
          <w:rFonts w:ascii="Goudy Old Style" w:hAnsi="Goudy Old Style"/>
          <w:sz w:val="24"/>
          <w:szCs w:val="24"/>
        </w:rPr>
        <w:pict>
          <v:rect id="_x0000_i1032" style="width:0;height:1.5pt" o:hralign="center" o:hrstd="t" o:hr="t" fillcolor="gray" stroked="f"/>
        </w:pict>
      </w:r>
    </w:p>
    <w:p w:rsidR="00730144" w:rsidRPr="00AD0FD9" w:rsidRDefault="00730144" w:rsidP="001E4E3F">
      <w:pPr>
        <w:tabs>
          <w:tab w:val="left" w:pos="720"/>
          <w:tab w:val="left" w:pos="5040"/>
        </w:tabs>
        <w:spacing w:after="0" w:line="240" w:lineRule="atLeast"/>
        <w:rPr>
          <w:rFonts w:ascii="Goudy Old Style" w:hAnsi="Goudy Old Style"/>
          <w:b/>
          <w:sz w:val="32"/>
          <w:szCs w:val="32"/>
        </w:rPr>
      </w:pPr>
      <w:r w:rsidRPr="00AD0FD9">
        <w:rPr>
          <w:rFonts w:ascii="Goudy Old Style" w:hAnsi="Goudy Old Style"/>
          <w:b/>
          <w:sz w:val="32"/>
          <w:szCs w:val="32"/>
        </w:rPr>
        <w:t>Resignations of Elected Officials</w:t>
      </w:r>
    </w:p>
    <w:p w:rsidR="00730144" w:rsidRPr="00283B2F" w:rsidRDefault="004C5742" w:rsidP="001E4E3F">
      <w:pPr>
        <w:tabs>
          <w:tab w:val="left" w:pos="720"/>
          <w:tab w:val="left" w:pos="5040"/>
        </w:tabs>
        <w:spacing w:after="0" w:line="240" w:lineRule="atLeast"/>
        <w:rPr>
          <w:rFonts w:ascii="Goudy Old Style" w:hAnsi="Goudy Old Style"/>
          <w:sz w:val="24"/>
          <w:szCs w:val="24"/>
        </w:rPr>
      </w:pPr>
      <w:r>
        <w:rPr>
          <w:rFonts w:ascii="Goudy Old Style" w:hAnsi="Goudy Old Style"/>
          <w:sz w:val="24"/>
          <w:szCs w:val="24"/>
        </w:rPr>
        <w:pict>
          <v:rect id="_x0000_i1033" style="width:0;height:1.5pt" o:hralign="center" o:hrstd="t" o:hr="t" fillcolor="gray" stroked="f"/>
        </w:pict>
      </w:r>
    </w:p>
    <w:p w:rsidR="007635C9" w:rsidRDefault="007635C9" w:rsidP="001E4E3F">
      <w:pPr>
        <w:tabs>
          <w:tab w:val="left" w:pos="720"/>
          <w:tab w:val="left" w:pos="5040"/>
        </w:tabs>
        <w:spacing w:after="0" w:line="240" w:lineRule="atLeast"/>
        <w:rPr>
          <w:rFonts w:ascii="Goudy Old Style" w:hAnsi="Goudy Old Style"/>
          <w:b/>
          <w:sz w:val="24"/>
          <w:szCs w:val="24"/>
        </w:rPr>
      </w:pPr>
    </w:p>
    <w:p w:rsidR="00730144" w:rsidRDefault="00730144" w:rsidP="001E4E3F">
      <w:pPr>
        <w:tabs>
          <w:tab w:val="left" w:pos="720"/>
          <w:tab w:val="left" w:pos="5040"/>
        </w:tabs>
        <w:spacing w:after="0" w:line="240" w:lineRule="atLeast"/>
        <w:rPr>
          <w:rFonts w:ascii="Goudy Old Style" w:hAnsi="Goudy Old Style"/>
          <w:b/>
          <w:sz w:val="24"/>
          <w:szCs w:val="24"/>
        </w:rPr>
      </w:pPr>
    </w:p>
    <w:p w:rsidR="00730144" w:rsidRDefault="00730144" w:rsidP="001E4E3F">
      <w:pPr>
        <w:tabs>
          <w:tab w:val="left" w:pos="720"/>
          <w:tab w:val="left" w:pos="5040"/>
        </w:tabs>
        <w:spacing w:after="0" w:line="240" w:lineRule="atLeast"/>
        <w:rPr>
          <w:rFonts w:ascii="Goudy Old Style" w:hAnsi="Goudy Old Style"/>
          <w:b/>
          <w:sz w:val="24"/>
          <w:szCs w:val="24"/>
        </w:rPr>
      </w:pPr>
      <w:r w:rsidRPr="00AD0FD9">
        <w:rPr>
          <w:rFonts w:ascii="Goudy Old Style" w:hAnsi="Goudy Old Style"/>
          <w:b/>
          <w:sz w:val="24"/>
          <w:szCs w:val="24"/>
        </w:rPr>
        <w:t>TREASURER</w:t>
      </w:r>
    </w:p>
    <w:p w:rsidR="00A745FB" w:rsidRPr="00A745FB" w:rsidRDefault="00A745FB" w:rsidP="001E4E3F">
      <w:pPr>
        <w:tabs>
          <w:tab w:val="left" w:pos="720"/>
          <w:tab w:val="left" w:pos="5040"/>
        </w:tabs>
        <w:spacing w:after="0" w:line="240" w:lineRule="atLeast"/>
        <w:rPr>
          <w:rFonts w:ascii="Goudy Old Style" w:hAnsi="Goudy Old Style"/>
          <w:sz w:val="24"/>
          <w:szCs w:val="24"/>
        </w:rPr>
      </w:pPr>
      <w:r w:rsidRPr="00A745FB">
        <w:rPr>
          <w:rFonts w:ascii="Goudy Old Style" w:hAnsi="Goudy Old Style"/>
          <w:sz w:val="24"/>
          <w:szCs w:val="24"/>
        </w:rPr>
        <w:t>Heidi Cousineau</w:t>
      </w:r>
    </w:p>
    <w:p w:rsidR="00A74EB6" w:rsidRPr="00A745FB" w:rsidRDefault="00A74EB6" w:rsidP="001E4E3F">
      <w:pPr>
        <w:tabs>
          <w:tab w:val="left" w:pos="720"/>
          <w:tab w:val="left" w:pos="5040"/>
        </w:tabs>
        <w:spacing w:after="0" w:line="240" w:lineRule="atLeast"/>
        <w:rPr>
          <w:rFonts w:ascii="Goudy Old Style" w:hAnsi="Goudy Old Style"/>
          <w:sz w:val="24"/>
          <w:szCs w:val="24"/>
        </w:rPr>
      </w:pPr>
      <w:r w:rsidRPr="00A745FB">
        <w:rPr>
          <w:rFonts w:ascii="Goudy Old Style" w:hAnsi="Goudy Old Style"/>
          <w:sz w:val="24"/>
          <w:szCs w:val="24"/>
        </w:rPr>
        <w:t xml:space="preserve">Donna Flagg </w:t>
      </w:r>
    </w:p>
    <w:p w:rsidR="00D45716" w:rsidRPr="00AD0FD9" w:rsidRDefault="00D45716" w:rsidP="001E4E3F">
      <w:pPr>
        <w:tabs>
          <w:tab w:val="left" w:pos="720"/>
          <w:tab w:val="left" w:pos="5040"/>
        </w:tabs>
        <w:spacing w:after="0" w:line="240" w:lineRule="atLeast"/>
        <w:rPr>
          <w:rFonts w:ascii="Goudy Old Style" w:hAnsi="Goudy Old Style"/>
          <w:b/>
          <w:sz w:val="24"/>
          <w:szCs w:val="24"/>
        </w:rPr>
      </w:pPr>
    </w:p>
    <w:p w:rsidR="00730144" w:rsidRPr="00AD0FD9" w:rsidRDefault="00730144" w:rsidP="001E4E3F">
      <w:pPr>
        <w:tabs>
          <w:tab w:val="left" w:pos="720"/>
          <w:tab w:val="left" w:pos="5040"/>
        </w:tabs>
        <w:spacing w:after="0" w:line="240" w:lineRule="atLeast"/>
        <w:rPr>
          <w:rFonts w:ascii="Goudy Old Style" w:hAnsi="Goudy Old Style"/>
          <w:b/>
          <w:sz w:val="32"/>
          <w:szCs w:val="32"/>
        </w:rPr>
      </w:pPr>
      <w:r w:rsidRPr="00AD0FD9">
        <w:rPr>
          <w:rFonts w:ascii="Goudy Old Style" w:hAnsi="Goudy Old Style"/>
          <w:b/>
          <w:sz w:val="32"/>
          <w:szCs w:val="32"/>
        </w:rPr>
        <w:t>Appointments to Fill Elected Position Vacancies</w:t>
      </w:r>
    </w:p>
    <w:p w:rsidR="00730144" w:rsidRPr="00283B2F" w:rsidRDefault="004C5742" w:rsidP="001E4E3F">
      <w:pPr>
        <w:tabs>
          <w:tab w:val="left" w:pos="720"/>
          <w:tab w:val="left" w:pos="5040"/>
        </w:tabs>
        <w:spacing w:after="0" w:line="240" w:lineRule="atLeast"/>
        <w:rPr>
          <w:rFonts w:ascii="Goudy Old Style" w:hAnsi="Goudy Old Style"/>
          <w:sz w:val="24"/>
          <w:szCs w:val="24"/>
        </w:rPr>
      </w:pPr>
      <w:r>
        <w:rPr>
          <w:rFonts w:ascii="Goudy Old Style" w:hAnsi="Goudy Old Style"/>
          <w:sz w:val="24"/>
          <w:szCs w:val="24"/>
        </w:rPr>
        <w:pict>
          <v:rect id="_x0000_i1034" style="width:0;height:1.5pt" o:hralign="center" o:hrstd="t" o:hr="t" fillcolor="gray" stroked="f"/>
        </w:pict>
      </w:r>
    </w:p>
    <w:p w:rsidR="007635C9" w:rsidRDefault="007635C9" w:rsidP="001E4E3F">
      <w:pPr>
        <w:tabs>
          <w:tab w:val="left" w:pos="720"/>
          <w:tab w:val="left" w:pos="5040"/>
        </w:tabs>
        <w:spacing w:after="0" w:line="240" w:lineRule="atLeast"/>
        <w:rPr>
          <w:rFonts w:ascii="Goudy Old Style" w:hAnsi="Goudy Old Style"/>
          <w:i/>
        </w:rPr>
      </w:pPr>
    </w:p>
    <w:p w:rsidR="00730144" w:rsidRDefault="00730144" w:rsidP="001E4E3F">
      <w:pPr>
        <w:tabs>
          <w:tab w:val="left" w:pos="720"/>
          <w:tab w:val="left" w:pos="5040"/>
        </w:tabs>
        <w:spacing w:after="0" w:line="240" w:lineRule="atLeast"/>
        <w:rPr>
          <w:rFonts w:ascii="Goudy Old Style" w:hAnsi="Goudy Old Style"/>
          <w:b/>
          <w:sz w:val="24"/>
          <w:szCs w:val="24"/>
        </w:rPr>
      </w:pPr>
      <w:r w:rsidRPr="00AD0FD9">
        <w:rPr>
          <w:rFonts w:ascii="Goudy Old Style" w:hAnsi="Goudy Old Style"/>
          <w:b/>
          <w:sz w:val="24"/>
          <w:szCs w:val="24"/>
        </w:rPr>
        <w:t>TREASURER</w:t>
      </w:r>
    </w:p>
    <w:p w:rsidR="00A745FB" w:rsidRPr="00A745FB" w:rsidRDefault="00A745FB" w:rsidP="001E4E3F">
      <w:pPr>
        <w:tabs>
          <w:tab w:val="left" w:pos="720"/>
          <w:tab w:val="left" w:pos="5040"/>
        </w:tabs>
        <w:spacing w:after="0" w:line="240" w:lineRule="atLeast"/>
        <w:rPr>
          <w:rFonts w:ascii="Goudy Old Style" w:hAnsi="Goudy Old Style"/>
          <w:sz w:val="24"/>
          <w:szCs w:val="24"/>
        </w:rPr>
      </w:pPr>
      <w:r w:rsidRPr="00A745FB">
        <w:rPr>
          <w:rFonts w:ascii="Goudy Old Style" w:hAnsi="Goudy Old Style"/>
          <w:sz w:val="24"/>
          <w:szCs w:val="24"/>
        </w:rPr>
        <w:t>Donna Flagg</w:t>
      </w:r>
    </w:p>
    <w:p w:rsidR="003B75FA" w:rsidRDefault="00D45716" w:rsidP="003B75FA">
      <w:pPr>
        <w:tabs>
          <w:tab w:val="left" w:pos="720"/>
          <w:tab w:val="left" w:pos="5040"/>
        </w:tabs>
        <w:spacing w:after="0" w:line="240" w:lineRule="atLeast"/>
        <w:rPr>
          <w:rFonts w:ascii="Goudy Old Style" w:hAnsi="Goudy Old Style"/>
        </w:rPr>
      </w:pPr>
      <w:r>
        <w:rPr>
          <w:rFonts w:ascii="Goudy Old Style" w:hAnsi="Goudy Old Style"/>
          <w:sz w:val="24"/>
          <w:szCs w:val="24"/>
        </w:rPr>
        <w:t>Kristi Nartowicz (07-17-13)</w:t>
      </w:r>
    </w:p>
    <w:p w:rsidR="003B75FA" w:rsidRPr="00283B2F" w:rsidRDefault="004C5742" w:rsidP="003B75FA">
      <w:pPr>
        <w:tabs>
          <w:tab w:val="left" w:pos="720"/>
          <w:tab w:val="left" w:pos="5040"/>
        </w:tabs>
        <w:spacing w:after="0" w:line="240" w:lineRule="atLeast"/>
        <w:jc w:val="center"/>
        <w:rPr>
          <w:rFonts w:ascii="Goudy Old Style" w:hAnsi="Goudy Old Style"/>
          <w:sz w:val="24"/>
          <w:szCs w:val="24"/>
        </w:rPr>
      </w:pPr>
      <w:r>
        <w:rPr>
          <w:rFonts w:ascii="Goudy Old Style" w:hAnsi="Goudy Old Style"/>
          <w:sz w:val="24"/>
          <w:szCs w:val="24"/>
        </w:rPr>
        <w:pict>
          <v:rect id="_x0000_i1035" style="width:0;height:1.5pt" o:hralign="center" o:hrstd="t" o:hr="t" fillcolor="gray" stroked="f"/>
        </w:pict>
      </w:r>
    </w:p>
    <w:p w:rsidR="002A361D" w:rsidRDefault="002A361D" w:rsidP="002A361D">
      <w:pPr>
        <w:spacing w:after="0"/>
        <w:jc w:val="center"/>
        <w:rPr>
          <w:b/>
          <w:sz w:val="48"/>
          <w:szCs w:val="48"/>
        </w:rPr>
      </w:pPr>
    </w:p>
    <w:p w:rsidR="00A745FB" w:rsidRDefault="00A745FB" w:rsidP="002A361D">
      <w:pPr>
        <w:spacing w:after="0"/>
        <w:jc w:val="center"/>
        <w:rPr>
          <w:b/>
          <w:sz w:val="48"/>
          <w:szCs w:val="48"/>
        </w:rPr>
      </w:pPr>
    </w:p>
    <w:p w:rsidR="00A745FB" w:rsidRDefault="00A745FB" w:rsidP="002A361D">
      <w:pPr>
        <w:spacing w:after="0"/>
        <w:jc w:val="center"/>
        <w:rPr>
          <w:b/>
          <w:sz w:val="48"/>
          <w:szCs w:val="48"/>
        </w:rPr>
      </w:pPr>
    </w:p>
    <w:p w:rsidR="00A745FB" w:rsidRDefault="00A745FB" w:rsidP="002A361D">
      <w:pPr>
        <w:spacing w:after="0"/>
        <w:jc w:val="center"/>
        <w:rPr>
          <w:b/>
          <w:sz w:val="48"/>
          <w:szCs w:val="48"/>
        </w:rPr>
      </w:pPr>
    </w:p>
    <w:p w:rsidR="00A745FB" w:rsidRDefault="00A745FB" w:rsidP="002A361D">
      <w:pPr>
        <w:spacing w:after="0"/>
        <w:jc w:val="center"/>
        <w:rPr>
          <w:b/>
          <w:sz w:val="48"/>
          <w:szCs w:val="48"/>
        </w:rPr>
      </w:pPr>
    </w:p>
    <w:p w:rsidR="00A745FB" w:rsidRDefault="00A745FB" w:rsidP="002A361D">
      <w:pPr>
        <w:spacing w:after="0"/>
        <w:jc w:val="center"/>
        <w:rPr>
          <w:b/>
          <w:sz w:val="48"/>
          <w:szCs w:val="48"/>
        </w:rPr>
      </w:pPr>
    </w:p>
    <w:p w:rsidR="00A745FB" w:rsidRDefault="00A745FB" w:rsidP="002A361D">
      <w:pPr>
        <w:spacing w:after="0"/>
        <w:jc w:val="center"/>
        <w:rPr>
          <w:b/>
          <w:sz w:val="48"/>
          <w:szCs w:val="48"/>
        </w:rPr>
      </w:pPr>
    </w:p>
    <w:p w:rsidR="00A745FB" w:rsidRDefault="00A745FB" w:rsidP="002A361D">
      <w:pPr>
        <w:spacing w:after="0"/>
        <w:jc w:val="center"/>
        <w:rPr>
          <w:b/>
          <w:sz w:val="48"/>
          <w:szCs w:val="48"/>
        </w:rPr>
      </w:pPr>
    </w:p>
    <w:p w:rsidR="00A745FB" w:rsidRDefault="00A745FB" w:rsidP="002A361D">
      <w:pPr>
        <w:spacing w:after="0"/>
        <w:jc w:val="center"/>
        <w:rPr>
          <w:b/>
          <w:sz w:val="48"/>
          <w:szCs w:val="48"/>
        </w:rPr>
      </w:pPr>
    </w:p>
    <w:p w:rsidR="00A745FB" w:rsidRDefault="00A745FB" w:rsidP="002A361D">
      <w:pPr>
        <w:spacing w:after="0"/>
        <w:jc w:val="center"/>
        <w:rPr>
          <w:b/>
          <w:sz w:val="48"/>
          <w:szCs w:val="48"/>
        </w:rPr>
      </w:pPr>
    </w:p>
    <w:p w:rsidR="00022344" w:rsidRDefault="00022344" w:rsidP="002A361D">
      <w:pPr>
        <w:spacing w:after="0"/>
        <w:jc w:val="center"/>
        <w:rPr>
          <w:b/>
          <w:sz w:val="48"/>
          <w:szCs w:val="48"/>
        </w:rPr>
      </w:pPr>
    </w:p>
    <w:p w:rsidR="00022344" w:rsidRDefault="00022344" w:rsidP="002A361D">
      <w:pPr>
        <w:spacing w:after="0"/>
        <w:jc w:val="center"/>
        <w:rPr>
          <w:b/>
          <w:sz w:val="48"/>
          <w:szCs w:val="48"/>
        </w:rPr>
      </w:pPr>
    </w:p>
    <w:p w:rsidR="00022344" w:rsidRDefault="00022344" w:rsidP="002A361D">
      <w:pPr>
        <w:spacing w:after="0"/>
        <w:jc w:val="center"/>
        <w:rPr>
          <w:b/>
          <w:sz w:val="48"/>
          <w:szCs w:val="48"/>
        </w:rPr>
      </w:pPr>
    </w:p>
    <w:p w:rsidR="00022344" w:rsidRDefault="00022344" w:rsidP="002A361D">
      <w:pPr>
        <w:spacing w:after="0"/>
        <w:jc w:val="center"/>
        <w:rPr>
          <w:b/>
          <w:sz w:val="48"/>
          <w:szCs w:val="48"/>
        </w:rPr>
      </w:pPr>
    </w:p>
    <w:p w:rsidR="00022344" w:rsidRDefault="00022344" w:rsidP="002A361D">
      <w:pPr>
        <w:spacing w:after="0"/>
        <w:jc w:val="center"/>
        <w:rPr>
          <w:b/>
          <w:sz w:val="48"/>
          <w:szCs w:val="48"/>
        </w:rPr>
      </w:pPr>
    </w:p>
    <w:p w:rsidR="00022344" w:rsidRDefault="00022344" w:rsidP="002A361D">
      <w:pPr>
        <w:spacing w:after="0"/>
        <w:jc w:val="center"/>
        <w:rPr>
          <w:b/>
          <w:sz w:val="48"/>
          <w:szCs w:val="48"/>
        </w:rPr>
      </w:pPr>
    </w:p>
    <w:p w:rsidR="00022344" w:rsidRDefault="00022344" w:rsidP="002A361D">
      <w:pPr>
        <w:spacing w:after="0"/>
        <w:jc w:val="center"/>
        <w:rPr>
          <w:b/>
          <w:sz w:val="48"/>
          <w:szCs w:val="48"/>
        </w:rPr>
      </w:pPr>
    </w:p>
    <w:p w:rsidR="00022344" w:rsidRDefault="00022344" w:rsidP="002A361D">
      <w:pPr>
        <w:spacing w:after="0"/>
        <w:jc w:val="center"/>
        <w:rPr>
          <w:b/>
          <w:sz w:val="48"/>
          <w:szCs w:val="48"/>
        </w:rPr>
      </w:pPr>
    </w:p>
    <w:p w:rsidR="00022344" w:rsidRDefault="00022344" w:rsidP="002A361D">
      <w:pPr>
        <w:spacing w:after="0"/>
        <w:jc w:val="center"/>
        <w:rPr>
          <w:b/>
          <w:sz w:val="48"/>
          <w:szCs w:val="48"/>
        </w:rPr>
      </w:pPr>
    </w:p>
    <w:p w:rsidR="00022344" w:rsidRDefault="00022344" w:rsidP="002A361D">
      <w:pPr>
        <w:spacing w:after="0"/>
        <w:jc w:val="center"/>
        <w:rPr>
          <w:b/>
          <w:sz w:val="48"/>
          <w:szCs w:val="48"/>
        </w:rPr>
      </w:pPr>
    </w:p>
    <w:p w:rsidR="00022344" w:rsidRDefault="00022344" w:rsidP="002A361D">
      <w:pPr>
        <w:spacing w:after="0"/>
        <w:jc w:val="center"/>
        <w:rPr>
          <w:b/>
          <w:sz w:val="48"/>
          <w:szCs w:val="48"/>
        </w:rPr>
      </w:pPr>
    </w:p>
    <w:p w:rsidR="00022344" w:rsidRDefault="00022344" w:rsidP="002A361D">
      <w:pPr>
        <w:spacing w:after="0"/>
        <w:jc w:val="center"/>
        <w:rPr>
          <w:b/>
          <w:sz w:val="48"/>
          <w:szCs w:val="48"/>
        </w:rPr>
      </w:pPr>
    </w:p>
    <w:p w:rsidR="00022344" w:rsidRDefault="00022344" w:rsidP="002A361D">
      <w:pPr>
        <w:spacing w:after="0"/>
        <w:jc w:val="center"/>
        <w:rPr>
          <w:b/>
          <w:sz w:val="48"/>
          <w:szCs w:val="48"/>
        </w:rPr>
      </w:pPr>
    </w:p>
    <w:p w:rsidR="00022344" w:rsidRDefault="00022344" w:rsidP="002A361D">
      <w:pPr>
        <w:spacing w:after="0"/>
        <w:jc w:val="center"/>
        <w:rPr>
          <w:b/>
          <w:sz w:val="48"/>
          <w:szCs w:val="48"/>
        </w:rPr>
      </w:pPr>
    </w:p>
    <w:p w:rsidR="00022344" w:rsidRDefault="00022344" w:rsidP="002A361D">
      <w:pPr>
        <w:spacing w:after="0"/>
        <w:jc w:val="center"/>
        <w:rPr>
          <w:b/>
          <w:sz w:val="48"/>
          <w:szCs w:val="48"/>
        </w:rPr>
      </w:pPr>
    </w:p>
    <w:p w:rsidR="00022344" w:rsidRDefault="00022344" w:rsidP="002A361D">
      <w:pPr>
        <w:spacing w:after="0"/>
        <w:jc w:val="center"/>
        <w:rPr>
          <w:b/>
          <w:sz w:val="48"/>
          <w:szCs w:val="48"/>
        </w:rPr>
      </w:pPr>
    </w:p>
    <w:p w:rsidR="00022344" w:rsidRDefault="00022344" w:rsidP="002A361D">
      <w:pPr>
        <w:spacing w:after="0"/>
        <w:jc w:val="center"/>
        <w:rPr>
          <w:b/>
          <w:sz w:val="48"/>
          <w:szCs w:val="48"/>
        </w:rPr>
      </w:pPr>
    </w:p>
    <w:p w:rsidR="00022344" w:rsidRDefault="00022344" w:rsidP="002A361D">
      <w:pPr>
        <w:spacing w:after="0"/>
        <w:jc w:val="center"/>
        <w:rPr>
          <w:b/>
          <w:sz w:val="48"/>
          <w:szCs w:val="48"/>
        </w:rPr>
      </w:pPr>
    </w:p>
    <w:p w:rsidR="00022344" w:rsidRDefault="00022344" w:rsidP="002A361D">
      <w:pPr>
        <w:spacing w:after="0"/>
        <w:jc w:val="center"/>
        <w:rPr>
          <w:b/>
          <w:sz w:val="48"/>
          <w:szCs w:val="48"/>
        </w:rPr>
      </w:pPr>
    </w:p>
    <w:p w:rsidR="00022344" w:rsidRDefault="00022344" w:rsidP="002A361D">
      <w:pPr>
        <w:spacing w:after="0"/>
        <w:jc w:val="center"/>
        <w:rPr>
          <w:b/>
          <w:sz w:val="48"/>
          <w:szCs w:val="48"/>
        </w:rPr>
      </w:pPr>
    </w:p>
    <w:p w:rsidR="00A745FB" w:rsidRDefault="00A745FB" w:rsidP="002A361D">
      <w:pPr>
        <w:spacing w:after="0"/>
        <w:jc w:val="center"/>
        <w:rPr>
          <w:b/>
          <w:sz w:val="48"/>
          <w:szCs w:val="48"/>
        </w:rPr>
      </w:pPr>
    </w:p>
    <w:p w:rsidR="00A745FB" w:rsidRDefault="00A745FB" w:rsidP="002A361D">
      <w:pPr>
        <w:spacing w:after="0"/>
        <w:jc w:val="center"/>
        <w:rPr>
          <w:b/>
          <w:sz w:val="48"/>
          <w:szCs w:val="48"/>
        </w:rPr>
      </w:pPr>
    </w:p>
    <w:p w:rsidR="00022344" w:rsidRDefault="00022344" w:rsidP="002A361D">
      <w:pPr>
        <w:spacing w:after="0"/>
        <w:jc w:val="center"/>
        <w:rPr>
          <w:b/>
          <w:sz w:val="48"/>
          <w:szCs w:val="48"/>
        </w:rPr>
      </w:pPr>
    </w:p>
    <w:p w:rsidR="00A745FB" w:rsidRDefault="00A745FB" w:rsidP="002A361D">
      <w:pPr>
        <w:spacing w:after="0"/>
        <w:jc w:val="center"/>
        <w:rPr>
          <w:b/>
          <w:sz w:val="48"/>
          <w:szCs w:val="48"/>
        </w:rPr>
        <w:sectPr w:rsidR="00A745FB" w:rsidSect="007635C9">
          <w:pgSz w:w="12240" w:h="15840" w:code="1"/>
          <w:pgMar w:top="720" w:right="1008" w:bottom="720" w:left="1008" w:header="720" w:footer="576" w:gutter="0"/>
          <w:cols w:num="2" w:space="720"/>
          <w:docGrid w:linePitch="360"/>
        </w:sectPr>
      </w:pPr>
    </w:p>
    <w:p w:rsidR="00A745FB" w:rsidRDefault="00A745FB" w:rsidP="002A361D">
      <w:pPr>
        <w:spacing w:after="0"/>
        <w:jc w:val="center"/>
        <w:rPr>
          <w:b/>
          <w:sz w:val="48"/>
          <w:szCs w:val="48"/>
        </w:rPr>
      </w:pPr>
    </w:p>
    <w:p w:rsidR="00A745FB" w:rsidRDefault="002A361D" w:rsidP="002A361D">
      <w:pPr>
        <w:spacing w:after="0"/>
        <w:jc w:val="center"/>
        <w:rPr>
          <w:b/>
          <w:sz w:val="48"/>
          <w:szCs w:val="48"/>
        </w:rPr>
        <w:sectPr w:rsidR="00A745FB" w:rsidSect="00A745FB">
          <w:type w:val="continuous"/>
          <w:pgSz w:w="12240" w:h="15840" w:code="1"/>
          <w:pgMar w:top="720" w:right="1008" w:bottom="720" w:left="1008" w:header="720" w:footer="576" w:gutter="0"/>
          <w:cols w:space="720"/>
          <w:docGrid w:linePitch="360"/>
        </w:sectPr>
      </w:pPr>
      <w:r>
        <w:rPr>
          <w:b/>
          <w:noProof/>
          <w:sz w:val="48"/>
          <w:szCs w:val="48"/>
        </w:rPr>
        <w:drawing>
          <wp:inline distT="0" distB="0" distL="0" distR="0" wp14:anchorId="73DE40E5" wp14:editId="306C8B1A">
            <wp:extent cx="2372995" cy="2264410"/>
            <wp:effectExtent l="1905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noCrop="1"/>
                    </pic:cNvPicPr>
                  </pic:nvPicPr>
                  <pic:blipFill>
                    <a:blip r:embed="rId32"/>
                    <a:srcRect/>
                    <a:stretch>
                      <a:fillRect/>
                    </a:stretch>
                  </pic:blipFill>
                  <pic:spPr bwMode="auto">
                    <a:xfrm>
                      <a:off x="0" y="0"/>
                      <a:ext cx="2372995" cy="2264410"/>
                    </a:xfrm>
                    <a:prstGeom prst="rect">
                      <a:avLst/>
                    </a:prstGeom>
                    <a:noFill/>
                    <a:ln w="9525">
                      <a:noFill/>
                      <a:miter lim="800000"/>
                      <a:headEnd/>
                      <a:tailEnd/>
                    </a:ln>
                  </pic:spPr>
                </pic:pic>
              </a:graphicData>
            </a:graphic>
          </wp:inline>
        </w:drawing>
      </w:r>
    </w:p>
    <w:p w:rsidR="002A361D" w:rsidRPr="004D2A12" w:rsidRDefault="002A361D" w:rsidP="002A361D">
      <w:pPr>
        <w:spacing w:after="0"/>
        <w:jc w:val="center"/>
        <w:rPr>
          <w:b/>
          <w:sz w:val="48"/>
          <w:szCs w:val="48"/>
        </w:rPr>
      </w:pPr>
    </w:p>
    <w:p w:rsidR="00027E43" w:rsidRDefault="00027E43" w:rsidP="002A361D">
      <w:pPr>
        <w:spacing w:after="0"/>
        <w:jc w:val="center"/>
        <w:rPr>
          <w:rFonts w:ascii="Castellar" w:hAnsi="Castellar"/>
          <w:sz w:val="96"/>
          <w:szCs w:val="96"/>
        </w:rPr>
      </w:pPr>
    </w:p>
    <w:p w:rsidR="002A361D" w:rsidRDefault="002A361D" w:rsidP="002A361D">
      <w:pPr>
        <w:spacing w:after="0"/>
        <w:jc w:val="center"/>
        <w:rPr>
          <w:rFonts w:ascii="Castellar" w:hAnsi="Castellar"/>
          <w:sz w:val="96"/>
          <w:szCs w:val="96"/>
        </w:rPr>
      </w:pPr>
      <w:r>
        <w:rPr>
          <w:rFonts w:ascii="Castellar" w:hAnsi="Castellar"/>
          <w:sz w:val="96"/>
          <w:szCs w:val="96"/>
        </w:rPr>
        <w:t>Part I</w:t>
      </w:r>
    </w:p>
    <w:p w:rsidR="002A361D" w:rsidRDefault="002A361D" w:rsidP="002A361D">
      <w:pPr>
        <w:spacing w:after="0"/>
        <w:jc w:val="center"/>
        <w:rPr>
          <w:rFonts w:ascii="Castellar" w:hAnsi="Castellar"/>
          <w:sz w:val="96"/>
          <w:szCs w:val="96"/>
        </w:rPr>
      </w:pPr>
    </w:p>
    <w:p w:rsidR="002A361D" w:rsidRDefault="002A361D" w:rsidP="002A361D">
      <w:pPr>
        <w:spacing w:after="0"/>
        <w:jc w:val="center"/>
        <w:rPr>
          <w:rFonts w:ascii="Goudy Old Style" w:hAnsi="Goudy Old Style"/>
          <w:sz w:val="48"/>
          <w:szCs w:val="48"/>
        </w:rPr>
      </w:pPr>
      <w:r w:rsidRPr="00932991">
        <w:rPr>
          <w:rFonts w:ascii="Goudy Old Style" w:hAnsi="Goudy Old Style"/>
          <w:sz w:val="48"/>
          <w:szCs w:val="48"/>
        </w:rPr>
        <w:t>Reports of</w:t>
      </w:r>
      <w:r>
        <w:rPr>
          <w:rFonts w:ascii="Goudy Old Style" w:hAnsi="Goudy Old Style"/>
          <w:sz w:val="48"/>
          <w:szCs w:val="48"/>
        </w:rPr>
        <w:t xml:space="preserve"> </w:t>
      </w:r>
      <w:r w:rsidRPr="00932991">
        <w:rPr>
          <w:rFonts w:ascii="Goudy Old Style" w:hAnsi="Goudy Old Style"/>
          <w:sz w:val="48"/>
          <w:szCs w:val="48"/>
        </w:rPr>
        <w:t>Committees</w:t>
      </w:r>
      <w:r>
        <w:rPr>
          <w:rFonts w:ascii="Goudy Old Style" w:hAnsi="Goudy Old Style"/>
          <w:sz w:val="48"/>
          <w:szCs w:val="48"/>
        </w:rPr>
        <w:t>,</w:t>
      </w:r>
    </w:p>
    <w:p w:rsidR="002A361D" w:rsidRDefault="002A361D" w:rsidP="002A361D">
      <w:pPr>
        <w:tabs>
          <w:tab w:val="left" w:pos="720"/>
          <w:tab w:val="left" w:pos="5040"/>
        </w:tabs>
        <w:spacing w:after="0" w:line="240" w:lineRule="atLeast"/>
        <w:jc w:val="center"/>
        <w:rPr>
          <w:rFonts w:ascii="Goudy Old Style" w:hAnsi="Goudy Old Style"/>
          <w:sz w:val="48"/>
          <w:szCs w:val="48"/>
        </w:rPr>
      </w:pPr>
      <w:r w:rsidRPr="00932991">
        <w:rPr>
          <w:rFonts w:ascii="Goudy Old Style" w:hAnsi="Goudy Old Style"/>
          <w:sz w:val="48"/>
          <w:szCs w:val="48"/>
        </w:rPr>
        <w:t>Departments and Boards</w:t>
      </w:r>
    </w:p>
    <w:p w:rsidR="00691AEB" w:rsidRDefault="00691AEB" w:rsidP="002A361D">
      <w:pPr>
        <w:tabs>
          <w:tab w:val="left" w:pos="720"/>
          <w:tab w:val="left" w:pos="5040"/>
        </w:tabs>
        <w:spacing w:after="0" w:line="240" w:lineRule="atLeast"/>
        <w:jc w:val="center"/>
        <w:rPr>
          <w:rFonts w:ascii="Goudy Old Style" w:hAnsi="Goudy Old Style"/>
          <w:sz w:val="48"/>
          <w:szCs w:val="48"/>
        </w:rPr>
      </w:pPr>
    </w:p>
    <w:p w:rsidR="00691AEB" w:rsidRDefault="00691AEB" w:rsidP="002A361D">
      <w:pPr>
        <w:tabs>
          <w:tab w:val="left" w:pos="720"/>
          <w:tab w:val="left" w:pos="5040"/>
        </w:tabs>
        <w:spacing w:after="0" w:line="240" w:lineRule="atLeast"/>
        <w:jc w:val="center"/>
        <w:rPr>
          <w:rFonts w:ascii="Goudy Old Style" w:hAnsi="Goudy Old Style"/>
          <w:sz w:val="48"/>
          <w:szCs w:val="48"/>
        </w:rPr>
        <w:sectPr w:rsidR="00691AEB" w:rsidSect="00A745FB">
          <w:type w:val="continuous"/>
          <w:pgSz w:w="12240" w:h="15840" w:code="1"/>
          <w:pgMar w:top="720" w:right="1008" w:bottom="720" w:left="1008" w:header="720" w:footer="576" w:gutter="0"/>
          <w:cols w:space="720"/>
          <w:docGrid w:linePitch="360"/>
        </w:sectPr>
      </w:pPr>
    </w:p>
    <w:p w:rsidR="00A745FB" w:rsidRDefault="00A745FB">
      <w:pPr>
        <w:rPr>
          <w:rFonts w:ascii="Goudy Old Style" w:hAnsi="Goudy Old Style"/>
          <w:b/>
          <w:sz w:val="32"/>
          <w:szCs w:val="32"/>
          <w:u w:val="double"/>
        </w:rPr>
        <w:sectPr w:rsidR="00A745FB" w:rsidSect="003A5640">
          <w:type w:val="continuous"/>
          <w:pgSz w:w="12240" w:h="15840" w:code="1"/>
          <w:pgMar w:top="720" w:right="1008" w:bottom="720" w:left="1008" w:header="720" w:footer="576" w:gutter="0"/>
          <w:cols w:num="2" w:space="720"/>
          <w:docGrid w:linePitch="360"/>
        </w:sectPr>
      </w:pPr>
    </w:p>
    <w:p w:rsidR="00691AEB" w:rsidRDefault="00691AEB">
      <w:pPr>
        <w:rPr>
          <w:rFonts w:ascii="Goudy Old Style" w:hAnsi="Goudy Old Style"/>
          <w:b/>
          <w:sz w:val="32"/>
          <w:szCs w:val="32"/>
          <w:u w:val="double"/>
        </w:rPr>
      </w:pPr>
      <w:r>
        <w:rPr>
          <w:rFonts w:ascii="Goudy Old Style" w:hAnsi="Goudy Old Style"/>
          <w:b/>
          <w:sz w:val="32"/>
          <w:szCs w:val="32"/>
          <w:u w:val="double"/>
        </w:rPr>
        <w:br w:type="page"/>
      </w:r>
    </w:p>
    <w:p w:rsidR="00691AEB" w:rsidRDefault="00691AEB" w:rsidP="002A361D">
      <w:pPr>
        <w:tabs>
          <w:tab w:val="left" w:pos="720"/>
          <w:tab w:val="left" w:pos="5040"/>
        </w:tabs>
        <w:spacing w:after="0" w:line="240" w:lineRule="atLeast"/>
        <w:rPr>
          <w:rFonts w:ascii="Goudy Old Style" w:hAnsi="Goudy Old Style"/>
          <w:b/>
          <w:sz w:val="32"/>
          <w:szCs w:val="32"/>
          <w:u w:val="double"/>
        </w:rPr>
        <w:sectPr w:rsidR="00691AEB" w:rsidSect="003A5640">
          <w:type w:val="continuous"/>
          <w:pgSz w:w="12240" w:h="15840" w:code="1"/>
          <w:pgMar w:top="720" w:right="1008" w:bottom="720" w:left="1008" w:header="720" w:footer="576" w:gutter="0"/>
          <w:cols w:num="2" w:space="720"/>
          <w:docGrid w:linePitch="360"/>
        </w:sectPr>
      </w:pPr>
    </w:p>
    <w:p w:rsidR="00283B2F" w:rsidRPr="00440F05" w:rsidRDefault="007E1719" w:rsidP="001E4E3F">
      <w:pPr>
        <w:pStyle w:val="Heading1"/>
        <w:spacing w:before="0" w:line="240" w:lineRule="auto"/>
        <w:rPr>
          <w:u w:val="double"/>
        </w:rPr>
      </w:pPr>
      <w:bookmarkStart w:id="625" w:name="_Toc386541891"/>
      <w:r w:rsidRPr="00440F05">
        <w:rPr>
          <w:u w:val="double"/>
        </w:rPr>
        <w:t>Board of Selectmen</w:t>
      </w:r>
      <w:bookmarkEnd w:id="625"/>
    </w:p>
    <w:p w:rsidR="003879AF" w:rsidRDefault="003879AF" w:rsidP="006E3BBE">
      <w:pPr>
        <w:spacing w:after="0" w:line="240" w:lineRule="auto"/>
        <w:jc w:val="both"/>
        <w:rPr>
          <w:rFonts w:ascii="Goudy Old Style" w:hAnsi="Goudy Old Style"/>
          <w:b/>
          <w:sz w:val="24"/>
          <w:szCs w:val="24"/>
        </w:rPr>
      </w:pPr>
    </w:p>
    <w:p w:rsidR="005B39DB" w:rsidRPr="00490669" w:rsidRDefault="005B39DB" w:rsidP="00145BC8">
      <w:pPr>
        <w:pStyle w:val="BodyA"/>
        <w:jc w:val="both"/>
        <w:rPr>
          <w:rFonts w:ascii="Goudy Old Style" w:hAnsi="Goudy Old Style"/>
        </w:rPr>
      </w:pPr>
      <w:r>
        <w:rPr>
          <w:rFonts w:ascii="Goudy Old Style" w:hAnsi="Goudy Old Style"/>
        </w:rPr>
        <w:t xml:space="preserve">     </w:t>
      </w:r>
      <w:r w:rsidRPr="00490669">
        <w:rPr>
          <w:rFonts w:ascii="Goudy Old Style" w:hAnsi="Goudy Old Style"/>
        </w:rPr>
        <w:t>Noel Abbott resigned as Chair of the Board</w:t>
      </w:r>
      <w:r w:rsidR="00145BC8">
        <w:rPr>
          <w:rFonts w:ascii="Goudy Old Style" w:hAnsi="Goudy Old Style"/>
        </w:rPr>
        <w:t xml:space="preserve"> </w:t>
      </w:r>
      <w:r w:rsidRPr="00490669">
        <w:rPr>
          <w:rFonts w:ascii="Goudy Old Style" w:hAnsi="Goudy Old Style"/>
        </w:rPr>
        <w:t>of Selectmen on Jan. 2, 2013 and Marilyn Wilson was elected to take his place.     Susan Gleason was elected to the Board of Selectmen in the annual Town elections and was subsequently elected to be Vice-Chair.  Thank you to Paul McLatchy III for serving on the Board.</w:t>
      </w:r>
    </w:p>
    <w:p w:rsidR="005B39DB" w:rsidRPr="00490669" w:rsidRDefault="005B39DB" w:rsidP="00145BC8">
      <w:pPr>
        <w:pStyle w:val="BodyA"/>
        <w:jc w:val="both"/>
        <w:rPr>
          <w:rFonts w:ascii="Goudy Old Style" w:hAnsi="Goudy Old Style"/>
        </w:rPr>
      </w:pPr>
    </w:p>
    <w:p w:rsidR="005B39DB" w:rsidRPr="00490669" w:rsidRDefault="00145BC8" w:rsidP="00145BC8">
      <w:pPr>
        <w:pStyle w:val="BodyA"/>
        <w:jc w:val="both"/>
        <w:rPr>
          <w:rFonts w:ascii="Goudy Old Style" w:hAnsi="Goudy Old Style"/>
        </w:rPr>
      </w:pPr>
      <w:r>
        <w:rPr>
          <w:rFonts w:ascii="Goudy Old Style" w:hAnsi="Goudy Old Style"/>
        </w:rPr>
        <w:t xml:space="preserve">     </w:t>
      </w:r>
      <w:r w:rsidR="005B39DB" w:rsidRPr="00490669">
        <w:rPr>
          <w:rFonts w:ascii="Goudy Old Style" w:hAnsi="Goudy Old Style"/>
        </w:rPr>
        <w:t xml:space="preserve">Henry Dandeneau reached the mandatory retirement age for Police Chief </w:t>
      </w:r>
      <w:proofErr w:type="gramStart"/>
      <w:r w:rsidR="005B39DB" w:rsidRPr="00490669">
        <w:rPr>
          <w:rFonts w:ascii="Goudy Old Style" w:hAnsi="Goudy Old Style"/>
        </w:rPr>
        <w:t>and  Julie</w:t>
      </w:r>
      <w:proofErr w:type="gramEnd"/>
      <w:r w:rsidR="005B39DB" w:rsidRPr="00490669">
        <w:rPr>
          <w:rFonts w:ascii="Goudy Old Style" w:hAnsi="Goudy Old Style"/>
        </w:rPr>
        <w:t xml:space="preserve"> Shippee was appointed as his successor.     A great deal of research went into the process to determine the qualifications for this important position</w:t>
      </w:r>
      <w:proofErr w:type="gramStart"/>
      <w:r w:rsidR="005B39DB" w:rsidRPr="00490669">
        <w:rPr>
          <w:rFonts w:ascii="Goudy Old Style" w:hAnsi="Goudy Old Style"/>
        </w:rPr>
        <w:t>;  the</w:t>
      </w:r>
      <w:proofErr w:type="gramEnd"/>
      <w:r w:rsidR="005B39DB" w:rsidRPr="00490669">
        <w:rPr>
          <w:rFonts w:ascii="Goudy Old Style" w:hAnsi="Goudy Old Style"/>
        </w:rPr>
        <w:t xml:space="preserve"> position was posted;  applications received and studied; interviews conducted, and Chief Julie Shippee was chosen.    Congratulations Chief Shippee.</w:t>
      </w:r>
    </w:p>
    <w:p w:rsidR="005B39DB" w:rsidRPr="00490669" w:rsidRDefault="005B39DB" w:rsidP="00145BC8">
      <w:pPr>
        <w:pStyle w:val="BodyA"/>
        <w:jc w:val="both"/>
        <w:rPr>
          <w:rFonts w:ascii="Goudy Old Style" w:hAnsi="Goudy Old Style"/>
        </w:rPr>
      </w:pPr>
    </w:p>
    <w:p w:rsidR="005B39DB" w:rsidRPr="00490669" w:rsidRDefault="00145BC8" w:rsidP="00145BC8">
      <w:pPr>
        <w:pStyle w:val="BodyA"/>
        <w:jc w:val="both"/>
        <w:rPr>
          <w:rFonts w:ascii="Goudy Old Style" w:hAnsi="Goudy Old Style"/>
        </w:rPr>
      </w:pPr>
      <w:r>
        <w:rPr>
          <w:rFonts w:ascii="Goudy Old Style" w:hAnsi="Goudy Old Style"/>
        </w:rPr>
        <w:t xml:space="preserve">     </w:t>
      </w:r>
      <w:r w:rsidR="005B39DB" w:rsidRPr="00490669">
        <w:rPr>
          <w:rFonts w:ascii="Goudy Old Style" w:hAnsi="Goudy Old Style"/>
        </w:rPr>
        <w:t xml:space="preserve">Heidi Cousineau resigned for personal reasons from the Treasurer’s post.    </w:t>
      </w:r>
      <w:proofErr w:type="gramStart"/>
      <w:r w:rsidR="005B39DB" w:rsidRPr="00490669">
        <w:rPr>
          <w:rFonts w:ascii="Goudy Old Style" w:hAnsi="Goudy Old Style"/>
        </w:rPr>
        <w:t>Many thanks to Heidi for years of hard work on behalf of the town.</w:t>
      </w:r>
      <w:proofErr w:type="gramEnd"/>
      <w:r w:rsidR="005B39DB" w:rsidRPr="00490669">
        <w:rPr>
          <w:rFonts w:ascii="Goudy Old Style" w:hAnsi="Goudy Old Style"/>
        </w:rPr>
        <w:t xml:space="preserve">    </w:t>
      </w:r>
    </w:p>
    <w:p w:rsidR="005B39DB" w:rsidRPr="00490669" w:rsidRDefault="005B39DB" w:rsidP="00145BC8">
      <w:pPr>
        <w:pStyle w:val="BodyA"/>
        <w:jc w:val="both"/>
        <w:rPr>
          <w:rFonts w:ascii="Goudy Old Style" w:hAnsi="Goudy Old Style"/>
        </w:rPr>
      </w:pPr>
    </w:p>
    <w:p w:rsidR="005B39DB" w:rsidRPr="00490669" w:rsidRDefault="00145BC8" w:rsidP="00145BC8">
      <w:pPr>
        <w:pStyle w:val="BodyA"/>
        <w:jc w:val="both"/>
        <w:rPr>
          <w:rFonts w:ascii="Goudy Old Style" w:hAnsi="Goudy Old Style"/>
        </w:rPr>
      </w:pPr>
      <w:r>
        <w:rPr>
          <w:rFonts w:ascii="Goudy Old Style" w:hAnsi="Goudy Old Style"/>
        </w:rPr>
        <w:t xml:space="preserve">      </w:t>
      </w:r>
      <w:r w:rsidR="005B39DB" w:rsidRPr="00490669">
        <w:rPr>
          <w:rFonts w:ascii="Goudy Old Style" w:hAnsi="Goudy Old Style"/>
        </w:rPr>
        <w:t xml:space="preserve">Donna Flagg was </w:t>
      </w:r>
      <w:proofErr w:type="gramStart"/>
      <w:r w:rsidR="005B39DB" w:rsidRPr="00490669">
        <w:rPr>
          <w:rFonts w:ascii="Goudy Old Style" w:hAnsi="Goudy Old Style"/>
        </w:rPr>
        <w:t>appointed  and</w:t>
      </w:r>
      <w:proofErr w:type="gramEnd"/>
      <w:r w:rsidR="005B39DB" w:rsidRPr="00490669">
        <w:rPr>
          <w:rFonts w:ascii="Goudy Old Style" w:hAnsi="Goudy Old Style"/>
        </w:rPr>
        <w:t xml:space="preserve"> then elected Treasurer , but she also had to resign for personal reasons. Many thanks to Donna for </w:t>
      </w:r>
      <w:proofErr w:type="gramStart"/>
      <w:r w:rsidR="005B39DB" w:rsidRPr="00490669">
        <w:rPr>
          <w:rFonts w:ascii="Goudy Old Style" w:hAnsi="Goudy Old Style"/>
        </w:rPr>
        <w:t>her  strong</w:t>
      </w:r>
      <w:proofErr w:type="gramEnd"/>
      <w:r w:rsidR="005B39DB" w:rsidRPr="00490669">
        <w:rPr>
          <w:rFonts w:ascii="Goudy Old Style" w:hAnsi="Goudy Old Style"/>
        </w:rPr>
        <w:t xml:space="preserve"> efforts on behalf of the town.</w:t>
      </w:r>
    </w:p>
    <w:p w:rsidR="005B39DB" w:rsidRPr="00490669" w:rsidRDefault="005B39DB" w:rsidP="00145BC8">
      <w:pPr>
        <w:pStyle w:val="BodyA"/>
        <w:jc w:val="both"/>
        <w:rPr>
          <w:rFonts w:ascii="Goudy Old Style" w:hAnsi="Goudy Old Style"/>
        </w:rPr>
      </w:pPr>
    </w:p>
    <w:p w:rsidR="005B39DB" w:rsidRPr="00490669" w:rsidRDefault="00145BC8" w:rsidP="00145BC8">
      <w:pPr>
        <w:pStyle w:val="BodyA"/>
        <w:jc w:val="both"/>
        <w:rPr>
          <w:rFonts w:ascii="Goudy Old Style" w:hAnsi="Goudy Old Style"/>
        </w:rPr>
      </w:pPr>
      <w:r>
        <w:rPr>
          <w:rFonts w:ascii="Goudy Old Style" w:hAnsi="Goudy Old Style"/>
        </w:rPr>
        <w:t xml:space="preserve">     </w:t>
      </w:r>
      <w:r w:rsidR="005B39DB" w:rsidRPr="00490669">
        <w:rPr>
          <w:rFonts w:ascii="Goudy Old Style" w:hAnsi="Goudy Old Style"/>
        </w:rPr>
        <w:t>Kristi Nartowicz was appointed Treasurer in the interim.    Kris attended the Rowe school when she was growing up, her father worked at Yankee</w:t>
      </w:r>
      <w:proofErr w:type="gramStart"/>
      <w:r w:rsidR="005B39DB" w:rsidRPr="00490669">
        <w:rPr>
          <w:rFonts w:ascii="Goudy Old Style" w:hAnsi="Goudy Old Style"/>
        </w:rPr>
        <w:t>,  and</w:t>
      </w:r>
      <w:proofErr w:type="gramEnd"/>
      <w:r w:rsidR="005B39DB" w:rsidRPr="00490669">
        <w:rPr>
          <w:rFonts w:ascii="Goudy Old Style" w:hAnsi="Goudy Old Style"/>
        </w:rPr>
        <w:t xml:space="preserve"> she has special ties to the town of Rowe.    </w:t>
      </w:r>
    </w:p>
    <w:p w:rsidR="005B39DB" w:rsidRPr="00490669" w:rsidRDefault="005B39DB" w:rsidP="00145BC8">
      <w:pPr>
        <w:pStyle w:val="BodyA"/>
        <w:jc w:val="both"/>
        <w:rPr>
          <w:rFonts w:ascii="Goudy Old Style" w:hAnsi="Goudy Old Style"/>
        </w:rPr>
      </w:pPr>
    </w:p>
    <w:p w:rsidR="005B39DB" w:rsidRPr="00490669" w:rsidRDefault="00145BC8" w:rsidP="00145BC8">
      <w:pPr>
        <w:pStyle w:val="BodyA"/>
        <w:jc w:val="both"/>
        <w:rPr>
          <w:rFonts w:ascii="Goudy Old Style" w:hAnsi="Goudy Old Style"/>
        </w:rPr>
      </w:pPr>
      <w:r>
        <w:rPr>
          <w:rFonts w:ascii="Goudy Old Style" w:hAnsi="Goudy Old Style"/>
        </w:rPr>
        <w:t xml:space="preserve">     </w:t>
      </w:r>
      <w:r w:rsidR="005B39DB" w:rsidRPr="00490669">
        <w:rPr>
          <w:rFonts w:ascii="Goudy Old Style" w:hAnsi="Goudy Old Style"/>
        </w:rPr>
        <w:t>Our new accountant</w:t>
      </w:r>
      <w:proofErr w:type="gramStart"/>
      <w:r w:rsidR="005B39DB" w:rsidRPr="00490669">
        <w:rPr>
          <w:rFonts w:ascii="Goudy Old Style" w:hAnsi="Goudy Old Style"/>
        </w:rPr>
        <w:t>,  Jackie</w:t>
      </w:r>
      <w:proofErr w:type="gramEnd"/>
      <w:r w:rsidR="005B39DB" w:rsidRPr="00490669">
        <w:rPr>
          <w:rFonts w:ascii="Goudy Old Style" w:hAnsi="Goudy Old Style"/>
        </w:rPr>
        <w:t xml:space="preserve"> Cashin, is from Franklin Regional Council of Governments  (FRCOG.)    She works collaboratively with our new Treasurer.    Our financial reports are accurate and timely.</w:t>
      </w:r>
    </w:p>
    <w:p w:rsidR="005B39DB" w:rsidRPr="00490669" w:rsidRDefault="005B39DB" w:rsidP="00145BC8">
      <w:pPr>
        <w:pStyle w:val="BodyA"/>
        <w:jc w:val="both"/>
        <w:rPr>
          <w:rFonts w:ascii="Goudy Old Style" w:hAnsi="Goudy Old Style"/>
        </w:rPr>
      </w:pPr>
    </w:p>
    <w:p w:rsidR="005B39DB" w:rsidRPr="00490669" w:rsidRDefault="00145BC8" w:rsidP="00145BC8">
      <w:pPr>
        <w:pStyle w:val="BodyA"/>
        <w:jc w:val="both"/>
        <w:rPr>
          <w:rFonts w:ascii="Goudy Old Style" w:hAnsi="Goudy Old Style"/>
        </w:rPr>
      </w:pPr>
      <w:r>
        <w:rPr>
          <w:rFonts w:ascii="Goudy Old Style" w:hAnsi="Goudy Old Style"/>
        </w:rPr>
        <w:t xml:space="preserve">     </w:t>
      </w:r>
      <w:r w:rsidR="005B39DB" w:rsidRPr="00490669">
        <w:rPr>
          <w:rFonts w:ascii="Goudy Old Style" w:hAnsi="Goudy Old Style"/>
        </w:rPr>
        <w:t xml:space="preserve">Northeast IT Systems was hired for $6,500/year to replace the previous IT consultant which had cost the Town $16,000/year for the past 8 years.   The new firm has increased the security of the Town’s sensitive information and organized and made efficient the many servers in the computer closet.  The </w:t>
      </w:r>
      <w:proofErr w:type="gramStart"/>
      <w:r w:rsidR="005B39DB" w:rsidRPr="00490669">
        <w:rPr>
          <w:rFonts w:ascii="Goudy Old Style" w:hAnsi="Goudy Old Style"/>
        </w:rPr>
        <w:t>intent  is</w:t>
      </w:r>
      <w:proofErr w:type="gramEnd"/>
      <w:r w:rsidR="005B39DB" w:rsidRPr="00490669">
        <w:rPr>
          <w:rFonts w:ascii="Goudy Old Style" w:hAnsi="Goudy Old Style"/>
        </w:rPr>
        <w:t xml:space="preserve"> to rationalize the computer and server equipment to use less more effectively.</w:t>
      </w:r>
    </w:p>
    <w:p w:rsidR="005B39DB" w:rsidRPr="00490669" w:rsidRDefault="005B39DB" w:rsidP="005B39DB">
      <w:pPr>
        <w:pStyle w:val="BodyA"/>
        <w:rPr>
          <w:rFonts w:ascii="Goudy Old Style" w:hAnsi="Goudy Old Style"/>
        </w:rPr>
      </w:pPr>
    </w:p>
    <w:p w:rsidR="005B39DB" w:rsidRPr="00490669" w:rsidRDefault="00145BC8" w:rsidP="00A74EB6">
      <w:pPr>
        <w:pStyle w:val="BodyA"/>
        <w:jc w:val="both"/>
        <w:rPr>
          <w:rFonts w:ascii="Goudy Old Style" w:hAnsi="Goudy Old Style"/>
        </w:rPr>
      </w:pPr>
      <w:r>
        <w:rPr>
          <w:rFonts w:ascii="Goudy Old Style" w:hAnsi="Goudy Old Style"/>
        </w:rPr>
        <w:t xml:space="preserve">     </w:t>
      </w:r>
      <w:r w:rsidR="005B39DB" w:rsidRPr="00490669">
        <w:rPr>
          <w:rFonts w:ascii="Goudy Old Style" w:hAnsi="Goudy Old Style"/>
        </w:rPr>
        <w:t xml:space="preserve">The Certified Public Accounting firm, Melanson &amp; Heath, completed a full municipal audit on FY12 as suggested by the MASS Dept. of Revenue because of the many changes in our financial system and team.    This report is on the Town’s web-site and it will be noted that there were many deficiencies in our financial </w:t>
      </w:r>
      <w:proofErr w:type="gramStart"/>
      <w:r w:rsidR="005B39DB" w:rsidRPr="00490669">
        <w:rPr>
          <w:rFonts w:ascii="Goudy Old Style" w:hAnsi="Goudy Old Style"/>
        </w:rPr>
        <w:t>system  in</w:t>
      </w:r>
      <w:proofErr w:type="gramEnd"/>
      <w:r w:rsidR="005B39DB" w:rsidRPr="00490669">
        <w:rPr>
          <w:rFonts w:ascii="Goudy Old Style" w:hAnsi="Goudy Old Style"/>
        </w:rPr>
        <w:t xml:space="preserve"> FY 2012.     The Town’s responses are given after each category in the Melanson &amp; Heath report and one can see </w:t>
      </w:r>
      <w:proofErr w:type="gramStart"/>
      <w:r w:rsidR="005B39DB" w:rsidRPr="00490669">
        <w:rPr>
          <w:rFonts w:ascii="Goudy Old Style" w:hAnsi="Goudy Old Style"/>
        </w:rPr>
        <w:t>that  about</w:t>
      </w:r>
      <w:proofErr w:type="gramEnd"/>
      <w:r w:rsidR="005B39DB" w:rsidRPr="00490669">
        <w:rPr>
          <w:rFonts w:ascii="Goudy Old Style" w:hAnsi="Goudy Old Style"/>
        </w:rPr>
        <w:t xml:space="preserve"> 90% of the necessary improvements have  already been made. </w:t>
      </w:r>
    </w:p>
    <w:p w:rsidR="005B39DB" w:rsidRPr="00490669" w:rsidRDefault="005B39DB" w:rsidP="00A74EB6">
      <w:pPr>
        <w:pStyle w:val="BodyA"/>
        <w:jc w:val="both"/>
        <w:rPr>
          <w:rFonts w:ascii="Goudy Old Style" w:hAnsi="Goudy Old Style"/>
        </w:rPr>
      </w:pPr>
    </w:p>
    <w:p w:rsidR="005B39DB" w:rsidRPr="00490669" w:rsidRDefault="00145BC8" w:rsidP="00A74EB6">
      <w:pPr>
        <w:pStyle w:val="BodyA"/>
        <w:jc w:val="both"/>
        <w:rPr>
          <w:rFonts w:ascii="Goudy Old Style" w:hAnsi="Goudy Old Style"/>
        </w:rPr>
      </w:pPr>
      <w:r>
        <w:rPr>
          <w:rFonts w:ascii="Goudy Old Style" w:hAnsi="Goudy Old Style"/>
        </w:rPr>
        <w:t xml:space="preserve">     </w:t>
      </w:r>
      <w:r w:rsidR="005B39DB" w:rsidRPr="00490669">
        <w:rPr>
          <w:rFonts w:ascii="Goudy Old Style" w:hAnsi="Goudy Old Style"/>
        </w:rPr>
        <w:t xml:space="preserve">The meeting minutes of the Board of Selectmen are now up to date as required by law.    </w:t>
      </w:r>
      <w:proofErr w:type="gramStart"/>
      <w:r w:rsidR="005B39DB" w:rsidRPr="00490669">
        <w:rPr>
          <w:rFonts w:ascii="Goudy Old Style" w:hAnsi="Goudy Old Style"/>
        </w:rPr>
        <w:t>The  original</w:t>
      </w:r>
      <w:proofErr w:type="gramEnd"/>
      <w:r w:rsidR="005B39DB" w:rsidRPr="00490669">
        <w:rPr>
          <w:rFonts w:ascii="Goudy Old Style" w:hAnsi="Goudy Old Style"/>
        </w:rPr>
        <w:t xml:space="preserve"> minutes are filed with the Town Clerk, as Keeper of the Records,  and copies are kept in a large white binder in the Hearing Room.</w:t>
      </w:r>
    </w:p>
    <w:p w:rsidR="005B39DB" w:rsidRPr="00490669" w:rsidRDefault="005B39DB" w:rsidP="00A74EB6">
      <w:pPr>
        <w:pStyle w:val="BodyA"/>
        <w:jc w:val="both"/>
        <w:rPr>
          <w:rFonts w:ascii="Goudy Old Style" w:hAnsi="Goudy Old Style"/>
        </w:rPr>
      </w:pPr>
    </w:p>
    <w:p w:rsidR="005B39DB" w:rsidRDefault="00145BC8" w:rsidP="00145BC8">
      <w:pPr>
        <w:pStyle w:val="BodyA"/>
        <w:jc w:val="both"/>
        <w:rPr>
          <w:rFonts w:ascii="Goudy Old Style" w:hAnsi="Goudy Old Style"/>
        </w:rPr>
      </w:pPr>
      <w:r>
        <w:rPr>
          <w:rFonts w:ascii="Goudy Old Style" w:hAnsi="Goudy Old Style"/>
        </w:rPr>
        <w:t xml:space="preserve">     </w:t>
      </w:r>
      <w:r w:rsidR="005B39DB" w:rsidRPr="00490669">
        <w:rPr>
          <w:rFonts w:ascii="Goudy Old Style" w:hAnsi="Goudy Old Style"/>
        </w:rPr>
        <w:t>A comprehensive personnel policy manual was created and put into effect in June.</w:t>
      </w:r>
    </w:p>
    <w:p w:rsidR="005B39DB" w:rsidRDefault="005B39DB" w:rsidP="00145BC8">
      <w:pPr>
        <w:pStyle w:val="BodyA"/>
        <w:jc w:val="both"/>
        <w:rPr>
          <w:rFonts w:ascii="Goudy Old Style" w:hAnsi="Goudy Old Style"/>
        </w:rPr>
      </w:pPr>
    </w:p>
    <w:p w:rsidR="005B39DB" w:rsidRPr="00490669" w:rsidRDefault="00145BC8" w:rsidP="00145BC8">
      <w:pPr>
        <w:pStyle w:val="BodyA"/>
        <w:jc w:val="both"/>
        <w:rPr>
          <w:rFonts w:ascii="Goudy Old Style" w:hAnsi="Goudy Old Style"/>
        </w:rPr>
      </w:pPr>
      <w:r>
        <w:rPr>
          <w:rFonts w:ascii="Goudy Old Style" w:hAnsi="Goudy Old Style"/>
        </w:rPr>
        <w:t xml:space="preserve">     </w:t>
      </w:r>
      <w:r w:rsidR="005B39DB" w:rsidRPr="00490669">
        <w:rPr>
          <w:rFonts w:ascii="Goudy Old Style" w:hAnsi="Goudy Old Style"/>
        </w:rPr>
        <w:t xml:space="preserve">Exploration </w:t>
      </w:r>
      <w:proofErr w:type="gramStart"/>
      <w:r w:rsidR="005B39DB" w:rsidRPr="00490669">
        <w:rPr>
          <w:rFonts w:ascii="Goudy Old Style" w:hAnsi="Goudy Old Style"/>
        </w:rPr>
        <w:t>of  bringing</w:t>
      </w:r>
      <w:proofErr w:type="gramEnd"/>
      <w:r w:rsidR="005B39DB" w:rsidRPr="00490669">
        <w:rPr>
          <w:rFonts w:ascii="Goudy Old Style" w:hAnsi="Goudy Old Style"/>
        </w:rPr>
        <w:t xml:space="preserve"> cell phone service  to Rowe has begun.</w:t>
      </w:r>
    </w:p>
    <w:p w:rsidR="005B39DB" w:rsidRPr="00490669" w:rsidRDefault="005B39DB" w:rsidP="00145BC8">
      <w:pPr>
        <w:pStyle w:val="BodyA"/>
        <w:tabs>
          <w:tab w:val="left" w:pos="2400"/>
        </w:tabs>
        <w:jc w:val="both"/>
        <w:rPr>
          <w:rFonts w:ascii="Goudy Old Style" w:hAnsi="Goudy Old Style"/>
        </w:rPr>
      </w:pPr>
      <w:r>
        <w:rPr>
          <w:rFonts w:ascii="Goudy Old Style" w:hAnsi="Goudy Old Style"/>
        </w:rPr>
        <w:tab/>
      </w:r>
    </w:p>
    <w:p w:rsidR="005B39DB" w:rsidRPr="00490669" w:rsidRDefault="00145BC8" w:rsidP="00145BC8">
      <w:pPr>
        <w:pStyle w:val="BodyA"/>
        <w:jc w:val="both"/>
        <w:rPr>
          <w:rFonts w:ascii="Goudy Old Style" w:hAnsi="Goudy Old Style"/>
        </w:rPr>
      </w:pPr>
      <w:r>
        <w:rPr>
          <w:rFonts w:ascii="Goudy Old Style" w:hAnsi="Goudy Old Style"/>
        </w:rPr>
        <w:t xml:space="preserve">     </w:t>
      </w:r>
      <w:r w:rsidR="005B39DB" w:rsidRPr="00490669">
        <w:rPr>
          <w:rFonts w:ascii="Goudy Old Style" w:hAnsi="Goudy Old Style"/>
        </w:rPr>
        <w:t>Ellen Miller resigned as Town Coordinator effective Dec. 31, 2013.    Because the position is Board of Selectmen’s Administrative Clerk as written in the Town’s By-Laws</w:t>
      </w:r>
      <w:proofErr w:type="gramStart"/>
      <w:r w:rsidR="005B39DB" w:rsidRPr="00490669">
        <w:rPr>
          <w:rFonts w:ascii="Goudy Old Style" w:hAnsi="Goudy Old Style"/>
        </w:rPr>
        <w:t>,  that</w:t>
      </w:r>
      <w:proofErr w:type="gramEnd"/>
      <w:r w:rsidR="005B39DB" w:rsidRPr="00490669">
        <w:rPr>
          <w:rFonts w:ascii="Goudy Old Style" w:hAnsi="Goudy Old Style"/>
        </w:rPr>
        <w:t xml:space="preserve"> is what was posted.     Applications were accepted; interviews conducted; and Janice Boudreau, previously Town Coordinator in Heath, was appointed.    Please welcome Janice Boudreau.</w:t>
      </w:r>
    </w:p>
    <w:p w:rsidR="005B39DB" w:rsidRPr="00490669" w:rsidRDefault="005B39DB" w:rsidP="005B39DB">
      <w:pPr>
        <w:pStyle w:val="BodyA"/>
        <w:rPr>
          <w:rFonts w:ascii="Goudy Old Style" w:hAnsi="Goudy Old Style"/>
        </w:rPr>
      </w:pPr>
    </w:p>
    <w:p w:rsidR="005B39DB" w:rsidRPr="00490669" w:rsidRDefault="005B39DB" w:rsidP="005B39DB">
      <w:pPr>
        <w:pStyle w:val="BodyA"/>
        <w:rPr>
          <w:rFonts w:ascii="Goudy Old Style" w:hAnsi="Goudy Old Style"/>
        </w:rPr>
      </w:pPr>
      <w:r w:rsidRPr="00490669">
        <w:rPr>
          <w:rFonts w:ascii="Goudy Old Style" w:hAnsi="Goudy Old Style"/>
        </w:rPr>
        <w:t>Respectfully Submitted,</w:t>
      </w:r>
    </w:p>
    <w:p w:rsidR="005B39DB" w:rsidRPr="00490669" w:rsidRDefault="005B39DB" w:rsidP="005B39DB">
      <w:pPr>
        <w:pStyle w:val="BodyA"/>
        <w:rPr>
          <w:rFonts w:ascii="Goudy Old Style" w:hAnsi="Goudy Old Style"/>
        </w:rPr>
      </w:pPr>
    </w:p>
    <w:p w:rsidR="005B39DB" w:rsidRPr="00490669" w:rsidRDefault="005B39DB" w:rsidP="005B39DB">
      <w:pPr>
        <w:pStyle w:val="BodyA"/>
        <w:rPr>
          <w:rFonts w:ascii="Goudy Old Style" w:hAnsi="Goudy Old Style"/>
        </w:rPr>
      </w:pPr>
      <w:r w:rsidRPr="00490669">
        <w:rPr>
          <w:rFonts w:ascii="Goudy Old Style" w:hAnsi="Goudy Old Style"/>
        </w:rPr>
        <w:t>Marilyn Wilson, Chair</w:t>
      </w:r>
    </w:p>
    <w:p w:rsidR="005B39DB" w:rsidRPr="00490669" w:rsidRDefault="005B39DB" w:rsidP="005B39DB">
      <w:pPr>
        <w:pStyle w:val="BodyA"/>
        <w:rPr>
          <w:rFonts w:ascii="Goudy Old Style" w:hAnsi="Goudy Old Style"/>
        </w:rPr>
      </w:pPr>
      <w:r w:rsidRPr="00490669">
        <w:rPr>
          <w:rFonts w:ascii="Goudy Old Style" w:hAnsi="Goudy Old Style"/>
        </w:rPr>
        <w:t>Susan Gleason, Vice-Chair</w:t>
      </w:r>
    </w:p>
    <w:p w:rsidR="005B39DB" w:rsidRPr="00490669" w:rsidRDefault="005B39DB" w:rsidP="005B39DB">
      <w:pPr>
        <w:pStyle w:val="BodyA"/>
        <w:rPr>
          <w:rFonts w:ascii="Goudy Old Style" w:hAnsi="Goudy Old Style"/>
        </w:rPr>
      </w:pPr>
      <w:r w:rsidRPr="00490669">
        <w:rPr>
          <w:rFonts w:ascii="Goudy Old Style" w:hAnsi="Goudy Old Style"/>
        </w:rPr>
        <w:t>Noel Abbott, Selectman</w:t>
      </w:r>
    </w:p>
    <w:p w:rsidR="005B39DB" w:rsidRPr="00490669" w:rsidRDefault="005B39DB" w:rsidP="005B39DB">
      <w:pPr>
        <w:pStyle w:val="BodyA"/>
        <w:rPr>
          <w:rFonts w:ascii="Goudy Old Style" w:hAnsi="Goudy Old Style"/>
        </w:rPr>
      </w:pPr>
    </w:p>
    <w:p w:rsidR="007E1719" w:rsidRDefault="007E1719" w:rsidP="004C5BE4">
      <w:pPr>
        <w:tabs>
          <w:tab w:val="left" w:pos="6315"/>
        </w:tabs>
        <w:spacing w:after="0" w:line="240" w:lineRule="auto"/>
        <w:rPr>
          <w:rFonts w:ascii="Goudy Old Style" w:hAnsi="Goudy Old Style"/>
          <w:sz w:val="24"/>
          <w:szCs w:val="24"/>
        </w:rPr>
      </w:pPr>
    </w:p>
    <w:p w:rsidR="00DE17FB" w:rsidRPr="00440F05" w:rsidRDefault="007E1719" w:rsidP="001E4E3F">
      <w:pPr>
        <w:pStyle w:val="Heading1"/>
        <w:spacing w:before="0" w:line="240" w:lineRule="auto"/>
        <w:rPr>
          <w:u w:val="double"/>
        </w:rPr>
      </w:pPr>
      <w:bookmarkStart w:id="626" w:name="_Toc386541892"/>
      <w:r w:rsidRPr="00440F05">
        <w:rPr>
          <w:u w:val="double"/>
        </w:rPr>
        <w:t>A</w:t>
      </w:r>
      <w:r w:rsidR="004C5BE4" w:rsidRPr="00440F05">
        <w:rPr>
          <w:u w:val="double"/>
        </w:rPr>
        <w:t>nimal</w:t>
      </w:r>
      <w:r w:rsidRPr="00440F05">
        <w:rPr>
          <w:u w:val="double"/>
        </w:rPr>
        <w:t xml:space="preserve"> C</w:t>
      </w:r>
      <w:r w:rsidR="004C5BE4" w:rsidRPr="00440F05">
        <w:rPr>
          <w:u w:val="double"/>
        </w:rPr>
        <w:t>ontrol</w:t>
      </w:r>
      <w:r w:rsidRPr="00440F05">
        <w:rPr>
          <w:u w:val="double"/>
        </w:rPr>
        <w:t xml:space="preserve"> O</w:t>
      </w:r>
      <w:r w:rsidR="004C5BE4" w:rsidRPr="00440F05">
        <w:rPr>
          <w:u w:val="double"/>
        </w:rPr>
        <w:t>fficer</w:t>
      </w:r>
      <w:bookmarkEnd w:id="626"/>
    </w:p>
    <w:p w:rsidR="00DE17FB" w:rsidRPr="00DE17FB" w:rsidRDefault="00DE17FB" w:rsidP="00DE17FB">
      <w:pPr>
        <w:tabs>
          <w:tab w:val="left" w:pos="720"/>
          <w:tab w:val="left" w:pos="5040"/>
        </w:tabs>
        <w:spacing w:after="0" w:line="240" w:lineRule="auto"/>
        <w:rPr>
          <w:rFonts w:ascii="Goudy Old Style" w:hAnsi="Goudy Old Style"/>
          <w:b/>
          <w:sz w:val="24"/>
          <w:szCs w:val="24"/>
        </w:rPr>
      </w:pPr>
    </w:p>
    <w:p w:rsidR="005B39DB" w:rsidRPr="005B39DB" w:rsidRDefault="00145BC8" w:rsidP="00145BC8">
      <w:pPr>
        <w:jc w:val="both"/>
        <w:rPr>
          <w:rFonts w:ascii="Goudy Old Style" w:hAnsi="Goudy Old Style"/>
          <w:sz w:val="24"/>
          <w:szCs w:val="24"/>
        </w:rPr>
      </w:pPr>
      <w:r>
        <w:rPr>
          <w:rFonts w:ascii="Goudy Old Style" w:hAnsi="Goudy Old Style"/>
          <w:sz w:val="24"/>
          <w:szCs w:val="24"/>
        </w:rPr>
        <w:t xml:space="preserve">     </w:t>
      </w:r>
      <w:r w:rsidR="005B39DB" w:rsidRPr="005B39DB">
        <w:rPr>
          <w:rFonts w:ascii="Goudy Old Style" w:hAnsi="Goudy Old Style"/>
          <w:sz w:val="24"/>
          <w:szCs w:val="24"/>
        </w:rPr>
        <w:t xml:space="preserve">I returned 4 dogs to their owners in Rowe and Vermont. I handled 5 complaints from residents about their neighbor's dogs. I brought one </w:t>
      </w:r>
      <w:r>
        <w:rPr>
          <w:rFonts w:ascii="Goudy Old Style" w:hAnsi="Goudy Old Style"/>
          <w:sz w:val="24"/>
          <w:szCs w:val="24"/>
        </w:rPr>
        <w:t>un-</w:t>
      </w:r>
      <w:r w:rsidR="005B39DB" w:rsidRPr="005B39DB">
        <w:rPr>
          <w:rFonts w:ascii="Goudy Old Style" w:hAnsi="Goudy Old Style"/>
          <w:sz w:val="24"/>
          <w:szCs w:val="24"/>
        </w:rPr>
        <w:t xml:space="preserve">unlicensed and unvaccinated dog that has been caught wandering around town a lot to the Regional Shelter in Turner's </w:t>
      </w:r>
      <w:proofErr w:type="gramStart"/>
      <w:r w:rsidR="005B39DB" w:rsidRPr="005B39DB">
        <w:rPr>
          <w:rFonts w:ascii="Goudy Old Style" w:hAnsi="Goudy Old Style"/>
          <w:sz w:val="24"/>
          <w:szCs w:val="24"/>
        </w:rPr>
        <w:t>Falls</w:t>
      </w:r>
      <w:proofErr w:type="gramEnd"/>
      <w:r w:rsidR="005B39DB" w:rsidRPr="005B39DB">
        <w:rPr>
          <w:rFonts w:ascii="Goudy Old Style" w:hAnsi="Goudy Old Style"/>
          <w:sz w:val="24"/>
          <w:szCs w:val="24"/>
        </w:rPr>
        <w:t xml:space="preserve"> who was returned neutered upon payment of the town registration fee. Later, that same dog was found unattended for several days in the middle of winter, and was brought back to the shelter for adoption to a new owner who would care for him. I investigated a possibility of abuse upon notification by a state agency. I attended two meetings of the regional animal control officers in Greenfield about changes in the state law regarding dogs and to hear a report on the activity and policies of the Regional Shelter and met several times with Ed Grinnel</w:t>
      </w:r>
      <w:proofErr w:type="gramStart"/>
      <w:r w:rsidR="005B39DB" w:rsidRPr="005B39DB">
        <w:rPr>
          <w:rFonts w:ascii="Goudy Old Style" w:hAnsi="Goudy Old Style"/>
          <w:sz w:val="24"/>
          <w:szCs w:val="24"/>
        </w:rPr>
        <w:t>,  for</w:t>
      </w:r>
      <w:proofErr w:type="gramEnd"/>
      <w:r w:rsidR="005B39DB" w:rsidRPr="005B39DB">
        <w:rPr>
          <w:rFonts w:ascii="Goudy Old Style" w:hAnsi="Goudy Old Style"/>
          <w:sz w:val="24"/>
          <w:szCs w:val="24"/>
        </w:rPr>
        <w:t xml:space="preserve"> training and advice.</w:t>
      </w:r>
    </w:p>
    <w:p w:rsidR="005B39DB" w:rsidRPr="005B39DB" w:rsidRDefault="005B39DB" w:rsidP="005B39DB">
      <w:pPr>
        <w:rPr>
          <w:rFonts w:ascii="Goudy Old Style" w:hAnsi="Goudy Old Style"/>
          <w:sz w:val="24"/>
          <w:szCs w:val="24"/>
        </w:rPr>
      </w:pPr>
      <w:r w:rsidRPr="005B39DB">
        <w:rPr>
          <w:rFonts w:ascii="Goudy Old Style" w:hAnsi="Goudy Old Style"/>
          <w:sz w:val="24"/>
          <w:szCs w:val="24"/>
        </w:rPr>
        <w:t>Arthur Samuelson</w:t>
      </w:r>
      <w:r>
        <w:rPr>
          <w:rFonts w:ascii="Goudy Old Style" w:hAnsi="Goudy Old Style"/>
          <w:sz w:val="24"/>
          <w:szCs w:val="24"/>
        </w:rPr>
        <w:t xml:space="preserve">                                                        Animal Control</w:t>
      </w:r>
      <w:r w:rsidRPr="005B39DB">
        <w:rPr>
          <w:rFonts w:ascii="Goudy Old Style" w:hAnsi="Goudy Old Style"/>
          <w:sz w:val="24"/>
          <w:szCs w:val="24"/>
        </w:rPr>
        <w:t xml:space="preserve"> Officer</w:t>
      </w:r>
      <w:r w:rsidR="00A74EB6">
        <w:rPr>
          <w:rFonts w:ascii="Goudy Old Style" w:hAnsi="Goudy Old Style"/>
          <w:sz w:val="24"/>
          <w:szCs w:val="24"/>
        </w:rPr>
        <w:t xml:space="preserve"> - Assistant</w:t>
      </w:r>
    </w:p>
    <w:p w:rsidR="00DE17FB" w:rsidRDefault="00DE17FB" w:rsidP="00DE17FB">
      <w:pPr>
        <w:widowControl w:val="0"/>
        <w:spacing w:after="0" w:line="240" w:lineRule="auto"/>
        <w:rPr>
          <w:rFonts w:ascii="Goudy Old Style" w:hAnsi="Goudy Old Style"/>
          <w:i/>
        </w:rPr>
      </w:pPr>
    </w:p>
    <w:p w:rsidR="004C5BE4" w:rsidRPr="00440F05" w:rsidRDefault="004C5BE4" w:rsidP="008F6F56">
      <w:pPr>
        <w:pStyle w:val="Heading1"/>
        <w:spacing w:before="0" w:line="240" w:lineRule="auto"/>
        <w:rPr>
          <w:u w:val="double"/>
        </w:rPr>
      </w:pPr>
      <w:bookmarkStart w:id="627" w:name="_Toc386541893"/>
      <w:r w:rsidRPr="00440F05">
        <w:rPr>
          <w:u w:val="double"/>
        </w:rPr>
        <w:t>Animal Inspector</w:t>
      </w:r>
      <w:bookmarkEnd w:id="627"/>
    </w:p>
    <w:p w:rsidR="004C5BE4" w:rsidRDefault="004C5BE4" w:rsidP="0046204E">
      <w:pPr>
        <w:spacing w:after="0" w:line="240" w:lineRule="auto"/>
        <w:rPr>
          <w:rFonts w:ascii="Goudy Old Style" w:hAnsi="Goudy Old Style"/>
          <w:sz w:val="24"/>
          <w:szCs w:val="24"/>
        </w:rPr>
      </w:pPr>
    </w:p>
    <w:p w:rsidR="00145BC8" w:rsidRPr="004C5BE4" w:rsidRDefault="00145BC8" w:rsidP="0046204E">
      <w:pPr>
        <w:spacing w:after="0" w:line="240" w:lineRule="auto"/>
        <w:rPr>
          <w:rFonts w:ascii="Goudy Old Style" w:hAnsi="Goudy Old Style"/>
          <w:sz w:val="24"/>
          <w:szCs w:val="24"/>
        </w:rPr>
      </w:pPr>
      <w:r>
        <w:rPr>
          <w:rFonts w:ascii="Goudy Old Style" w:hAnsi="Goudy Old Style"/>
          <w:sz w:val="24"/>
          <w:szCs w:val="24"/>
        </w:rPr>
        <w:t>No Report Submitted</w:t>
      </w:r>
    </w:p>
    <w:p w:rsidR="0046204E" w:rsidRDefault="0046204E" w:rsidP="0046204E">
      <w:pPr>
        <w:spacing w:after="0" w:line="240" w:lineRule="auto"/>
        <w:rPr>
          <w:rFonts w:ascii="Goudy Old Style" w:hAnsi="Goudy Old Style"/>
          <w:sz w:val="24"/>
          <w:szCs w:val="24"/>
        </w:rPr>
      </w:pPr>
    </w:p>
    <w:p w:rsidR="0046204E" w:rsidRPr="00440F05" w:rsidRDefault="0046204E" w:rsidP="008F6F56">
      <w:pPr>
        <w:pStyle w:val="Heading1"/>
        <w:spacing w:before="0" w:line="240" w:lineRule="auto"/>
        <w:rPr>
          <w:u w:val="double"/>
        </w:rPr>
      </w:pPr>
      <w:bookmarkStart w:id="628" w:name="_Toc386541894"/>
      <w:r w:rsidRPr="00440F05">
        <w:rPr>
          <w:u w:val="double"/>
        </w:rPr>
        <w:t>Board of Health</w:t>
      </w:r>
      <w:bookmarkEnd w:id="628"/>
    </w:p>
    <w:p w:rsidR="0046204E" w:rsidRDefault="0046204E" w:rsidP="0046204E">
      <w:pPr>
        <w:spacing w:after="0" w:line="240" w:lineRule="auto"/>
        <w:rPr>
          <w:rFonts w:ascii="Goudy Old Style" w:hAnsi="Goudy Old Style"/>
          <w:sz w:val="24"/>
          <w:szCs w:val="24"/>
        </w:rPr>
      </w:pPr>
    </w:p>
    <w:p w:rsidR="00B6708F" w:rsidRPr="007C6509" w:rsidRDefault="00145BC8" w:rsidP="00145BC8">
      <w:pPr>
        <w:jc w:val="both"/>
        <w:rPr>
          <w:rFonts w:ascii="Goudy Old Style" w:hAnsi="Goudy Old Style"/>
          <w:sz w:val="24"/>
          <w:szCs w:val="24"/>
        </w:rPr>
      </w:pPr>
      <w:r>
        <w:rPr>
          <w:rFonts w:ascii="Goudy Old Style" w:hAnsi="Goudy Old Style"/>
          <w:sz w:val="24"/>
          <w:szCs w:val="24"/>
        </w:rPr>
        <w:t xml:space="preserve">     </w:t>
      </w:r>
      <w:r w:rsidR="00B6708F" w:rsidRPr="007C6509">
        <w:rPr>
          <w:rFonts w:ascii="Goudy Old Style" w:hAnsi="Goudy Old Style"/>
          <w:sz w:val="24"/>
          <w:szCs w:val="24"/>
        </w:rPr>
        <w:t xml:space="preserve">David Cousineau was re-elected this year and was again voted in as Chair by his fellow board members. Dave attended training in Pittsfield for Camp </w:t>
      </w:r>
      <w:r>
        <w:rPr>
          <w:rFonts w:ascii="Goudy Old Style" w:hAnsi="Goudy Old Style"/>
          <w:sz w:val="24"/>
          <w:szCs w:val="24"/>
        </w:rPr>
        <w:t>Re-</w:t>
      </w:r>
      <w:r w:rsidR="00B6708F" w:rsidRPr="007C6509">
        <w:rPr>
          <w:rFonts w:ascii="Goudy Old Style" w:hAnsi="Goudy Old Style"/>
          <w:sz w:val="24"/>
          <w:szCs w:val="24"/>
        </w:rPr>
        <w:t>porting and Conducting Inspections. Joann Brown attended MAVEN training in the town nurse’s office to learn about the Massachusetts Communication Disease Reporting System.  On Rowe’s behalf, Jennifer Morse participated in the annual Hawlemont EDS clinic at the end of last year.  The clinic served over 100 people and prepared to serve 300 for 2013.  In addition to influenza vaccine, tetanus, Tdap and pneumonia vaccine is available.</w:t>
      </w:r>
    </w:p>
    <w:p w:rsidR="00B6708F" w:rsidRPr="007C6509" w:rsidRDefault="00145BC8" w:rsidP="00B6708F">
      <w:pPr>
        <w:jc w:val="both"/>
        <w:rPr>
          <w:rFonts w:ascii="Goudy Old Style" w:hAnsi="Goudy Old Style"/>
          <w:sz w:val="24"/>
          <w:szCs w:val="24"/>
        </w:rPr>
      </w:pPr>
      <w:r>
        <w:rPr>
          <w:rFonts w:ascii="Goudy Old Style" w:hAnsi="Goudy Old Style"/>
          <w:sz w:val="24"/>
          <w:szCs w:val="24"/>
        </w:rPr>
        <w:t xml:space="preserve">     </w:t>
      </w:r>
      <w:r w:rsidR="00B6708F" w:rsidRPr="007C6509">
        <w:rPr>
          <w:rFonts w:ascii="Goudy Old Style" w:hAnsi="Goudy Old Style"/>
          <w:sz w:val="24"/>
          <w:szCs w:val="24"/>
        </w:rPr>
        <w:t>Marcella Stafford Gore was re-appointed as Clerk.</w:t>
      </w:r>
    </w:p>
    <w:p w:rsidR="00A74EB6" w:rsidRDefault="00A74EB6" w:rsidP="00B6708F">
      <w:pPr>
        <w:jc w:val="both"/>
        <w:rPr>
          <w:rFonts w:ascii="Goudy Old Style" w:hAnsi="Goudy Old Style"/>
          <w:b/>
          <w:sz w:val="24"/>
          <w:szCs w:val="24"/>
        </w:rPr>
      </w:pPr>
    </w:p>
    <w:p w:rsidR="00B6708F" w:rsidRPr="007C6509" w:rsidRDefault="00B6708F" w:rsidP="00B6708F">
      <w:pPr>
        <w:jc w:val="both"/>
        <w:rPr>
          <w:rFonts w:ascii="Goudy Old Style" w:hAnsi="Goudy Old Style"/>
          <w:b/>
          <w:sz w:val="24"/>
          <w:szCs w:val="24"/>
        </w:rPr>
      </w:pPr>
      <w:r w:rsidRPr="007C6509">
        <w:rPr>
          <w:rFonts w:ascii="Goudy Old Style" w:hAnsi="Goudy Old Style"/>
          <w:b/>
          <w:sz w:val="24"/>
          <w:szCs w:val="24"/>
        </w:rPr>
        <w:t>Board of Health Agent</w:t>
      </w:r>
    </w:p>
    <w:p w:rsidR="00B6708F" w:rsidRPr="007C6509" w:rsidRDefault="00B6708F" w:rsidP="00B6708F">
      <w:pPr>
        <w:ind w:firstLine="360"/>
        <w:jc w:val="both"/>
        <w:rPr>
          <w:rFonts w:ascii="Goudy Old Style" w:hAnsi="Goudy Old Style"/>
          <w:sz w:val="24"/>
          <w:szCs w:val="24"/>
        </w:rPr>
      </w:pPr>
      <w:r w:rsidRPr="007C6509">
        <w:rPr>
          <w:rFonts w:ascii="Goudy Old Style" w:hAnsi="Goudy Old Style"/>
          <w:sz w:val="24"/>
          <w:szCs w:val="24"/>
        </w:rPr>
        <w:t xml:space="preserve">Lisa Danek Burke again accepted appointment as Health Agent for the town. Accompanied by a board member, she conducts inspections (food establishments, bed and breakfasts, children’s camps, housing and septic systems), performs soil evaluations and reviews all septic system plans. Lisa is a registered sanitarian and soil evaluator on Title 5 inspections and is </w:t>
      </w:r>
      <w:r w:rsidRPr="007C6509">
        <w:rPr>
          <w:rFonts w:ascii="Goudy Old Style" w:hAnsi="Goudy Old Style"/>
          <w:i/>
          <w:sz w:val="24"/>
          <w:szCs w:val="24"/>
        </w:rPr>
        <w:t>ServSafe</w:t>
      </w:r>
      <w:r w:rsidRPr="007C6509">
        <w:rPr>
          <w:rFonts w:ascii="Goudy Old Style" w:hAnsi="Goudy Old Style"/>
          <w:sz w:val="24"/>
          <w:szCs w:val="24"/>
        </w:rPr>
        <w:t xml:space="preserve"> certified. Her knowledge and experience are greatly appreciated and are often sought by the board.</w:t>
      </w:r>
    </w:p>
    <w:p w:rsidR="00B6708F" w:rsidRPr="007C6509" w:rsidRDefault="00B6708F" w:rsidP="00B6708F">
      <w:pPr>
        <w:jc w:val="both"/>
        <w:rPr>
          <w:rFonts w:ascii="Goudy Old Style" w:hAnsi="Goudy Old Style"/>
          <w:b/>
          <w:sz w:val="24"/>
          <w:szCs w:val="24"/>
        </w:rPr>
      </w:pPr>
      <w:r w:rsidRPr="007C6509">
        <w:rPr>
          <w:rFonts w:ascii="Goudy Old Style" w:hAnsi="Goudy Old Style"/>
          <w:b/>
          <w:sz w:val="24"/>
          <w:szCs w:val="24"/>
        </w:rPr>
        <w:t>Title V</w:t>
      </w:r>
    </w:p>
    <w:p w:rsidR="00B6708F" w:rsidRPr="007C6509" w:rsidRDefault="00B6708F" w:rsidP="00145BC8">
      <w:pPr>
        <w:ind w:firstLine="360"/>
        <w:jc w:val="both"/>
        <w:rPr>
          <w:rFonts w:ascii="Goudy Old Style" w:hAnsi="Goudy Old Style"/>
          <w:sz w:val="24"/>
          <w:szCs w:val="24"/>
        </w:rPr>
      </w:pPr>
      <w:r w:rsidRPr="007C6509">
        <w:rPr>
          <w:rFonts w:ascii="Goudy Old Style" w:hAnsi="Goudy Old Style"/>
          <w:sz w:val="24"/>
          <w:szCs w:val="24"/>
        </w:rPr>
        <w:t>The board reviewed all building permit applications submitted for review by the building inspector as required by state Title 5 regulations. Title 5 system soil evaluations and percolation tests were done again in response to residents’ requests.</w:t>
      </w:r>
    </w:p>
    <w:p w:rsidR="005669A4" w:rsidRDefault="00B6708F" w:rsidP="005669A4">
      <w:pPr>
        <w:jc w:val="both"/>
        <w:rPr>
          <w:rFonts w:ascii="Goudy Old Style" w:hAnsi="Goudy Old Style"/>
          <w:b/>
          <w:sz w:val="24"/>
          <w:szCs w:val="24"/>
        </w:rPr>
      </w:pPr>
      <w:r w:rsidRPr="007C6509">
        <w:rPr>
          <w:rFonts w:ascii="Goudy Old Style" w:hAnsi="Goudy Old Style"/>
          <w:b/>
          <w:sz w:val="24"/>
          <w:szCs w:val="24"/>
        </w:rPr>
        <w:t>Transfer Station/Solid Waste Disposal</w:t>
      </w:r>
    </w:p>
    <w:p w:rsidR="00B6708F" w:rsidRPr="007C6509" w:rsidRDefault="005669A4" w:rsidP="005669A4">
      <w:pPr>
        <w:jc w:val="both"/>
        <w:rPr>
          <w:rFonts w:ascii="Goudy Old Style" w:hAnsi="Goudy Old Style"/>
          <w:sz w:val="24"/>
          <w:szCs w:val="24"/>
        </w:rPr>
      </w:pPr>
      <w:r>
        <w:rPr>
          <w:rFonts w:ascii="Goudy Old Style" w:hAnsi="Goudy Old Style"/>
          <w:sz w:val="24"/>
          <w:szCs w:val="24"/>
        </w:rPr>
        <w:t xml:space="preserve">     </w:t>
      </w:r>
      <w:r w:rsidR="00B6708F" w:rsidRPr="007C6509">
        <w:rPr>
          <w:rFonts w:ascii="Goudy Old Style" w:hAnsi="Goudy Old Style"/>
          <w:sz w:val="24"/>
          <w:szCs w:val="24"/>
        </w:rPr>
        <w:t>The board re-appointed James Lively and Edwin Palmer as Transfer Station Attendants.  Julie Shippee was re-appointed as alternate attendant.</w:t>
      </w:r>
    </w:p>
    <w:p w:rsidR="00B6708F" w:rsidRPr="007C6509" w:rsidRDefault="00B6708F" w:rsidP="00145BC8">
      <w:pPr>
        <w:jc w:val="both"/>
        <w:rPr>
          <w:rFonts w:ascii="Goudy Old Style" w:hAnsi="Goudy Old Style"/>
          <w:sz w:val="24"/>
          <w:szCs w:val="24"/>
        </w:rPr>
      </w:pPr>
      <w:r w:rsidRPr="007C6509">
        <w:rPr>
          <w:rFonts w:ascii="Goudy Old Style" w:hAnsi="Goudy Old Style"/>
          <w:sz w:val="24"/>
          <w:szCs w:val="24"/>
        </w:rPr>
        <w:t xml:space="preserve">       While the attendants continued their increased surveillance of people bringing in trash, there are still people dropping off who are unknown to the attendants. This December (2013), we began the process of implementing a Vehicle Sticker Program for 2014.  All residents/property owners will be required to place a sticker on their vehicle so that they will be easily identified by the attendants</w:t>
      </w:r>
    </w:p>
    <w:p w:rsidR="00B6708F" w:rsidRPr="007C6509" w:rsidRDefault="00B6708F" w:rsidP="00145BC8">
      <w:pPr>
        <w:ind w:firstLine="360"/>
        <w:jc w:val="both"/>
        <w:rPr>
          <w:rFonts w:ascii="Goudy Old Style" w:hAnsi="Goudy Old Style"/>
          <w:sz w:val="24"/>
          <w:szCs w:val="24"/>
        </w:rPr>
      </w:pPr>
      <w:r w:rsidRPr="007C6509">
        <w:rPr>
          <w:rFonts w:ascii="Goudy Old Style" w:hAnsi="Goudy Old Style"/>
          <w:sz w:val="24"/>
          <w:szCs w:val="24"/>
        </w:rPr>
        <w:t xml:space="preserve">The board thanks Jan Ameen and the staff at the </w:t>
      </w:r>
      <w:r w:rsidRPr="007C6509">
        <w:rPr>
          <w:rFonts w:ascii="Goudy Old Style" w:hAnsi="Goudy Old Style"/>
          <w:b/>
          <w:sz w:val="24"/>
          <w:szCs w:val="24"/>
        </w:rPr>
        <w:t>F</w:t>
      </w:r>
      <w:r w:rsidRPr="007C6509">
        <w:rPr>
          <w:rFonts w:ascii="Goudy Old Style" w:hAnsi="Goudy Old Style"/>
          <w:sz w:val="24"/>
          <w:szCs w:val="24"/>
        </w:rPr>
        <w:t xml:space="preserve">ranklin </w:t>
      </w:r>
      <w:r w:rsidRPr="007C6509">
        <w:rPr>
          <w:rFonts w:ascii="Goudy Old Style" w:hAnsi="Goudy Old Style"/>
          <w:b/>
          <w:sz w:val="24"/>
          <w:szCs w:val="24"/>
        </w:rPr>
        <w:t>C</w:t>
      </w:r>
      <w:r w:rsidRPr="007C6509">
        <w:rPr>
          <w:rFonts w:ascii="Goudy Old Style" w:hAnsi="Goudy Old Style"/>
          <w:sz w:val="24"/>
          <w:szCs w:val="24"/>
        </w:rPr>
        <w:t xml:space="preserve">ounty </w:t>
      </w:r>
      <w:r w:rsidRPr="007C6509">
        <w:rPr>
          <w:rFonts w:ascii="Goudy Old Style" w:hAnsi="Goudy Old Style"/>
          <w:b/>
          <w:sz w:val="24"/>
          <w:szCs w:val="24"/>
        </w:rPr>
        <w:t>S</w:t>
      </w:r>
      <w:r w:rsidRPr="007C6509">
        <w:rPr>
          <w:rFonts w:ascii="Goudy Old Style" w:hAnsi="Goudy Old Style"/>
          <w:sz w:val="24"/>
          <w:szCs w:val="24"/>
        </w:rPr>
        <w:t xml:space="preserve">olid </w:t>
      </w:r>
      <w:r w:rsidRPr="007C6509">
        <w:rPr>
          <w:rFonts w:ascii="Goudy Old Style" w:hAnsi="Goudy Old Style"/>
          <w:b/>
          <w:sz w:val="24"/>
          <w:szCs w:val="24"/>
        </w:rPr>
        <w:t>W</w:t>
      </w:r>
      <w:r w:rsidRPr="007C6509">
        <w:rPr>
          <w:rFonts w:ascii="Goudy Old Style" w:hAnsi="Goudy Old Style"/>
          <w:sz w:val="24"/>
          <w:szCs w:val="24"/>
        </w:rPr>
        <w:t xml:space="preserve">aste </w:t>
      </w:r>
      <w:r w:rsidRPr="007C6509">
        <w:rPr>
          <w:rFonts w:ascii="Goudy Old Style" w:hAnsi="Goudy Old Style"/>
          <w:b/>
          <w:sz w:val="24"/>
          <w:szCs w:val="24"/>
        </w:rPr>
        <w:t>M</w:t>
      </w:r>
      <w:r w:rsidRPr="007C6509">
        <w:rPr>
          <w:rFonts w:ascii="Goudy Old Style" w:hAnsi="Goudy Old Style"/>
          <w:sz w:val="24"/>
          <w:szCs w:val="24"/>
        </w:rPr>
        <w:t xml:space="preserve">anagement </w:t>
      </w:r>
      <w:r w:rsidRPr="007C6509">
        <w:rPr>
          <w:rFonts w:ascii="Goudy Old Style" w:hAnsi="Goudy Old Style"/>
          <w:b/>
          <w:sz w:val="24"/>
          <w:szCs w:val="24"/>
        </w:rPr>
        <w:t>D</w:t>
      </w:r>
      <w:r w:rsidRPr="007C6509">
        <w:rPr>
          <w:rFonts w:ascii="Goudy Old Style" w:hAnsi="Goudy Old Style"/>
          <w:sz w:val="24"/>
          <w:szCs w:val="24"/>
        </w:rPr>
        <w:t>istrict for providing us with excellent service which includes all of the recycling and bulky waste hauling contracts, the regional hazardous waste collection days and our sharps bio-hazard collections.</w:t>
      </w:r>
    </w:p>
    <w:p w:rsidR="00B6708F" w:rsidRPr="007C6509" w:rsidRDefault="00B6708F" w:rsidP="00145BC8">
      <w:pPr>
        <w:jc w:val="both"/>
        <w:rPr>
          <w:rFonts w:ascii="Goudy Old Style" w:hAnsi="Goudy Old Style"/>
          <w:b/>
          <w:sz w:val="24"/>
          <w:szCs w:val="24"/>
        </w:rPr>
      </w:pPr>
      <w:r w:rsidRPr="007C6509">
        <w:rPr>
          <w:rFonts w:ascii="Goudy Old Style" w:hAnsi="Goudy Old Style"/>
          <w:b/>
          <w:sz w:val="24"/>
          <w:szCs w:val="24"/>
        </w:rPr>
        <w:t>Recycling</w:t>
      </w:r>
    </w:p>
    <w:p w:rsidR="00B6708F" w:rsidRPr="007C6509" w:rsidRDefault="00B6708F" w:rsidP="00145BC8">
      <w:pPr>
        <w:ind w:firstLine="360"/>
        <w:jc w:val="both"/>
        <w:rPr>
          <w:rFonts w:ascii="Goudy Old Style" w:hAnsi="Goudy Old Style"/>
          <w:sz w:val="24"/>
          <w:szCs w:val="24"/>
        </w:rPr>
      </w:pPr>
      <w:r w:rsidRPr="007C6509">
        <w:rPr>
          <w:rFonts w:ascii="Goudy Old Style" w:hAnsi="Goudy Old Style"/>
          <w:sz w:val="24"/>
          <w:szCs w:val="24"/>
        </w:rPr>
        <w:t xml:space="preserve">Rowe continues to be ranked at the bottom of the list of the </w:t>
      </w:r>
      <w:r w:rsidRPr="007C6509">
        <w:rPr>
          <w:rFonts w:ascii="Goudy Old Style" w:hAnsi="Goudy Old Style"/>
          <w:b/>
          <w:sz w:val="24"/>
          <w:szCs w:val="24"/>
        </w:rPr>
        <w:t xml:space="preserve">FCSWMD </w:t>
      </w:r>
      <w:r w:rsidRPr="007C6509">
        <w:rPr>
          <w:rFonts w:ascii="Goudy Old Style" w:hAnsi="Goudy Old Style"/>
          <w:sz w:val="24"/>
          <w:szCs w:val="24"/>
        </w:rPr>
        <w:t>nineteen towns for the expected</w:t>
      </w:r>
      <w:r w:rsidRPr="007C6509">
        <w:rPr>
          <w:rFonts w:ascii="Goudy Old Style" w:hAnsi="Goudy Old Style"/>
          <w:b/>
          <w:sz w:val="24"/>
          <w:szCs w:val="24"/>
        </w:rPr>
        <w:t xml:space="preserve"> </w:t>
      </w:r>
      <w:r w:rsidRPr="007C6509">
        <w:rPr>
          <w:rFonts w:ascii="Goudy Old Style" w:hAnsi="Goudy Old Style"/>
          <w:sz w:val="24"/>
          <w:szCs w:val="24"/>
        </w:rPr>
        <w:t xml:space="preserve">amount of recycling for our population. In fact our 2013 tonnage report shows that we collected less recyclable goods this year </w:t>
      </w:r>
      <w:r w:rsidR="00A74EB6" w:rsidRPr="007C6509">
        <w:rPr>
          <w:rFonts w:ascii="Goudy Old Style" w:hAnsi="Goudy Old Style"/>
          <w:sz w:val="24"/>
          <w:szCs w:val="24"/>
        </w:rPr>
        <w:t>than</w:t>
      </w:r>
      <w:r w:rsidRPr="007C6509">
        <w:rPr>
          <w:rFonts w:ascii="Goudy Old Style" w:hAnsi="Goudy Old Style"/>
          <w:sz w:val="24"/>
          <w:szCs w:val="24"/>
        </w:rPr>
        <w:t xml:space="preserve"> we did in 2012. A small number of blue recycling bins (4) are still available at the BOH office for sorting recyclables to bring to the transfer station.</w:t>
      </w:r>
    </w:p>
    <w:p w:rsidR="00B6708F" w:rsidRPr="007C6509" w:rsidRDefault="00B6708F" w:rsidP="00145BC8">
      <w:pPr>
        <w:jc w:val="both"/>
        <w:rPr>
          <w:rFonts w:ascii="Goudy Old Style" w:hAnsi="Goudy Old Style"/>
          <w:sz w:val="24"/>
          <w:szCs w:val="24"/>
        </w:rPr>
      </w:pPr>
      <w:r w:rsidRPr="007C6509">
        <w:rPr>
          <w:rFonts w:ascii="Goudy Old Style" w:hAnsi="Goudy Old Style"/>
          <w:sz w:val="24"/>
          <w:szCs w:val="24"/>
        </w:rPr>
        <w:t xml:space="preserve">    Earnings from recycling are added to the Revolving Account that was voted in at the Annual Town Meeting. These funds can be used for the purchase of recycled paper for the town’s copiers and computers, membership fees and to offset part of our annual assessment for membership in the </w:t>
      </w:r>
      <w:r w:rsidRPr="007C6509">
        <w:rPr>
          <w:rFonts w:ascii="Goudy Old Style" w:hAnsi="Goudy Old Style"/>
          <w:b/>
          <w:sz w:val="24"/>
          <w:szCs w:val="24"/>
        </w:rPr>
        <w:t>FCSWMD</w:t>
      </w:r>
      <w:r w:rsidRPr="007C6509">
        <w:rPr>
          <w:rFonts w:ascii="Goudy Old Style" w:hAnsi="Goudy Old Style"/>
          <w:sz w:val="24"/>
          <w:szCs w:val="24"/>
        </w:rPr>
        <w:t>.</w:t>
      </w:r>
    </w:p>
    <w:p w:rsidR="00B6708F" w:rsidRPr="007C6509" w:rsidRDefault="00B6708F" w:rsidP="00145BC8">
      <w:pPr>
        <w:jc w:val="both"/>
        <w:rPr>
          <w:rFonts w:ascii="Goudy Old Style" w:hAnsi="Goudy Old Style"/>
          <w:b/>
          <w:sz w:val="24"/>
          <w:szCs w:val="24"/>
        </w:rPr>
      </w:pPr>
      <w:r w:rsidRPr="007C6509">
        <w:rPr>
          <w:rFonts w:ascii="Goudy Old Style" w:hAnsi="Goudy Old Style"/>
          <w:b/>
          <w:sz w:val="24"/>
          <w:szCs w:val="24"/>
        </w:rPr>
        <w:t>Public Water System</w:t>
      </w:r>
    </w:p>
    <w:p w:rsidR="001F692A" w:rsidRDefault="00B6708F" w:rsidP="001F692A">
      <w:pPr>
        <w:pStyle w:val="NoSpacing"/>
        <w:jc w:val="both"/>
        <w:rPr>
          <w:rFonts w:ascii="Goudy Old Style" w:hAnsi="Goudy Old Style"/>
          <w:sz w:val="24"/>
          <w:szCs w:val="24"/>
        </w:rPr>
      </w:pPr>
      <w:r w:rsidRPr="007C6509">
        <w:rPr>
          <w:rFonts w:ascii="Goudy Old Style" w:hAnsi="Goudy Old Style"/>
          <w:sz w:val="24"/>
          <w:szCs w:val="24"/>
        </w:rPr>
        <w:t xml:space="preserve">     Housatonic Basin Sampling and Testing in Lee has provided all water testing in 2013.  Monthly </w:t>
      </w:r>
      <w:r w:rsidR="001F692A" w:rsidRPr="007C6509">
        <w:rPr>
          <w:rFonts w:ascii="Goudy Old Style" w:hAnsi="Goudy Old Style"/>
          <w:sz w:val="24"/>
          <w:szCs w:val="24"/>
        </w:rPr>
        <w:t>testing is performed for our four (4) public water supplies; the Town Hall, the Rowe Elementary School, Avery Fountain and Pelham Lake Park. Weekly testing is performed at the Pelham Lake swimming area during the swimming season. The board also receives reports on the water sampled at Rowe Camp and Conference Center as well as Maple House Bed and Breakfast.</w:t>
      </w:r>
    </w:p>
    <w:p w:rsidR="001F692A" w:rsidRDefault="001F692A" w:rsidP="001F692A">
      <w:pPr>
        <w:jc w:val="both"/>
        <w:rPr>
          <w:rFonts w:ascii="Goudy Old Style" w:hAnsi="Goudy Old Style"/>
          <w:b/>
          <w:sz w:val="24"/>
          <w:szCs w:val="24"/>
        </w:rPr>
      </w:pPr>
    </w:p>
    <w:p w:rsidR="001F692A" w:rsidRPr="007C6509" w:rsidRDefault="001F692A" w:rsidP="001F692A">
      <w:pPr>
        <w:jc w:val="both"/>
        <w:rPr>
          <w:rFonts w:ascii="Goudy Old Style" w:hAnsi="Goudy Old Style"/>
          <w:b/>
          <w:sz w:val="24"/>
          <w:szCs w:val="24"/>
        </w:rPr>
      </w:pPr>
      <w:r w:rsidRPr="007C6509">
        <w:rPr>
          <w:rFonts w:ascii="Goudy Old Style" w:hAnsi="Goudy Old Style"/>
          <w:b/>
          <w:sz w:val="24"/>
          <w:szCs w:val="24"/>
        </w:rPr>
        <w:t>Health Services</w:t>
      </w:r>
    </w:p>
    <w:p w:rsidR="001F692A" w:rsidRDefault="001F692A" w:rsidP="001F692A">
      <w:pPr>
        <w:ind w:firstLine="360"/>
        <w:jc w:val="both"/>
        <w:rPr>
          <w:rFonts w:ascii="Goudy Old Style" w:hAnsi="Goudy Old Style"/>
          <w:sz w:val="24"/>
          <w:szCs w:val="24"/>
        </w:rPr>
      </w:pPr>
      <w:r w:rsidRPr="007C6509">
        <w:rPr>
          <w:rFonts w:ascii="Goudy Old Style" w:hAnsi="Goudy Old Style"/>
          <w:sz w:val="24"/>
          <w:szCs w:val="24"/>
        </w:rPr>
        <w:t>Sheila Litchfield was re-appointed as town nurse. Our town is most fortunate to have such a dedicated professional to provide health services. The office is open on Monday, Wednesday and Friday every week. Sheila writes articles for the Goal Post and provides the board with monthly summary reports.</w:t>
      </w:r>
    </w:p>
    <w:p w:rsidR="0004243C" w:rsidRPr="007C6509" w:rsidRDefault="0004243C" w:rsidP="0004243C">
      <w:pPr>
        <w:ind w:firstLine="360"/>
        <w:jc w:val="both"/>
        <w:rPr>
          <w:rFonts w:ascii="Goudy Old Style" w:hAnsi="Goudy Old Style"/>
          <w:sz w:val="24"/>
          <w:szCs w:val="24"/>
        </w:rPr>
      </w:pPr>
      <w:r w:rsidRPr="007C6509">
        <w:rPr>
          <w:rFonts w:ascii="Goudy Old Style" w:hAnsi="Goudy Old Style"/>
          <w:sz w:val="24"/>
          <w:szCs w:val="24"/>
        </w:rPr>
        <w:t xml:space="preserve">We thank Sheila for the professional performance of her services. Dr. Richard Warner continues to be our medical consultant. </w:t>
      </w:r>
    </w:p>
    <w:p w:rsidR="0004243C" w:rsidRPr="007C6509" w:rsidRDefault="0004243C" w:rsidP="0004243C">
      <w:pPr>
        <w:jc w:val="both"/>
        <w:rPr>
          <w:rFonts w:ascii="Goudy Old Style" w:hAnsi="Goudy Old Style"/>
          <w:b/>
          <w:sz w:val="24"/>
          <w:szCs w:val="24"/>
        </w:rPr>
      </w:pPr>
      <w:r w:rsidRPr="007C6509">
        <w:rPr>
          <w:rFonts w:ascii="Goudy Old Style" w:hAnsi="Goudy Old Style"/>
          <w:b/>
          <w:sz w:val="24"/>
          <w:szCs w:val="24"/>
        </w:rPr>
        <w:t>In Conclusion</w:t>
      </w:r>
    </w:p>
    <w:p w:rsidR="00847936" w:rsidRDefault="001F692A" w:rsidP="007660D7">
      <w:pPr>
        <w:ind w:firstLine="360"/>
        <w:jc w:val="both"/>
        <w:rPr>
          <w:rFonts w:ascii="Goudy Old Style" w:hAnsi="Goudy Old Style"/>
          <w:sz w:val="24"/>
          <w:szCs w:val="24"/>
        </w:rPr>
      </w:pPr>
      <w:r w:rsidRPr="007C6509">
        <w:rPr>
          <w:rFonts w:ascii="Goudy Old Style" w:hAnsi="Goudy Old Style"/>
          <w:sz w:val="24"/>
          <w:szCs w:val="24"/>
        </w:rPr>
        <w:t xml:space="preserve">Currently the board does not have a set weekday for meetings. Due to the work schedules of our members we </w:t>
      </w:r>
      <w:r w:rsidR="00A74EB6" w:rsidRPr="007C6509">
        <w:rPr>
          <w:rFonts w:ascii="Goudy Old Style" w:hAnsi="Goudy Old Style"/>
          <w:sz w:val="24"/>
          <w:szCs w:val="24"/>
        </w:rPr>
        <w:t>cannot</w:t>
      </w:r>
      <w:r w:rsidRPr="007C6509">
        <w:rPr>
          <w:rFonts w:ascii="Goudy Old Style" w:hAnsi="Goudy Old Style"/>
          <w:sz w:val="24"/>
          <w:szCs w:val="24"/>
        </w:rPr>
        <w:t xml:space="preserve"> always arrange a consistent evening of the week to meet. Please check the town bulletin board for meeting agendas which will always </w:t>
      </w:r>
      <w:r w:rsidR="0004243C">
        <w:rPr>
          <w:rFonts w:ascii="Goudy Old Style" w:hAnsi="Goudy Old Style"/>
          <w:sz w:val="24"/>
          <w:szCs w:val="24"/>
        </w:rPr>
        <w:t>be posted in advance of our meeting.  If you have questions or need a permit application, o</w:t>
      </w:r>
      <w:r w:rsidRPr="007C6509">
        <w:rPr>
          <w:rFonts w:ascii="Goudy Old Style" w:hAnsi="Goudy Old Style"/>
          <w:sz w:val="24"/>
          <w:szCs w:val="24"/>
        </w:rPr>
        <w:t xml:space="preserve">ur clerk is in the office for several hours before our meeting begins or you can call the office anytime </w:t>
      </w:r>
      <w:r w:rsidR="007660D7">
        <w:rPr>
          <w:rFonts w:ascii="Goudy Old Style" w:hAnsi="Goudy Old Style"/>
          <w:sz w:val="24"/>
          <w:szCs w:val="24"/>
        </w:rPr>
        <w:t>and we will get back to you.</w:t>
      </w:r>
    </w:p>
    <w:p w:rsidR="005669A4" w:rsidRDefault="007660D7" w:rsidP="007660D7">
      <w:pPr>
        <w:rPr>
          <w:rFonts w:ascii="Goudy Old Style" w:hAnsi="Goudy Old Style"/>
          <w:sz w:val="24"/>
          <w:szCs w:val="24"/>
        </w:rPr>
      </w:pPr>
      <w:r>
        <w:rPr>
          <w:rFonts w:ascii="Goudy Old Style" w:hAnsi="Goudy Old Style"/>
          <w:sz w:val="24"/>
          <w:szCs w:val="24"/>
        </w:rPr>
        <w:t>Respectfully submitted,</w:t>
      </w:r>
    </w:p>
    <w:p w:rsidR="007660D7" w:rsidRDefault="007660D7" w:rsidP="007660D7">
      <w:pPr>
        <w:rPr>
          <w:rFonts w:ascii="Goudy Old Style" w:hAnsi="Goudy Old Style"/>
          <w:sz w:val="24"/>
          <w:szCs w:val="24"/>
        </w:rPr>
      </w:pPr>
      <w:r>
        <w:rPr>
          <w:rFonts w:ascii="Goudy Old Style" w:hAnsi="Goudy Old Style"/>
          <w:sz w:val="24"/>
          <w:szCs w:val="24"/>
        </w:rPr>
        <w:t>D avid Cousineau, Chair                                                                                     Joanne Brown</w:t>
      </w:r>
      <w:r>
        <w:rPr>
          <w:rFonts w:ascii="Goudy Old Style" w:hAnsi="Goudy Old Style"/>
          <w:sz w:val="24"/>
          <w:szCs w:val="24"/>
        </w:rPr>
        <w:tab/>
        <w:t xml:space="preserve">                                                                        Jennifer Morse                                                                                                                                                    </w:t>
      </w:r>
    </w:p>
    <w:p w:rsidR="003879AF" w:rsidRPr="0087202B" w:rsidRDefault="005929FC" w:rsidP="008F6F56">
      <w:pPr>
        <w:pStyle w:val="Heading1"/>
        <w:spacing w:before="0" w:line="240" w:lineRule="auto"/>
        <w:rPr>
          <w:rFonts w:eastAsiaTheme="minorHAnsi" w:cstheme="minorBidi"/>
          <w:b w:val="0"/>
          <w:bCs w:val="0"/>
          <w:sz w:val="24"/>
          <w:szCs w:val="24"/>
        </w:rPr>
      </w:pPr>
      <w:bookmarkStart w:id="629" w:name="_Toc386541895"/>
      <w:r w:rsidRPr="00440F05">
        <w:rPr>
          <w:u w:val="double"/>
        </w:rPr>
        <w:t xml:space="preserve">Board of Health </w:t>
      </w:r>
      <w:r w:rsidR="003879AF" w:rsidRPr="00440F05">
        <w:rPr>
          <w:u w:val="double"/>
        </w:rPr>
        <w:t>-</w:t>
      </w:r>
      <w:r w:rsidRPr="00440F05">
        <w:rPr>
          <w:u w:val="double"/>
        </w:rPr>
        <w:t xml:space="preserve"> Inspection, </w:t>
      </w:r>
      <w:r w:rsidR="005669A4">
        <w:rPr>
          <w:u w:val="double"/>
        </w:rPr>
        <w:t xml:space="preserve">            </w:t>
      </w:r>
      <w:r w:rsidRPr="0087202B">
        <w:rPr>
          <w:rFonts w:eastAsiaTheme="minorHAnsi" w:cstheme="minorBidi"/>
          <w:b w:val="0"/>
          <w:bCs w:val="0"/>
          <w:sz w:val="24"/>
          <w:szCs w:val="24"/>
        </w:rPr>
        <w:t>Permit and Test Data</w:t>
      </w:r>
      <w:bookmarkEnd w:id="629"/>
    </w:p>
    <w:p w:rsidR="00691AEB" w:rsidRDefault="00691AEB" w:rsidP="005929FC">
      <w:pPr>
        <w:spacing w:after="0" w:line="240" w:lineRule="auto"/>
        <w:rPr>
          <w:rFonts w:ascii="Goudy Old Style" w:hAnsi="Goudy Old Style"/>
          <w:b/>
          <w:sz w:val="24"/>
          <w:szCs w:val="24"/>
        </w:rPr>
      </w:pPr>
    </w:p>
    <w:p w:rsidR="00B6708F" w:rsidRDefault="00B6708F" w:rsidP="00B6708F">
      <w:pPr>
        <w:rPr>
          <w:rFonts w:ascii="Goudy Old Style" w:hAnsi="Goudy Old Style"/>
          <w:sz w:val="24"/>
          <w:szCs w:val="24"/>
        </w:rPr>
      </w:pPr>
      <w:r>
        <w:rPr>
          <w:rFonts w:ascii="Goudy Old Style" w:hAnsi="Goudy Old Style"/>
          <w:b/>
          <w:sz w:val="24"/>
          <w:szCs w:val="24"/>
        </w:rPr>
        <w:t xml:space="preserve">PERMITS ISSUED 2013 </w:t>
      </w:r>
      <w:r w:rsidR="00AC1F18">
        <w:rPr>
          <w:rFonts w:ascii="Goudy Old Style" w:hAnsi="Goudy Old Style"/>
          <w:b/>
          <w:sz w:val="24"/>
          <w:szCs w:val="24"/>
        </w:rPr>
        <w:t xml:space="preserve">                                     </w:t>
      </w:r>
      <w:r>
        <w:rPr>
          <w:rFonts w:ascii="Goudy Old Style" w:hAnsi="Goudy Old Style"/>
          <w:b/>
          <w:i/>
          <w:sz w:val="24"/>
          <w:szCs w:val="24"/>
        </w:rPr>
        <w:t>Septic Hauler/Pumper:</w:t>
      </w:r>
      <w:r w:rsidR="00AC1F18">
        <w:rPr>
          <w:rFonts w:ascii="Goudy Old Style" w:hAnsi="Goudy Old Style"/>
          <w:b/>
          <w:i/>
          <w:sz w:val="24"/>
          <w:szCs w:val="24"/>
        </w:rPr>
        <w:t xml:space="preserve">                                           </w:t>
      </w:r>
      <w:r>
        <w:rPr>
          <w:rFonts w:ascii="Goudy Old Style" w:hAnsi="Goudy Old Style"/>
          <w:sz w:val="24"/>
          <w:szCs w:val="24"/>
        </w:rPr>
        <w:t>A-1 Septic (North Adams)                                      Bostley Sanitary Service                                  GMG Enterprises, Inc. (Greg’s Wastewater)</w:t>
      </w:r>
    </w:p>
    <w:p w:rsidR="00B6708F" w:rsidRPr="00AC1F18" w:rsidRDefault="00B6708F" w:rsidP="00B6708F">
      <w:pPr>
        <w:rPr>
          <w:rFonts w:ascii="Goudy Old Style" w:hAnsi="Goudy Old Style"/>
          <w:b/>
          <w:i/>
          <w:sz w:val="24"/>
          <w:szCs w:val="24"/>
        </w:rPr>
      </w:pPr>
      <w:r>
        <w:rPr>
          <w:rFonts w:ascii="Goudy Old Style" w:hAnsi="Goudy Old Style"/>
          <w:b/>
          <w:i/>
          <w:sz w:val="24"/>
          <w:szCs w:val="24"/>
        </w:rPr>
        <w:t>Installer’s Permit:</w:t>
      </w:r>
      <w:r w:rsidR="00AC1F18">
        <w:rPr>
          <w:rFonts w:ascii="Goudy Old Style" w:hAnsi="Goudy Old Style"/>
          <w:b/>
          <w:i/>
          <w:sz w:val="24"/>
          <w:szCs w:val="24"/>
        </w:rPr>
        <w:t xml:space="preserve">                                                                                                         </w:t>
      </w:r>
      <w:r>
        <w:rPr>
          <w:rFonts w:ascii="Goudy Old Style" w:hAnsi="Goudy Old Style"/>
          <w:sz w:val="24"/>
          <w:szCs w:val="24"/>
        </w:rPr>
        <w:t>Adams Trucking, Excavating and Concrete Danek Excavating                                                  Mitchell Sand and Gravel, LLC</w:t>
      </w:r>
    </w:p>
    <w:p w:rsidR="00B6708F" w:rsidRPr="00AC1F18" w:rsidRDefault="00AC1F18" w:rsidP="00B6708F">
      <w:pPr>
        <w:rPr>
          <w:rFonts w:ascii="Goudy Old Style" w:hAnsi="Goudy Old Style"/>
          <w:b/>
          <w:i/>
          <w:sz w:val="24"/>
          <w:szCs w:val="24"/>
        </w:rPr>
      </w:pPr>
      <w:r>
        <w:rPr>
          <w:rFonts w:ascii="Goudy Old Style" w:hAnsi="Goudy Old Style"/>
          <w:b/>
          <w:i/>
          <w:sz w:val="24"/>
          <w:szCs w:val="24"/>
        </w:rPr>
        <w:t xml:space="preserve">Food Establishments:                                          </w:t>
      </w:r>
      <w:r w:rsidR="00B6708F">
        <w:rPr>
          <w:rFonts w:ascii="Goudy Old Style" w:hAnsi="Goudy Old Style"/>
          <w:sz w:val="24"/>
          <w:szCs w:val="24"/>
        </w:rPr>
        <w:t xml:space="preserve">Maple House Bed and Breakfast                     Rowe Camp and Conference Center </w:t>
      </w:r>
    </w:p>
    <w:p w:rsidR="00B6708F" w:rsidRDefault="00B6708F" w:rsidP="00B6708F">
      <w:pPr>
        <w:rPr>
          <w:rFonts w:ascii="Goudy Old Style" w:hAnsi="Goudy Old Style"/>
          <w:sz w:val="24"/>
          <w:szCs w:val="24"/>
        </w:rPr>
      </w:pPr>
      <w:r>
        <w:rPr>
          <w:rFonts w:ascii="Goudy Old Style" w:hAnsi="Goudy Old Style"/>
          <w:b/>
          <w:i/>
          <w:sz w:val="24"/>
          <w:szCs w:val="24"/>
        </w:rPr>
        <w:t xml:space="preserve">Food Service Temporary: </w:t>
      </w:r>
      <w:r w:rsidR="00AC1F18">
        <w:rPr>
          <w:rFonts w:ascii="Goudy Old Style" w:hAnsi="Goudy Old Style"/>
          <w:b/>
          <w:i/>
          <w:sz w:val="24"/>
          <w:szCs w:val="24"/>
        </w:rPr>
        <w:t xml:space="preserve">                                </w:t>
      </w:r>
      <w:r>
        <w:rPr>
          <w:rFonts w:ascii="Goudy Old Style" w:hAnsi="Goudy Old Style"/>
          <w:sz w:val="24"/>
          <w:szCs w:val="24"/>
        </w:rPr>
        <w:t xml:space="preserve">Halifax Community Club                         Readsboro Lions Club                                    Rowe Community Church                                     Rowe Elementary Youth Baseball                           </w:t>
      </w:r>
      <w:r w:rsidRPr="000115F4">
        <w:rPr>
          <w:rFonts w:ascii="Goudy Old Style" w:hAnsi="Goudy Old Style"/>
          <w:sz w:val="24"/>
          <w:szCs w:val="24"/>
        </w:rPr>
        <w:t>Rowe Fire Department</w:t>
      </w:r>
      <w:r>
        <w:rPr>
          <w:rFonts w:ascii="Goudy Old Style" w:hAnsi="Goudy Old Style"/>
          <w:sz w:val="24"/>
          <w:szCs w:val="24"/>
        </w:rPr>
        <w:t xml:space="preserve">                                   Rowe Historical Society</w:t>
      </w:r>
    </w:p>
    <w:p w:rsidR="00B6708F" w:rsidRDefault="00B6708F" w:rsidP="00B6708F">
      <w:pPr>
        <w:rPr>
          <w:rFonts w:ascii="Goudy Old Style" w:hAnsi="Goudy Old Style"/>
          <w:b/>
          <w:i/>
          <w:sz w:val="24"/>
          <w:szCs w:val="24"/>
        </w:rPr>
      </w:pPr>
      <w:r>
        <w:rPr>
          <w:rFonts w:ascii="Goudy Old Style" w:hAnsi="Goudy Old Style"/>
          <w:b/>
          <w:i/>
          <w:sz w:val="24"/>
          <w:szCs w:val="24"/>
        </w:rPr>
        <w:t>Children Camps Permits:</w:t>
      </w:r>
    </w:p>
    <w:p w:rsidR="0038568B" w:rsidRDefault="00B6708F" w:rsidP="00B6708F">
      <w:pPr>
        <w:rPr>
          <w:rFonts w:ascii="Goudy Old Style" w:hAnsi="Goudy Old Style"/>
          <w:sz w:val="24"/>
          <w:szCs w:val="24"/>
        </w:rPr>
      </w:pPr>
      <w:r>
        <w:rPr>
          <w:rFonts w:ascii="Goudy Old Style" w:hAnsi="Goudy Old Style"/>
          <w:sz w:val="24"/>
          <w:szCs w:val="24"/>
        </w:rPr>
        <w:t>Rowe C&amp;CC: Junior High Camp</w:t>
      </w:r>
      <w:r>
        <w:rPr>
          <w:rFonts w:ascii="Goudy Old Style" w:hAnsi="Goudy Old Style"/>
          <w:sz w:val="24"/>
          <w:szCs w:val="24"/>
        </w:rPr>
        <w:tab/>
      </w:r>
      <w:r>
        <w:rPr>
          <w:rFonts w:ascii="Goudy Old Style" w:hAnsi="Goudy Old Style"/>
          <w:sz w:val="24"/>
          <w:szCs w:val="24"/>
        </w:rPr>
        <w:tab/>
      </w:r>
      <w:r>
        <w:rPr>
          <w:rFonts w:ascii="Goudy Old Style" w:hAnsi="Goudy Old Style"/>
          <w:sz w:val="24"/>
          <w:szCs w:val="24"/>
        </w:rPr>
        <w:tab/>
      </w:r>
      <w:r w:rsidR="0038568B">
        <w:rPr>
          <w:rFonts w:ascii="Goudy Old Style" w:hAnsi="Goudy Old Style"/>
          <w:sz w:val="24"/>
          <w:szCs w:val="24"/>
        </w:rPr>
        <w:tab/>
      </w:r>
      <w:r>
        <w:rPr>
          <w:rFonts w:ascii="Goudy Old Style" w:hAnsi="Goudy Old Style"/>
          <w:sz w:val="24"/>
          <w:szCs w:val="24"/>
        </w:rPr>
        <w:t>Senior High Camp</w:t>
      </w:r>
      <w:r w:rsidR="0038568B">
        <w:rPr>
          <w:rFonts w:ascii="Goudy Old Style" w:hAnsi="Goudy Old Style"/>
          <w:sz w:val="24"/>
          <w:szCs w:val="24"/>
        </w:rPr>
        <w:t xml:space="preserve">                     </w:t>
      </w:r>
      <w:r w:rsidR="0038568B">
        <w:rPr>
          <w:rFonts w:ascii="Goudy Old Style" w:hAnsi="Goudy Old Style"/>
          <w:sz w:val="24"/>
          <w:szCs w:val="24"/>
        </w:rPr>
        <w:tab/>
      </w:r>
      <w:r w:rsidR="0038568B">
        <w:rPr>
          <w:rFonts w:ascii="Goudy Old Style" w:hAnsi="Goudy Old Style"/>
          <w:sz w:val="24"/>
          <w:szCs w:val="24"/>
        </w:rPr>
        <w:tab/>
      </w:r>
      <w:r>
        <w:rPr>
          <w:rFonts w:ascii="Goudy Old Style" w:hAnsi="Goudy Old Style"/>
          <w:sz w:val="24"/>
          <w:szCs w:val="24"/>
        </w:rPr>
        <w:t>Transition Camp</w:t>
      </w:r>
    </w:p>
    <w:p w:rsidR="00B6708F" w:rsidRDefault="0038568B" w:rsidP="00B6708F">
      <w:pPr>
        <w:rPr>
          <w:rFonts w:ascii="Goudy Old Style" w:hAnsi="Goudy Old Style"/>
          <w:sz w:val="24"/>
          <w:szCs w:val="24"/>
        </w:rPr>
      </w:pPr>
      <w:r>
        <w:rPr>
          <w:rFonts w:ascii="Goudy Old Style" w:hAnsi="Goudy Old Style"/>
          <w:sz w:val="24"/>
          <w:szCs w:val="24"/>
        </w:rPr>
        <w:t>B</w:t>
      </w:r>
      <w:r w:rsidR="00B6708F">
        <w:rPr>
          <w:rFonts w:ascii="Goudy Old Style" w:hAnsi="Goudy Old Style"/>
          <w:b/>
          <w:i/>
          <w:sz w:val="24"/>
          <w:szCs w:val="24"/>
        </w:rPr>
        <w:t>each Permit:</w:t>
      </w:r>
      <w:r w:rsidR="007F11B3">
        <w:rPr>
          <w:rFonts w:ascii="Goudy Old Style" w:hAnsi="Goudy Old Style"/>
          <w:b/>
          <w:i/>
          <w:sz w:val="24"/>
          <w:szCs w:val="24"/>
        </w:rPr>
        <w:t xml:space="preserve">                                                   </w:t>
      </w:r>
      <w:r w:rsidR="00B6708F">
        <w:rPr>
          <w:rFonts w:ascii="Goudy Old Style" w:hAnsi="Goudy Old Style"/>
          <w:sz w:val="24"/>
          <w:szCs w:val="24"/>
        </w:rPr>
        <w:t>Pelham Lake –5/15 to 9/15/2013</w:t>
      </w:r>
    </w:p>
    <w:p w:rsidR="00B6708F" w:rsidRDefault="004C5742" w:rsidP="00B6708F">
      <w:pPr>
        <w:jc w:val="center"/>
        <w:rPr>
          <w:rFonts w:ascii="Goudy Old Style" w:hAnsi="Goudy Old Style"/>
          <w:sz w:val="32"/>
          <w:szCs w:val="20"/>
        </w:rPr>
      </w:pPr>
      <w:r>
        <w:rPr>
          <w:rFonts w:ascii="Goudy Old Style" w:hAnsi="Goudy Old Style"/>
          <w:sz w:val="32"/>
          <w:szCs w:val="20"/>
        </w:rPr>
        <w:pict>
          <v:rect id="_x0000_i1036" style="width:468pt;height:1.5pt" o:hralign="center" o:hrstd="t" o:hr="t" fillcolor="#aca899" stroked="f"/>
        </w:pict>
      </w:r>
    </w:p>
    <w:p w:rsidR="00B6708F" w:rsidRDefault="00B6708F" w:rsidP="00B6708F">
      <w:pPr>
        <w:rPr>
          <w:rFonts w:ascii="Goudy Old Style" w:hAnsi="Goudy Old Style"/>
          <w:i/>
          <w:sz w:val="14"/>
          <w:szCs w:val="24"/>
        </w:rPr>
      </w:pPr>
      <w:r>
        <w:rPr>
          <w:rFonts w:ascii="Goudy Old Style" w:hAnsi="Goudy Old Style"/>
          <w:b/>
          <w:sz w:val="24"/>
          <w:szCs w:val="24"/>
        </w:rPr>
        <w:t xml:space="preserve">TITLE 5 </w:t>
      </w:r>
      <w:proofErr w:type="gramStart"/>
      <w:r>
        <w:rPr>
          <w:rFonts w:ascii="Goudy Old Style" w:hAnsi="Goudy Old Style"/>
          <w:b/>
          <w:sz w:val="24"/>
          <w:szCs w:val="24"/>
        </w:rPr>
        <w:t>ACTIVITY</w:t>
      </w:r>
      <w:proofErr w:type="gramEnd"/>
      <w:r>
        <w:rPr>
          <w:rFonts w:ascii="Goudy Old Style" w:hAnsi="Goudy Old Style"/>
          <w:b/>
          <w:sz w:val="24"/>
          <w:szCs w:val="24"/>
        </w:rPr>
        <w:t xml:space="preserve"> 2013</w:t>
      </w:r>
    </w:p>
    <w:p w:rsidR="007F11B3" w:rsidRDefault="00B6708F" w:rsidP="00B6708F">
      <w:pPr>
        <w:rPr>
          <w:rFonts w:ascii="Goudy Old Style" w:hAnsi="Goudy Old Style"/>
          <w:sz w:val="24"/>
          <w:szCs w:val="24"/>
        </w:rPr>
      </w:pPr>
      <w:r>
        <w:rPr>
          <w:rFonts w:ascii="Goudy Old Style" w:hAnsi="Goudy Old Style"/>
          <w:b/>
          <w:i/>
          <w:sz w:val="24"/>
          <w:szCs w:val="24"/>
        </w:rPr>
        <w:t>Title 5 Inspections:</w:t>
      </w:r>
      <w:r w:rsidR="007F11B3">
        <w:rPr>
          <w:rFonts w:ascii="Goudy Old Style" w:hAnsi="Goudy Old Style"/>
          <w:b/>
          <w:i/>
          <w:sz w:val="24"/>
          <w:szCs w:val="24"/>
        </w:rPr>
        <w:t xml:space="preserve">                                         </w:t>
      </w:r>
      <w:r>
        <w:rPr>
          <w:rFonts w:ascii="Goudy Old Style" w:hAnsi="Goudy Old Style"/>
          <w:sz w:val="24"/>
          <w:szCs w:val="24"/>
        </w:rPr>
        <w:t xml:space="preserve">Rowe School Building Site   </w:t>
      </w:r>
      <w:r w:rsidR="0038568B">
        <w:rPr>
          <w:rFonts w:ascii="Goudy Old Style" w:hAnsi="Goudy Old Style"/>
          <w:sz w:val="24"/>
          <w:szCs w:val="24"/>
        </w:rPr>
        <w:tab/>
      </w:r>
      <w:r>
        <w:rPr>
          <w:rFonts w:ascii="Goudy Old Style" w:hAnsi="Goudy Old Style"/>
          <w:sz w:val="24"/>
          <w:szCs w:val="24"/>
        </w:rPr>
        <w:t>Failed</w:t>
      </w:r>
      <w:r w:rsidR="0038568B">
        <w:rPr>
          <w:rFonts w:ascii="Goudy Old Style" w:hAnsi="Goudy Old Style"/>
          <w:sz w:val="24"/>
          <w:szCs w:val="24"/>
        </w:rPr>
        <w:t xml:space="preserve">                   1</w:t>
      </w:r>
      <w:r>
        <w:rPr>
          <w:rFonts w:ascii="Goudy Old Style" w:hAnsi="Goudy Old Style"/>
          <w:sz w:val="24"/>
          <w:szCs w:val="24"/>
        </w:rPr>
        <w:t>27 Country Road (Volland</w:t>
      </w:r>
      <w:r w:rsidR="0038568B">
        <w:rPr>
          <w:rFonts w:ascii="Goudy Old Style" w:hAnsi="Goudy Old Style"/>
          <w:sz w:val="24"/>
          <w:szCs w:val="24"/>
        </w:rPr>
        <w:t>)   F</w:t>
      </w:r>
      <w:r>
        <w:rPr>
          <w:rFonts w:ascii="Goudy Old Style" w:hAnsi="Goudy Old Style"/>
          <w:sz w:val="24"/>
          <w:szCs w:val="24"/>
        </w:rPr>
        <w:t>ailed</w:t>
      </w:r>
      <w:r w:rsidR="0038568B">
        <w:rPr>
          <w:rFonts w:ascii="Goudy Old Style" w:hAnsi="Goudy Old Style"/>
          <w:sz w:val="24"/>
          <w:szCs w:val="24"/>
        </w:rPr>
        <w:t xml:space="preserve">                 </w:t>
      </w:r>
      <w:r>
        <w:rPr>
          <w:rFonts w:ascii="Goudy Old Style" w:hAnsi="Goudy Old Style"/>
          <w:sz w:val="24"/>
          <w:szCs w:val="24"/>
        </w:rPr>
        <w:t xml:space="preserve">137 Leshure </w:t>
      </w:r>
      <w:proofErr w:type="gramStart"/>
      <w:r>
        <w:rPr>
          <w:rFonts w:ascii="Goudy Old Style" w:hAnsi="Goudy Old Style"/>
          <w:sz w:val="24"/>
          <w:szCs w:val="24"/>
        </w:rPr>
        <w:t>Road  (</w:t>
      </w:r>
      <w:proofErr w:type="gramEnd"/>
      <w:r>
        <w:rPr>
          <w:rFonts w:ascii="Goudy Old Style" w:hAnsi="Goudy Old Style"/>
          <w:sz w:val="24"/>
          <w:szCs w:val="24"/>
        </w:rPr>
        <w:t xml:space="preserve">Dunnel) </w:t>
      </w:r>
      <w:r w:rsidR="0038568B">
        <w:rPr>
          <w:rFonts w:ascii="Goudy Old Style" w:hAnsi="Goudy Old Style"/>
          <w:sz w:val="24"/>
          <w:szCs w:val="24"/>
        </w:rPr>
        <w:t xml:space="preserve"> </w:t>
      </w:r>
      <w:r>
        <w:rPr>
          <w:rFonts w:ascii="Goudy Old Style" w:hAnsi="Goudy Old Style"/>
          <w:sz w:val="24"/>
          <w:szCs w:val="24"/>
        </w:rPr>
        <w:t xml:space="preserve"> Passed</w:t>
      </w:r>
      <w:r w:rsidR="0038568B">
        <w:rPr>
          <w:rFonts w:ascii="Goudy Old Style" w:hAnsi="Goudy Old Style"/>
          <w:sz w:val="24"/>
          <w:szCs w:val="24"/>
        </w:rPr>
        <w:t xml:space="preserve">                        </w:t>
      </w:r>
      <w:r>
        <w:rPr>
          <w:rFonts w:ascii="Goudy Old Style" w:hAnsi="Goudy Old Style"/>
          <w:sz w:val="24"/>
          <w:szCs w:val="24"/>
        </w:rPr>
        <w:t xml:space="preserve">32 Shippee Road    (Parent) </w:t>
      </w:r>
      <w:r w:rsidR="0038568B">
        <w:rPr>
          <w:rFonts w:ascii="Goudy Old Style" w:hAnsi="Goudy Old Style"/>
          <w:sz w:val="24"/>
          <w:szCs w:val="24"/>
        </w:rPr>
        <w:t xml:space="preserve"> </w:t>
      </w:r>
      <w:r>
        <w:rPr>
          <w:rFonts w:ascii="Goudy Old Style" w:hAnsi="Goudy Old Style"/>
          <w:sz w:val="24"/>
          <w:szCs w:val="24"/>
        </w:rPr>
        <w:t xml:space="preserve">   Passed</w:t>
      </w:r>
    </w:p>
    <w:p w:rsidR="007F11B3" w:rsidRDefault="007F11B3" w:rsidP="00B6708F">
      <w:pPr>
        <w:rPr>
          <w:rFonts w:ascii="Goudy Old Style" w:hAnsi="Goudy Old Style"/>
          <w:sz w:val="24"/>
          <w:szCs w:val="24"/>
        </w:rPr>
      </w:pPr>
    </w:p>
    <w:p w:rsidR="00B6708F" w:rsidRDefault="00B6708F" w:rsidP="00B6708F">
      <w:pPr>
        <w:rPr>
          <w:rFonts w:ascii="Goudy Old Style" w:hAnsi="Goudy Old Style"/>
          <w:sz w:val="24"/>
          <w:szCs w:val="24"/>
        </w:rPr>
      </w:pPr>
      <w:r>
        <w:rPr>
          <w:rFonts w:ascii="Goudy Old Style" w:hAnsi="Goudy Old Style"/>
          <w:b/>
          <w:i/>
          <w:sz w:val="24"/>
          <w:szCs w:val="24"/>
        </w:rPr>
        <w:t>Title 5 Soil Evaluation/Percolation Tests</w:t>
      </w:r>
      <w:r>
        <w:rPr>
          <w:rFonts w:ascii="Goudy Old Style" w:hAnsi="Goudy Old Style"/>
          <w:sz w:val="24"/>
          <w:szCs w:val="24"/>
        </w:rPr>
        <w:t xml:space="preserve"> </w:t>
      </w:r>
      <w:r w:rsidR="007F11B3">
        <w:rPr>
          <w:rFonts w:ascii="Goudy Old Style" w:hAnsi="Goudy Old Style"/>
          <w:sz w:val="24"/>
          <w:szCs w:val="24"/>
        </w:rPr>
        <w:t xml:space="preserve">                </w:t>
      </w:r>
      <w:r w:rsidR="0038568B">
        <w:rPr>
          <w:rFonts w:ascii="Goudy Old Style" w:hAnsi="Goudy Old Style"/>
          <w:sz w:val="24"/>
          <w:szCs w:val="24"/>
        </w:rPr>
        <w:t xml:space="preserve">205 Zoar Rd </w:t>
      </w:r>
      <w:r>
        <w:rPr>
          <w:rFonts w:ascii="Goudy Old Style" w:hAnsi="Goudy Old Style"/>
          <w:sz w:val="24"/>
          <w:szCs w:val="24"/>
        </w:rPr>
        <w:t xml:space="preserve">(Shulda)   </w:t>
      </w:r>
      <w:r w:rsidR="0038568B">
        <w:rPr>
          <w:rFonts w:ascii="Goudy Old Style" w:hAnsi="Goudy Old Style"/>
          <w:sz w:val="24"/>
          <w:szCs w:val="24"/>
        </w:rPr>
        <w:tab/>
      </w:r>
      <w:r>
        <w:rPr>
          <w:rFonts w:ascii="Goudy Old Style" w:hAnsi="Goudy Old Style"/>
          <w:sz w:val="24"/>
          <w:szCs w:val="24"/>
        </w:rPr>
        <w:t>Passed</w:t>
      </w:r>
      <w:r w:rsidR="0038568B">
        <w:rPr>
          <w:rFonts w:ascii="Goudy Old Style" w:hAnsi="Goudy Old Style"/>
          <w:sz w:val="24"/>
          <w:szCs w:val="24"/>
        </w:rPr>
        <w:t xml:space="preserve">                </w:t>
      </w:r>
      <w:r>
        <w:rPr>
          <w:rFonts w:ascii="Goudy Old Style" w:hAnsi="Goudy Old Style"/>
          <w:sz w:val="24"/>
          <w:szCs w:val="24"/>
        </w:rPr>
        <w:t xml:space="preserve">127 Country </w:t>
      </w:r>
      <w:proofErr w:type="gramStart"/>
      <w:r>
        <w:rPr>
          <w:rFonts w:ascii="Goudy Old Style" w:hAnsi="Goudy Old Style"/>
          <w:sz w:val="24"/>
          <w:szCs w:val="24"/>
        </w:rPr>
        <w:t>Road  (</w:t>
      </w:r>
      <w:proofErr w:type="gramEnd"/>
      <w:r>
        <w:rPr>
          <w:rFonts w:ascii="Goudy Old Style" w:hAnsi="Goudy Old Style"/>
          <w:sz w:val="24"/>
          <w:szCs w:val="24"/>
        </w:rPr>
        <w:t>Voland)  Passed</w:t>
      </w:r>
    </w:p>
    <w:p w:rsidR="00B6708F" w:rsidRPr="004142EC" w:rsidRDefault="00B6708F" w:rsidP="00B6708F">
      <w:pPr>
        <w:rPr>
          <w:rFonts w:ascii="Goudy Old Style" w:hAnsi="Goudy Old Style"/>
          <w:sz w:val="20"/>
          <w:szCs w:val="20"/>
        </w:rPr>
      </w:pPr>
      <w:r>
        <w:rPr>
          <w:rFonts w:ascii="Goudy Old Style" w:hAnsi="Goudy Old Style"/>
          <w:b/>
          <w:i/>
          <w:sz w:val="24"/>
          <w:szCs w:val="24"/>
        </w:rPr>
        <w:t>Title 5 Disposal System Construction Permit</w:t>
      </w:r>
      <w:r w:rsidR="007F11B3">
        <w:rPr>
          <w:rFonts w:ascii="Goudy Old Style" w:hAnsi="Goudy Old Style"/>
          <w:b/>
          <w:i/>
          <w:sz w:val="24"/>
          <w:szCs w:val="24"/>
        </w:rPr>
        <w:t xml:space="preserve"> </w:t>
      </w:r>
      <w:r>
        <w:rPr>
          <w:rFonts w:ascii="Goudy Old Style" w:hAnsi="Goudy Old Style"/>
          <w:sz w:val="24"/>
          <w:szCs w:val="24"/>
        </w:rPr>
        <w:t>530 Tunnel Road (Humbert</w:t>
      </w:r>
      <w:r w:rsidR="0038568B">
        <w:rPr>
          <w:rFonts w:ascii="Goudy Old Style" w:hAnsi="Goudy Old Style"/>
          <w:sz w:val="24"/>
          <w:szCs w:val="24"/>
        </w:rPr>
        <w:t xml:space="preserve">) </w:t>
      </w:r>
      <w:r w:rsidR="004142EC">
        <w:rPr>
          <w:rFonts w:ascii="Goudy Old Style" w:hAnsi="Goudy Old Style"/>
          <w:sz w:val="20"/>
          <w:szCs w:val="20"/>
        </w:rPr>
        <w:t>Replace</w:t>
      </w:r>
      <w:r>
        <w:rPr>
          <w:rFonts w:ascii="Goudy Old Style" w:hAnsi="Goudy Old Style"/>
          <w:sz w:val="24"/>
          <w:szCs w:val="24"/>
        </w:rPr>
        <w:t xml:space="preserve"> </w:t>
      </w:r>
      <w:r w:rsidR="004142EC">
        <w:rPr>
          <w:rFonts w:ascii="Goudy Old Style" w:hAnsi="Goudy Old Style"/>
          <w:sz w:val="24"/>
          <w:szCs w:val="24"/>
        </w:rPr>
        <w:t>Sy</w:t>
      </w:r>
      <w:r w:rsidRPr="0038568B">
        <w:rPr>
          <w:rFonts w:ascii="Goudy Old Style" w:hAnsi="Goudy Old Style"/>
          <w:sz w:val="20"/>
          <w:szCs w:val="20"/>
        </w:rPr>
        <w:t>stem</w:t>
      </w:r>
      <w:r w:rsidR="004142EC">
        <w:rPr>
          <w:rFonts w:ascii="Goudy Old Style" w:hAnsi="Goudy Old Style"/>
          <w:sz w:val="20"/>
          <w:szCs w:val="20"/>
        </w:rPr>
        <w:t xml:space="preserve">                    </w:t>
      </w:r>
      <w:r>
        <w:rPr>
          <w:rFonts w:ascii="Goudy Old Style" w:hAnsi="Goudy Old Style"/>
          <w:sz w:val="24"/>
          <w:szCs w:val="24"/>
        </w:rPr>
        <w:t xml:space="preserve">40 Shippee </w:t>
      </w:r>
      <w:proofErr w:type="gramStart"/>
      <w:r>
        <w:rPr>
          <w:rFonts w:ascii="Goudy Old Style" w:hAnsi="Goudy Old Style"/>
          <w:sz w:val="24"/>
          <w:szCs w:val="24"/>
        </w:rPr>
        <w:t>Road  (</w:t>
      </w:r>
      <w:proofErr w:type="gramEnd"/>
      <w:r>
        <w:rPr>
          <w:rFonts w:ascii="Goudy Old Style" w:hAnsi="Goudy Old Style"/>
          <w:sz w:val="24"/>
          <w:szCs w:val="24"/>
        </w:rPr>
        <w:t>Gates)       Repair</w:t>
      </w:r>
    </w:p>
    <w:p w:rsidR="00B6708F" w:rsidRDefault="00B6708F" w:rsidP="00B6708F">
      <w:pPr>
        <w:rPr>
          <w:rFonts w:ascii="Goudy Old Style" w:hAnsi="Goudy Old Style"/>
          <w:sz w:val="24"/>
          <w:szCs w:val="24"/>
        </w:rPr>
      </w:pPr>
      <w:r>
        <w:rPr>
          <w:rFonts w:ascii="Goudy Old Style" w:hAnsi="Goudy Old Style"/>
          <w:sz w:val="24"/>
          <w:szCs w:val="24"/>
        </w:rPr>
        <w:t>312 Zoar Road      (Hoffman</w:t>
      </w:r>
      <w:proofErr w:type="gramStart"/>
      <w:r>
        <w:rPr>
          <w:rFonts w:ascii="Goudy Old Style" w:hAnsi="Goudy Old Style"/>
          <w:sz w:val="24"/>
          <w:szCs w:val="24"/>
        </w:rPr>
        <w:t xml:space="preserve">) </w:t>
      </w:r>
      <w:r w:rsidR="001A19C6">
        <w:rPr>
          <w:rFonts w:ascii="Goudy Old Style" w:hAnsi="Goudy Old Style"/>
          <w:sz w:val="24"/>
          <w:szCs w:val="24"/>
        </w:rPr>
        <w:t xml:space="preserve"> </w:t>
      </w:r>
      <w:r w:rsidR="001A19C6" w:rsidRPr="001A19C6">
        <w:rPr>
          <w:rFonts w:ascii="Goudy Old Style" w:hAnsi="Goudy Old Style"/>
          <w:sz w:val="20"/>
          <w:szCs w:val="20"/>
        </w:rPr>
        <w:t>Alt</w:t>
      </w:r>
      <w:r w:rsidRPr="001A19C6">
        <w:rPr>
          <w:rFonts w:ascii="Goudy Old Style" w:hAnsi="Goudy Old Style"/>
          <w:sz w:val="20"/>
          <w:szCs w:val="20"/>
        </w:rPr>
        <w:t>ernativeSeptic</w:t>
      </w:r>
      <w:proofErr w:type="gramEnd"/>
      <w:r w:rsidR="001A19C6">
        <w:rPr>
          <w:rFonts w:ascii="Goudy Old Style" w:hAnsi="Goudy Old Style"/>
          <w:sz w:val="20"/>
          <w:szCs w:val="20"/>
        </w:rPr>
        <w:t xml:space="preserve">  </w:t>
      </w:r>
      <w:r>
        <w:rPr>
          <w:rFonts w:ascii="Goudy Old Style" w:hAnsi="Goudy Old Style"/>
          <w:sz w:val="24"/>
          <w:szCs w:val="24"/>
        </w:rPr>
        <w:t>Rowe School Building Site      Upgrade</w:t>
      </w:r>
    </w:p>
    <w:p w:rsidR="00B6708F" w:rsidRDefault="00B6708F" w:rsidP="00B6708F">
      <w:pPr>
        <w:rPr>
          <w:rFonts w:ascii="Goudy Old Style" w:hAnsi="Goudy Old Style"/>
          <w:b/>
          <w:i/>
          <w:sz w:val="24"/>
          <w:szCs w:val="24"/>
        </w:rPr>
      </w:pPr>
      <w:r>
        <w:rPr>
          <w:rFonts w:ascii="Goudy Old Style" w:hAnsi="Goudy Old Style"/>
          <w:b/>
          <w:i/>
          <w:sz w:val="24"/>
          <w:szCs w:val="24"/>
        </w:rPr>
        <w:t>Septic System Installation Final Inspection</w:t>
      </w:r>
    </w:p>
    <w:p w:rsidR="00B6708F" w:rsidRDefault="00B6708F" w:rsidP="00B6708F">
      <w:pPr>
        <w:rPr>
          <w:rFonts w:ascii="Goudy Old Style" w:hAnsi="Goudy Old Style"/>
          <w:sz w:val="24"/>
          <w:szCs w:val="24"/>
        </w:rPr>
      </w:pPr>
      <w:r>
        <w:rPr>
          <w:rFonts w:ascii="Goudy Old Style" w:hAnsi="Goudy Old Style"/>
          <w:sz w:val="24"/>
          <w:szCs w:val="24"/>
        </w:rPr>
        <w:t>40 Shippee Road    (Gates/</w:t>
      </w:r>
      <w:proofErr w:type="gramStart"/>
      <w:r>
        <w:rPr>
          <w:rFonts w:ascii="Goudy Old Style" w:hAnsi="Goudy Old Style"/>
          <w:sz w:val="24"/>
          <w:szCs w:val="24"/>
        </w:rPr>
        <w:t>Sprague )</w:t>
      </w:r>
      <w:proofErr w:type="gramEnd"/>
      <w:r w:rsidR="001A19C6">
        <w:rPr>
          <w:rFonts w:ascii="Goudy Old Style" w:hAnsi="Goudy Old Style"/>
          <w:sz w:val="24"/>
          <w:szCs w:val="24"/>
        </w:rPr>
        <w:t xml:space="preserve">                    </w:t>
      </w:r>
      <w:r>
        <w:rPr>
          <w:rFonts w:ascii="Goudy Old Style" w:hAnsi="Goudy Old Style"/>
          <w:sz w:val="24"/>
          <w:szCs w:val="24"/>
        </w:rPr>
        <w:t>312 Zoar Road        (Hoffman)</w:t>
      </w:r>
      <w:r w:rsidR="001A19C6">
        <w:rPr>
          <w:rFonts w:ascii="Goudy Old Style" w:hAnsi="Goudy Old Style"/>
          <w:sz w:val="24"/>
          <w:szCs w:val="24"/>
        </w:rPr>
        <w:t xml:space="preserve">                          </w:t>
      </w:r>
      <w:r>
        <w:rPr>
          <w:rFonts w:ascii="Goudy Old Style" w:hAnsi="Goudy Old Style"/>
          <w:sz w:val="24"/>
          <w:szCs w:val="24"/>
        </w:rPr>
        <w:t>530 Tunnel Road   (Humbert)</w:t>
      </w:r>
    </w:p>
    <w:p w:rsidR="00B6708F" w:rsidRDefault="00B6708F" w:rsidP="00B6708F">
      <w:pPr>
        <w:rPr>
          <w:rFonts w:ascii="Goudy Old Style" w:hAnsi="Goudy Old Style"/>
          <w:b/>
          <w:i/>
          <w:sz w:val="24"/>
          <w:szCs w:val="24"/>
        </w:rPr>
      </w:pPr>
      <w:r>
        <w:rPr>
          <w:rFonts w:ascii="Goudy Old Style" w:hAnsi="Goudy Old Style"/>
          <w:b/>
          <w:i/>
          <w:sz w:val="24"/>
          <w:szCs w:val="24"/>
        </w:rPr>
        <w:t xml:space="preserve">Septic Pumping Records 2013 </w:t>
      </w:r>
    </w:p>
    <w:p w:rsidR="00B6708F" w:rsidRDefault="00B6708F" w:rsidP="003E67EB">
      <w:pPr>
        <w:rPr>
          <w:rFonts w:ascii="Goudy Old Style" w:hAnsi="Goudy Old Style"/>
          <w:b/>
          <w:sz w:val="24"/>
          <w:szCs w:val="24"/>
        </w:rPr>
      </w:pPr>
      <w:r>
        <w:rPr>
          <w:rFonts w:ascii="Goudy Old Style" w:hAnsi="Goudy Old Style"/>
          <w:sz w:val="24"/>
          <w:szCs w:val="24"/>
        </w:rPr>
        <w:t xml:space="preserve"> 32 Shippee Road  </w:t>
      </w:r>
      <w:r w:rsidR="001A19C6">
        <w:rPr>
          <w:rFonts w:ascii="Goudy Old Style" w:hAnsi="Goudy Old Style"/>
          <w:sz w:val="24"/>
          <w:szCs w:val="24"/>
        </w:rPr>
        <w:t xml:space="preserve">                                                       </w:t>
      </w:r>
      <w:r>
        <w:rPr>
          <w:rFonts w:ascii="Goudy Old Style" w:hAnsi="Goudy Old Style"/>
          <w:sz w:val="24"/>
          <w:szCs w:val="24"/>
        </w:rPr>
        <w:t xml:space="preserve"> 40 Shippee Road</w:t>
      </w:r>
      <w:r w:rsidR="001A19C6">
        <w:rPr>
          <w:rFonts w:ascii="Goudy Old Style" w:hAnsi="Goudy Old Style"/>
          <w:sz w:val="24"/>
          <w:szCs w:val="24"/>
        </w:rPr>
        <w:t xml:space="preserve"> T</w:t>
      </w:r>
      <w:r>
        <w:rPr>
          <w:rFonts w:ascii="Goudy Old Style" w:hAnsi="Goudy Old Style"/>
          <w:sz w:val="24"/>
          <w:szCs w:val="24"/>
        </w:rPr>
        <w:t>ank to be crushed</w:t>
      </w:r>
      <w:r w:rsidR="001A19C6">
        <w:rPr>
          <w:rFonts w:ascii="Goudy Old Style" w:hAnsi="Goudy Old Style"/>
          <w:sz w:val="24"/>
          <w:szCs w:val="24"/>
        </w:rPr>
        <w:t xml:space="preserve">                    5</w:t>
      </w:r>
      <w:r>
        <w:rPr>
          <w:rFonts w:ascii="Goudy Old Style" w:hAnsi="Goudy Old Style"/>
          <w:sz w:val="24"/>
          <w:szCs w:val="24"/>
        </w:rPr>
        <w:t xml:space="preserve"> Pine Hill Road           Okay</w:t>
      </w:r>
      <w:r w:rsidR="001A19C6">
        <w:rPr>
          <w:rFonts w:ascii="Goudy Old Style" w:hAnsi="Goudy Old Style"/>
          <w:sz w:val="24"/>
          <w:szCs w:val="24"/>
        </w:rPr>
        <w:t xml:space="preserve">                                </w:t>
      </w:r>
      <w:r>
        <w:rPr>
          <w:rFonts w:ascii="Goudy Old Style" w:hAnsi="Goudy Old Style"/>
          <w:sz w:val="24"/>
          <w:szCs w:val="24"/>
        </w:rPr>
        <w:t>9 Pine Hill Road           Okay</w:t>
      </w:r>
      <w:r w:rsidRPr="006229E9">
        <w:rPr>
          <w:rFonts w:ascii="Goudy Old Style" w:hAnsi="Goudy Old Style"/>
          <w:sz w:val="24"/>
          <w:szCs w:val="24"/>
        </w:rPr>
        <w:t xml:space="preserve">                    </w:t>
      </w:r>
      <w:r w:rsidR="001A19C6">
        <w:rPr>
          <w:rFonts w:ascii="Goudy Old Style" w:hAnsi="Goudy Old Style"/>
          <w:sz w:val="24"/>
          <w:szCs w:val="24"/>
        </w:rPr>
        <w:t xml:space="preserve">                              </w:t>
      </w:r>
      <w:r>
        <w:rPr>
          <w:rFonts w:ascii="Goudy Old Style" w:hAnsi="Goudy Old Style"/>
          <w:sz w:val="24"/>
          <w:szCs w:val="24"/>
        </w:rPr>
        <w:t xml:space="preserve">131 Zoar Road             </w:t>
      </w:r>
      <w:r w:rsidR="004C51C2">
        <w:rPr>
          <w:rFonts w:ascii="Goudy Old Style" w:hAnsi="Goudy Old Style"/>
          <w:sz w:val="24"/>
          <w:szCs w:val="24"/>
        </w:rPr>
        <w:tab/>
      </w:r>
      <w:r>
        <w:rPr>
          <w:rFonts w:ascii="Goudy Old Style" w:hAnsi="Goudy Old Style"/>
          <w:sz w:val="24"/>
          <w:szCs w:val="24"/>
        </w:rPr>
        <w:t>Okay</w:t>
      </w:r>
      <w:r w:rsidR="001A19C6">
        <w:rPr>
          <w:rFonts w:ascii="Goudy Old Style" w:hAnsi="Goudy Old Style"/>
          <w:sz w:val="24"/>
          <w:szCs w:val="24"/>
        </w:rPr>
        <w:t xml:space="preserve">                                     </w:t>
      </w:r>
      <w:r>
        <w:rPr>
          <w:rFonts w:ascii="Goudy Old Style" w:hAnsi="Goudy Old Style"/>
          <w:sz w:val="24"/>
          <w:szCs w:val="24"/>
        </w:rPr>
        <w:t>294 Zoar Road</w:t>
      </w:r>
      <w:r>
        <w:rPr>
          <w:rFonts w:ascii="Goudy Old Style" w:hAnsi="Goudy Old Style"/>
          <w:sz w:val="24"/>
          <w:szCs w:val="24"/>
        </w:rPr>
        <w:tab/>
      </w:r>
      <w:r>
        <w:rPr>
          <w:rFonts w:ascii="Goudy Old Style" w:hAnsi="Goudy Old Style"/>
          <w:sz w:val="24"/>
          <w:szCs w:val="24"/>
        </w:rPr>
        <w:tab/>
        <w:t xml:space="preserve">  </w:t>
      </w:r>
      <w:r w:rsidR="0004243C">
        <w:rPr>
          <w:rFonts w:ascii="Goudy Old Style" w:hAnsi="Goudy Old Style"/>
          <w:sz w:val="24"/>
          <w:szCs w:val="24"/>
        </w:rPr>
        <w:tab/>
      </w:r>
      <w:r>
        <w:rPr>
          <w:rFonts w:ascii="Goudy Old Style" w:hAnsi="Goudy Old Style"/>
          <w:sz w:val="24"/>
          <w:szCs w:val="24"/>
        </w:rPr>
        <w:t>Okay</w:t>
      </w:r>
      <w:r w:rsidR="001A19C6">
        <w:rPr>
          <w:rFonts w:ascii="Goudy Old Style" w:hAnsi="Goudy Old Style"/>
          <w:sz w:val="24"/>
          <w:szCs w:val="24"/>
        </w:rPr>
        <w:t xml:space="preserve">                            </w:t>
      </w:r>
      <w:r>
        <w:rPr>
          <w:rFonts w:ascii="Goudy Old Style" w:hAnsi="Goudy Old Style"/>
          <w:sz w:val="24"/>
          <w:szCs w:val="24"/>
        </w:rPr>
        <w:t xml:space="preserve">288 Zoar Road              </w:t>
      </w:r>
      <w:r w:rsidR="0004243C">
        <w:rPr>
          <w:rFonts w:ascii="Goudy Old Style" w:hAnsi="Goudy Old Style"/>
          <w:sz w:val="24"/>
          <w:szCs w:val="24"/>
        </w:rPr>
        <w:tab/>
      </w:r>
      <w:r>
        <w:rPr>
          <w:rFonts w:ascii="Goudy Old Style" w:hAnsi="Goudy Old Style"/>
          <w:sz w:val="24"/>
          <w:szCs w:val="24"/>
        </w:rPr>
        <w:t>Okay</w:t>
      </w:r>
      <w:r w:rsidR="001A19C6">
        <w:rPr>
          <w:rFonts w:ascii="Goudy Old Style" w:hAnsi="Goudy Old Style"/>
          <w:sz w:val="24"/>
          <w:szCs w:val="24"/>
        </w:rPr>
        <w:t xml:space="preserve">                               </w:t>
      </w:r>
      <w:r>
        <w:rPr>
          <w:rFonts w:ascii="Goudy Old Style" w:hAnsi="Goudy Old Style"/>
          <w:sz w:val="24"/>
          <w:szCs w:val="24"/>
        </w:rPr>
        <w:t>312 Zoar Road</w:t>
      </w:r>
      <w:r>
        <w:rPr>
          <w:rFonts w:ascii="Goudy Old Style" w:hAnsi="Goudy Old Style"/>
          <w:sz w:val="24"/>
          <w:szCs w:val="24"/>
        </w:rPr>
        <w:tab/>
        <w:t xml:space="preserve">              </w:t>
      </w:r>
      <w:r w:rsidR="0004243C">
        <w:rPr>
          <w:rFonts w:ascii="Goudy Old Style" w:hAnsi="Goudy Old Style"/>
          <w:sz w:val="24"/>
          <w:szCs w:val="24"/>
        </w:rPr>
        <w:tab/>
      </w:r>
      <w:r>
        <w:rPr>
          <w:rFonts w:ascii="Goudy Old Style" w:hAnsi="Goudy Old Style"/>
          <w:sz w:val="24"/>
          <w:szCs w:val="24"/>
        </w:rPr>
        <w:t>Crush tank</w:t>
      </w:r>
      <w:r w:rsidR="001A19C6">
        <w:rPr>
          <w:rFonts w:ascii="Goudy Old Style" w:hAnsi="Goudy Old Style"/>
          <w:sz w:val="24"/>
          <w:szCs w:val="24"/>
        </w:rPr>
        <w:t xml:space="preserve">                     </w:t>
      </w:r>
      <w:r>
        <w:rPr>
          <w:rFonts w:ascii="Goudy Old Style" w:hAnsi="Goudy Old Style"/>
          <w:sz w:val="24"/>
          <w:szCs w:val="24"/>
        </w:rPr>
        <w:t xml:space="preserve">171 Zoar Road  </w:t>
      </w:r>
      <w:r w:rsidR="001A19C6">
        <w:rPr>
          <w:rFonts w:ascii="Goudy Old Style" w:hAnsi="Goudy Old Style"/>
          <w:sz w:val="24"/>
          <w:szCs w:val="24"/>
        </w:rPr>
        <w:t xml:space="preserve"> </w:t>
      </w:r>
      <w:r>
        <w:rPr>
          <w:rFonts w:ascii="Goudy Old Style" w:hAnsi="Goudy Old Style"/>
          <w:sz w:val="24"/>
          <w:szCs w:val="24"/>
        </w:rPr>
        <w:t xml:space="preserve">           </w:t>
      </w:r>
      <w:r w:rsidR="0004243C">
        <w:rPr>
          <w:rFonts w:ascii="Goudy Old Style" w:hAnsi="Goudy Old Style"/>
          <w:sz w:val="24"/>
          <w:szCs w:val="24"/>
        </w:rPr>
        <w:tab/>
      </w:r>
      <w:r>
        <w:rPr>
          <w:rFonts w:ascii="Goudy Old Style" w:hAnsi="Goudy Old Style"/>
          <w:sz w:val="24"/>
          <w:szCs w:val="24"/>
        </w:rPr>
        <w:t>Okay</w:t>
      </w:r>
      <w:r w:rsidR="001A19C6">
        <w:rPr>
          <w:rFonts w:ascii="Goudy Old Style" w:hAnsi="Goudy Old Style"/>
          <w:sz w:val="24"/>
          <w:szCs w:val="24"/>
        </w:rPr>
        <w:t xml:space="preserve">                                     </w:t>
      </w:r>
      <w:r>
        <w:rPr>
          <w:rFonts w:ascii="Goudy Old Style" w:hAnsi="Goudy Old Style"/>
          <w:sz w:val="24"/>
          <w:szCs w:val="24"/>
        </w:rPr>
        <w:t xml:space="preserve">228 Zoar Road              </w:t>
      </w:r>
      <w:r w:rsidR="0004243C">
        <w:rPr>
          <w:rFonts w:ascii="Goudy Old Style" w:hAnsi="Goudy Old Style"/>
          <w:sz w:val="24"/>
          <w:szCs w:val="24"/>
        </w:rPr>
        <w:tab/>
      </w:r>
      <w:r>
        <w:rPr>
          <w:rFonts w:ascii="Goudy Old Style" w:hAnsi="Goudy Old Style"/>
          <w:sz w:val="24"/>
          <w:szCs w:val="24"/>
        </w:rPr>
        <w:t>Okay</w:t>
      </w:r>
      <w:r w:rsidR="001A19C6">
        <w:rPr>
          <w:rFonts w:ascii="Goudy Old Style" w:hAnsi="Goudy Old Style"/>
          <w:sz w:val="24"/>
          <w:szCs w:val="24"/>
        </w:rPr>
        <w:t xml:space="preserve">                                  </w:t>
      </w:r>
      <w:r>
        <w:rPr>
          <w:rFonts w:ascii="Goudy Old Style" w:hAnsi="Goudy Old Style"/>
          <w:sz w:val="24"/>
          <w:szCs w:val="24"/>
        </w:rPr>
        <w:t>169 Ford Hill Road</w:t>
      </w:r>
      <w:r>
        <w:rPr>
          <w:rFonts w:ascii="Goudy Old Style" w:hAnsi="Goudy Old Style"/>
          <w:sz w:val="24"/>
          <w:szCs w:val="24"/>
        </w:rPr>
        <w:tab/>
      </w:r>
      <w:r w:rsidR="001A19C6">
        <w:rPr>
          <w:rFonts w:ascii="Goudy Old Style" w:hAnsi="Goudy Old Style"/>
          <w:sz w:val="24"/>
          <w:szCs w:val="24"/>
        </w:rPr>
        <w:t xml:space="preserve"> </w:t>
      </w:r>
      <w:r>
        <w:rPr>
          <w:rFonts w:ascii="Goudy Old Style" w:hAnsi="Goudy Old Style"/>
          <w:sz w:val="24"/>
          <w:szCs w:val="24"/>
        </w:rPr>
        <w:t xml:space="preserve"> </w:t>
      </w:r>
      <w:r w:rsidR="0004243C">
        <w:rPr>
          <w:rFonts w:ascii="Goudy Old Style" w:hAnsi="Goudy Old Style"/>
          <w:sz w:val="24"/>
          <w:szCs w:val="24"/>
        </w:rPr>
        <w:tab/>
      </w:r>
      <w:r>
        <w:rPr>
          <w:rFonts w:ascii="Goudy Old Style" w:hAnsi="Goudy Old Style"/>
          <w:sz w:val="24"/>
          <w:szCs w:val="24"/>
        </w:rPr>
        <w:t>Good</w:t>
      </w:r>
      <w:r w:rsidR="001A19C6">
        <w:rPr>
          <w:rFonts w:ascii="Goudy Old Style" w:hAnsi="Goudy Old Style"/>
          <w:sz w:val="24"/>
          <w:szCs w:val="24"/>
        </w:rPr>
        <w:t xml:space="preserve">                                    </w:t>
      </w:r>
      <w:r>
        <w:rPr>
          <w:rFonts w:ascii="Goudy Old Style" w:hAnsi="Goudy Old Style"/>
          <w:sz w:val="24"/>
          <w:szCs w:val="24"/>
        </w:rPr>
        <w:t xml:space="preserve"> 42 Ford Hill Road        </w:t>
      </w:r>
      <w:r w:rsidR="0004243C">
        <w:rPr>
          <w:rFonts w:ascii="Goudy Old Style" w:hAnsi="Goudy Old Style"/>
          <w:sz w:val="24"/>
          <w:szCs w:val="24"/>
        </w:rPr>
        <w:tab/>
      </w:r>
      <w:r>
        <w:rPr>
          <w:rFonts w:ascii="Goudy Old Style" w:hAnsi="Goudy Old Style"/>
          <w:sz w:val="24"/>
          <w:szCs w:val="24"/>
        </w:rPr>
        <w:t xml:space="preserve"> Okay</w:t>
      </w:r>
      <w:r w:rsidR="001A19C6">
        <w:rPr>
          <w:rFonts w:ascii="Goudy Old Style" w:hAnsi="Goudy Old Style"/>
          <w:sz w:val="24"/>
          <w:szCs w:val="24"/>
        </w:rPr>
        <w:t xml:space="preserve">                                      </w:t>
      </w:r>
      <w:r>
        <w:rPr>
          <w:rFonts w:ascii="Goudy Old Style" w:hAnsi="Goudy Old Style"/>
          <w:sz w:val="24"/>
          <w:szCs w:val="24"/>
        </w:rPr>
        <w:t xml:space="preserve">530 Tunnel Road          </w:t>
      </w:r>
      <w:r w:rsidR="0004243C">
        <w:rPr>
          <w:rFonts w:ascii="Goudy Old Style" w:hAnsi="Goudy Old Style"/>
          <w:sz w:val="24"/>
          <w:szCs w:val="24"/>
        </w:rPr>
        <w:tab/>
      </w:r>
      <w:r>
        <w:rPr>
          <w:rFonts w:ascii="Goudy Old Style" w:hAnsi="Goudy Old Style"/>
          <w:sz w:val="24"/>
          <w:szCs w:val="24"/>
        </w:rPr>
        <w:t xml:space="preserve">Tank to be </w:t>
      </w:r>
      <w:r w:rsidR="001A19C6">
        <w:rPr>
          <w:rFonts w:ascii="Goudy Old Style" w:hAnsi="Goudy Old Style"/>
          <w:sz w:val="24"/>
          <w:szCs w:val="24"/>
        </w:rPr>
        <w:t>cr</w:t>
      </w:r>
      <w:r>
        <w:rPr>
          <w:rFonts w:ascii="Goudy Old Style" w:hAnsi="Goudy Old Style"/>
          <w:sz w:val="24"/>
          <w:szCs w:val="24"/>
        </w:rPr>
        <w:t>ushed</w:t>
      </w:r>
      <w:r w:rsidR="001A19C6">
        <w:rPr>
          <w:rFonts w:ascii="Goudy Old Style" w:hAnsi="Goudy Old Style"/>
          <w:sz w:val="24"/>
          <w:szCs w:val="24"/>
        </w:rPr>
        <w:t xml:space="preserve">               </w:t>
      </w:r>
      <w:r>
        <w:rPr>
          <w:rFonts w:ascii="Goudy Old Style" w:hAnsi="Goudy Old Style"/>
          <w:sz w:val="24"/>
          <w:szCs w:val="24"/>
        </w:rPr>
        <w:t>Pelham Lake (composting toilet)</w:t>
      </w:r>
      <w:r w:rsidR="001A19C6">
        <w:rPr>
          <w:rFonts w:ascii="Goudy Old Style" w:hAnsi="Goudy Old Style"/>
          <w:sz w:val="24"/>
          <w:szCs w:val="24"/>
        </w:rPr>
        <w:t xml:space="preserve"> </w:t>
      </w:r>
      <w:r>
        <w:rPr>
          <w:rFonts w:ascii="Goudy Old Style" w:hAnsi="Goudy Old Style"/>
          <w:sz w:val="24"/>
          <w:szCs w:val="24"/>
        </w:rPr>
        <w:t>Okay</w:t>
      </w:r>
      <w:r w:rsidR="001A19C6">
        <w:rPr>
          <w:rFonts w:ascii="Goudy Old Style" w:hAnsi="Goudy Old Style"/>
          <w:sz w:val="24"/>
          <w:szCs w:val="24"/>
        </w:rPr>
        <w:t xml:space="preserve">                   </w:t>
      </w:r>
      <w:r>
        <w:rPr>
          <w:rFonts w:ascii="Goudy Old Style" w:hAnsi="Goudy Old Style"/>
          <w:sz w:val="24"/>
          <w:szCs w:val="24"/>
        </w:rPr>
        <w:t>4 Stone Hill Road</w:t>
      </w:r>
      <w:r w:rsidR="001A19C6">
        <w:rPr>
          <w:rFonts w:ascii="Goudy Old Style" w:hAnsi="Goudy Old Style"/>
          <w:sz w:val="24"/>
          <w:szCs w:val="24"/>
        </w:rPr>
        <w:t xml:space="preserve">  </w:t>
      </w:r>
      <w:r>
        <w:rPr>
          <w:rFonts w:ascii="Goudy Old Style" w:hAnsi="Goudy Old Style"/>
          <w:sz w:val="24"/>
          <w:szCs w:val="24"/>
        </w:rPr>
        <w:t xml:space="preserve">        </w:t>
      </w:r>
      <w:r w:rsidR="0004243C">
        <w:rPr>
          <w:rFonts w:ascii="Goudy Old Style" w:hAnsi="Goudy Old Style"/>
          <w:sz w:val="24"/>
          <w:szCs w:val="24"/>
        </w:rPr>
        <w:tab/>
      </w:r>
      <w:r>
        <w:rPr>
          <w:rFonts w:ascii="Goudy Old Style" w:hAnsi="Goudy Old Style"/>
          <w:sz w:val="24"/>
          <w:szCs w:val="24"/>
        </w:rPr>
        <w:t xml:space="preserve">Okay </w:t>
      </w:r>
      <w:r w:rsidR="001A19C6">
        <w:rPr>
          <w:rFonts w:ascii="Goudy Old Style" w:hAnsi="Goudy Old Style"/>
          <w:sz w:val="24"/>
          <w:szCs w:val="24"/>
        </w:rPr>
        <w:t xml:space="preserve">                             </w:t>
      </w:r>
      <w:r>
        <w:rPr>
          <w:rFonts w:ascii="Goudy Old Style" w:hAnsi="Goudy Old Style"/>
          <w:sz w:val="24"/>
          <w:szCs w:val="24"/>
        </w:rPr>
        <w:t xml:space="preserve">85 Pond Road                </w:t>
      </w:r>
      <w:r w:rsidR="0004243C">
        <w:rPr>
          <w:rFonts w:ascii="Goudy Old Style" w:hAnsi="Goudy Old Style"/>
          <w:sz w:val="24"/>
          <w:szCs w:val="24"/>
        </w:rPr>
        <w:tab/>
      </w:r>
      <w:r>
        <w:rPr>
          <w:rFonts w:ascii="Goudy Old Style" w:hAnsi="Goudy Old Style"/>
          <w:sz w:val="24"/>
          <w:szCs w:val="24"/>
        </w:rPr>
        <w:t>Tank to be crushed</w:t>
      </w:r>
      <w:r w:rsidR="001A19C6">
        <w:rPr>
          <w:rFonts w:ascii="Goudy Old Style" w:hAnsi="Goudy Old Style"/>
          <w:sz w:val="24"/>
          <w:szCs w:val="24"/>
        </w:rPr>
        <w:t xml:space="preserve">                         6</w:t>
      </w:r>
      <w:r>
        <w:rPr>
          <w:rFonts w:ascii="Goudy Old Style" w:hAnsi="Goudy Old Style"/>
          <w:sz w:val="24"/>
          <w:szCs w:val="24"/>
        </w:rPr>
        <w:t>0 Pond Road</w:t>
      </w:r>
      <w:r>
        <w:rPr>
          <w:rFonts w:ascii="Goudy Old Style" w:hAnsi="Goudy Old Style"/>
          <w:sz w:val="24"/>
          <w:szCs w:val="24"/>
        </w:rPr>
        <w:tab/>
      </w:r>
      <w:r>
        <w:rPr>
          <w:rFonts w:ascii="Goudy Old Style" w:hAnsi="Goudy Old Style"/>
          <w:sz w:val="24"/>
          <w:szCs w:val="24"/>
        </w:rPr>
        <w:tab/>
        <w:t xml:space="preserve">   </w:t>
      </w:r>
      <w:r w:rsidR="0004243C">
        <w:rPr>
          <w:rFonts w:ascii="Goudy Old Style" w:hAnsi="Goudy Old Style"/>
          <w:sz w:val="24"/>
          <w:szCs w:val="24"/>
        </w:rPr>
        <w:tab/>
      </w:r>
      <w:r>
        <w:rPr>
          <w:rFonts w:ascii="Goudy Old Style" w:hAnsi="Goudy Old Style"/>
          <w:sz w:val="24"/>
          <w:szCs w:val="24"/>
        </w:rPr>
        <w:t>Okay</w:t>
      </w:r>
      <w:r w:rsidR="001A19C6">
        <w:rPr>
          <w:rFonts w:ascii="Goudy Old Style" w:hAnsi="Goudy Old Style"/>
          <w:sz w:val="24"/>
          <w:szCs w:val="24"/>
        </w:rPr>
        <w:t xml:space="preserve">                             </w:t>
      </w:r>
      <w:r>
        <w:rPr>
          <w:rFonts w:ascii="Goudy Old Style" w:hAnsi="Goudy Old Style"/>
          <w:sz w:val="24"/>
          <w:szCs w:val="24"/>
        </w:rPr>
        <w:t xml:space="preserve">63 Middletown Hill Road    </w:t>
      </w:r>
      <w:r w:rsidR="0004243C">
        <w:rPr>
          <w:rFonts w:ascii="Goudy Old Style" w:hAnsi="Goudy Old Style"/>
          <w:sz w:val="24"/>
          <w:szCs w:val="24"/>
        </w:rPr>
        <w:tab/>
      </w:r>
      <w:r w:rsidR="003E67EB">
        <w:rPr>
          <w:rFonts w:ascii="Goudy Old Style" w:hAnsi="Goudy Old Style"/>
          <w:sz w:val="24"/>
          <w:szCs w:val="24"/>
        </w:rPr>
        <w:t>Oka</w:t>
      </w:r>
      <w:r>
        <w:rPr>
          <w:rFonts w:ascii="Goudy Old Style" w:hAnsi="Goudy Old Style"/>
          <w:sz w:val="24"/>
          <w:szCs w:val="24"/>
        </w:rPr>
        <w:t>y</w:t>
      </w:r>
      <w:r w:rsidR="003E67EB">
        <w:rPr>
          <w:rFonts w:ascii="Goudy Old Style" w:hAnsi="Goudy Old Style"/>
          <w:sz w:val="24"/>
          <w:szCs w:val="24"/>
        </w:rPr>
        <w:t xml:space="preserve">                       </w:t>
      </w:r>
      <w:r>
        <w:rPr>
          <w:rFonts w:ascii="Goudy Old Style" w:hAnsi="Goudy Old Style"/>
          <w:sz w:val="24"/>
          <w:szCs w:val="24"/>
        </w:rPr>
        <w:t>51 Middletown Hill Road</w:t>
      </w:r>
      <w:r w:rsidR="003E67EB">
        <w:rPr>
          <w:rFonts w:ascii="Goudy Old Style" w:hAnsi="Goudy Old Style"/>
          <w:sz w:val="24"/>
          <w:szCs w:val="24"/>
        </w:rPr>
        <w:t xml:space="preserve">   </w:t>
      </w:r>
      <w:r w:rsidR="0004243C">
        <w:rPr>
          <w:rFonts w:ascii="Goudy Old Style" w:hAnsi="Goudy Old Style"/>
          <w:sz w:val="24"/>
          <w:szCs w:val="24"/>
        </w:rPr>
        <w:tab/>
      </w:r>
      <w:r>
        <w:rPr>
          <w:rFonts w:ascii="Goudy Old Style" w:hAnsi="Goudy Old Style"/>
          <w:sz w:val="24"/>
          <w:szCs w:val="24"/>
        </w:rPr>
        <w:t>Good</w:t>
      </w:r>
      <w:r w:rsidR="003E67EB">
        <w:rPr>
          <w:rFonts w:ascii="Goudy Old Style" w:hAnsi="Goudy Old Style"/>
          <w:sz w:val="24"/>
          <w:szCs w:val="24"/>
        </w:rPr>
        <w:t xml:space="preserve">                             </w:t>
      </w:r>
      <w:r>
        <w:rPr>
          <w:rFonts w:ascii="Goudy Old Style" w:hAnsi="Goudy Old Style"/>
          <w:sz w:val="24"/>
          <w:szCs w:val="24"/>
        </w:rPr>
        <w:t xml:space="preserve">106 Middletown Hill Road </w:t>
      </w:r>
      <w:r w:rsidR="0004243C">
        <w:rPr>
          <w:rFonts w:ascii="Goudy Old Style" w:hAnsi="Goudy Old Style"/>
          <w:sz w:val="24"/>
          <w:szCs w:val="24"/>
        </w:rPr>
        <w:tab/>
      </w:r>
      <w:r>
        <w:rPr>
          <w:rFonts w:ascii="Goudy Old Style" w:hAnsi="Goudy Old Style"/>
          <w:sz w:val="24"/>
          <w:szCs w:val="24"/>
        </w:rPr>
        <w:t>Okay</w:t>
      </w:r>
      <w:r w:rsidR="003E67EB">
        <w:rPr>
          <w:rFonts w:ascii="Goudy Old Style" w:hAnsi="Goudy Old Style"/>
          <w:sz w:val="24"/>
          <w:szCs w:val="24"/>
        </w:rPr>
        <w:t xml:space="preserve">                                       </w:t>
      </w:r>
      <w:r>
        <w:rPr>
          <w:rFonts w:ascii="Goudy Old Style" w:hAnsi="Goudy Old Style"/>
          <w:sz w:val="24"/>
          <w:szCs w:val="24"/>
        </w:rPr>
        <w:t xml:space="preserve">7 Potter Road        </w:t>
      </w:r>
      <w:r w:rsidR="0004243C">
        <w:rPr>
          <w:rFonts w:ascii="Goudy Old Style" w:hAnsi="Goudy Old Style"/>
          <w:sz w:val="24"/>
          <w:szCs w:val="24"/>
        </w:rPr>
        <w:tab/>
      </w:r>
      <w:r w:rsidR="0004243C">
        <w:rPr>
          <w:rFonts w:ascii="Goudy Old Style" w:hAnsi="Goudy Old Style"/>
          <w:sz w:val="24"/>
          <w:szCs w:val="24"/>
        </w:rPr>
        <w:tab/>
      </w:r>
      <w:r>
        <w:rPr>
          <w:rFonts w:ascii="Goudy Old Style" w:hAnsi="Goudy Old Style"/>
          <w:sz w:val="24"/>
          <w:szCs w:val="24"/>
        </w:rPr>
        <w:t>Okay</w:t>
      </w:r>
      <w:r w:rsidR="003E67EB">
        <w:rPr>
          <w:rFonts w:ascii="Goudy Old Style" w:hAnsi="Goudy Old Style"/>
          <w:sz w:val="24"/>
          <w:szCs w:val="24"/>
        </w:rPr>
        <w:t xml:space="preserve">                                </w:t>
      </w:r>
      <w:r>
        <w:rPr>
          <w:rFonts w:ascii="Goudy Old Style" w:hAnsi="Goudy Old Style"/>
          <w:sz w:val="24"/>
          <w:szCs w:val="24"/>
        </w:rPr>
        <w:t xml:space="preserve">30 Potter Road                     </w:t>
      </w:r>
      <w:r w:rsidR="0004243C">
        <w:rPr>
          <w:rFonts w:ascii="Goudy Old Style" w:hAnsi="Goudy Old Style"/>
          <w:sz w:val="24"/>
          <w:szCs w:val="24"/>
        </w:rPr>
        <w:tab/>
      </w:r>
      <w:r>
        <w:rPr>
          <w:rFonts w:ascii="Goudy Old Style" w:hAnsi="Goudy Old Style"/>
          <w:sz w:val="24"/>
          <w:szCs w:val="24"/>
        </w:rPr>
        <w:t>Okay</w:t>
      </w:r>
      <w:r w:rsidR="003E67EB">
        <w:rPr>
          <w:rFonts w:ascii="Goudy Old Style" w:hAnsi="Goudy Old Style"/>
          <w:sz w:val="24"/>
          <w:szCs w:val="24"/>
        </w:rPr>
        <w:t xml:space="preserve">                                4</w:t>
      </w:r>
      <w:r>
        <w:rPr>
          <w:rFonts w:ascii="Goudy Old Style" w:hAnsi="Goudy Old Style"/>
          <w:sz w:val="24"/>
          <w:szCs w:val="24"/>
        </w:rPr>
        <w:t xml:space="preserve">3 Potter Road                   </w:t>
      </w:r>
      <w:r w:rsidR="0004243C">
        <w:rPr>
          <w:rFonts w:ascii="Goudy Old Style" w:hAnsi="Goudy Old Style"/>
          <w:sz w:val="24"/>
          <w:szCs w:val="24"/>
        </w:rPr>
        <w:tab/>
      </w:r>
      <w:r>
        <w:rPr>
          <w:rFonts w:ascii="Goudy Old Style" w:hAnsi="Goudy Old Style"/>
          <w:sz w:val="24"/>
          <w:szCs w:val="24"/>
        </w:rPr>
        <w:t>Good</w:t>
      </w:r>
      <w:r w:rsidR="003E67EB">
        <w:rPr>
          <w:rFonts w:ascii="Goudy Old Style" w:hAnsi="Goudy Old Style"/>
          <w:sz w:val="24"/>
          <w:szCs w:val="24"/>
        </w:rPr>
        <w:t xml:space="preserve">                                </w:t>
      </w:r>
      <w:r>
        <w:rPr>
          <w:rFonts w:ascii="Goudy Old Style" w:hAnsi="Goudy Old Style"/>
          <w:sz w:val="24"/>
          <w:szCs w:val="24"/>
        </w:rPr>
        <w:t>10 Hazelton Road</w:t>
      </w:r>
      <w:r w:rsidR="003E67EB">
        <w:rPr>
          <w:rFonts w:ascii="Goudy Old Style" w:hAnsi="Goudy Old Style"/>
          <w:sz w:val="24"/>
          <w:szCs w:val="24"/>
        </w:rPr>
        <w:t xml:space="preserve">     </w:t>
      </w:r>
      <w:r>
        <w:rPr>
          <w:rFonts w:ascii="Goudy Old Style" w:hAnsi="Goudy Old Style"/>
          <w:sz w:val="24"/>
          <w:szCs w:val="24"/>
        </w:rPr>
        <w:t xml:space="preserve">     </w:t>
      </w:r>
      <w:r w:rsidR="003E67EB">
        <w:rPr>
          <w:rFonts w:ascii="Goudy Old Style" w:hAnsi="Goudy Old Style"/>
          <w:sz w:val="24"/>
          <w:szCs w:val="24"/>
        </w:rPr>
        <w:t xml:space="preserve">      </w:t>
      </w:r>
      <w:r>
        <w:rPr>
          <w:rFonts w:ascii="Goudy Old Style" w:hAnsi="Goudy Old Style"/>
          <w:sz w:val="24"/>
          <w:szCs w:val="24"/>
        </w:rPr>
        <w:t xml:space="preserve"> </w:t>
      </w:r>
      <w:r w:rsidR="0004243C">
        <w:rPr>
          <w:rFonts w:ascii="Goudy Old Style" w:hAnsi="Goudy Old Style"/>
          <w:sz w:val="24"/>
          <w:szCs w:val="24"/>
        </w:rPr>
        <w:tab/>
      </w:r>
      <w:r>
        <w:rPr>
          <w:rFonts w:ascii="Goudy Old Style" w:hAnsi="Goudy Old Style"/>
          <w:sz w:val="24"/>
          <w:szCs w:val="24"/>
        </w:rPr>
        <w:t>Okay</w:t>
      </w:r>
      <w:r w:rsidR="003E67EB">
        <w:rPr>
          <w:rFonts w:ascii="Goudy Old Style" w:hAnsi="Goudy Old Style"/>
          <w:sz w:val="24"/>
          <w:szCs w:val="24"/>
        </w:rPr>
        <w:t xml:space="preserve">                       </w:t>
      </w:r>
      <w:r>
        <w:rPr>
          <w:rFonts w:ascii="Goudy Old Style" w:hAnsi="Goudy Old Style"/>
          <w:sz w:val="24"/>
          <w:szCs w:val="24"/>
        </w:rPr>
        <w:t>12 Country Branch Road</w:t>
      </w:r>
      <w:r w:rsidR="003E67EB">
        <w:rPr>
          <w:rFonts w:ascii="Goudy Old Style" w:hAnsi="Goudy Old Style"/>
          <w:sz w:val="24"/>
          <w:szCs w:val="24"/>
        </w:rPr>
        <w:t xml:space="preserve"> </w:t>
      </w:r>
      <w:r>
        <w:rPr>
          <w:rFonts w:ascii="Goudy Old Style" w:hAnsi="Goudy Old Style"/>
          <w:sz w:val="24"/>
          <w:szCs w:val="24"/>
        </w:rPr>
        <w:t xml:space="preserve">     </w:t>
      </w:r>
      <w:r w:rsidR="0004243C">
        <w:rPr>
          <w:rFonts w:ascii="Goudy Old Style" w:hAnsi="Goudy Old Style"/>
          <w:sz w:val="24"/>
          <w:szCs w:val="24"/>
        </w:rPr>
        <w:tab/>
      </w:r>
      <w:r>
        <w:rPr>
          <w:rFonts w:ascii="Goudy Old Style" w:hAnsi="Goudy Old Style"/>
          <w:sz w:val="24"/>
          <w:szCs w:val="24"/>
        </w:rPr>
        <w:t>Okay</w:t>
      </w:r>
      <w:r w:rsidR="003E67EB">
        <w:rPr>
          <w:rFonts w:ascii="Goudy Old Style" w:hAnsi="Goudy Old Style"/>
          <w:sz w:val="24"/>
          <w:szCs w:val="24"/>
        </w:rPr>
        <w:t xml:space="preserve">                       </w:t>
      </w:r>
      <w:r>
        <w:rPr>
          <w:rFonts w:ascii="Goudy Old Style" w:hAnsi="Goudy Old Style"/>
          <w:sz w:val="24"/>
          <w:szCs w:val="24"/>
        </w:rPr>
        <w:t xml:space="preserve">137 Leshure Road                 </w:t>
      </w:r>
      <w:r w:rsidR="0004243C">
        <w:rPr>
          <w:rFonts w:ascii="Goudy Old Style" w:hAnsi="Goudy Old Style"/>
          <w:sz w:val="24"/>
          <w:szCs w:val="24"/>
        </w:rPr>
        <w:tab/>
      </w:r>
      <w:r>
        <w:rPr>
          <w:rFonts w:ascii="Goudy Old Style" w:hAnsi="Goudy Old Style"/>
          <w:sz w:val="24"/>
          <w:szCs w:val="24"/>
        </w:rPr>
        <w:t>Okay</w:t>
      </w:r>
      <w:r w:rsidR="005669A4">
        <w:rPr>
          <w:rFonts w:ascii="Goudy Old Style" w:hAnsi="Goudy Old Style"/>
          <w:sz w:val="24"/>
          <w:szCs w:val="24"/>
        </w:rPr>
        <w:t xml:space="preserve">                    </w:t>
      </w:r>
      <w:r>
        <w:rPr>
          <w:rFonts w:ascii="Goudy Old Style" w:hAnsi="Goudy Old Style"/>
          <w:sz w:val="24"/>
          <w:szCs w:val="24"/>
        </w:rPr>
        <w:t xml:space="preserve">194 Leshure Road   </w:t>
      </w:r>
      <w:r w:rsidR="003E67EB">
        <w:rPr>
          <w:rFonts w:ascii="Goudy Old Style" w:hAnsi="Goudy Old Style"/>
          <w:sz w:val="24"/>
          <w:szCs w:val="24"/>
        </w:rPr>
        <w:t xml:space="preserve">          </w:t>
      </w:r>
      <w:r w:rsidR="005669A4">
        <w:rPr>
          <w:rFonts w:ascii="Goudy Old Style" w:hAnsi="Goudy Old Style"/>
          <w:sz w:val="24"/>
          <w:szCs w:val="24"/>
        </w:rPr>
        <w:t xml:space="preserve">    </w:t>
      </w:r>
      <w:r w:rsidR="0004243C">
        <w:rPr>
          <w:rFonts w:ascii="Goudy Old Style" w:hAnsi="Goudy Old Style"/>
          <w:sz w:val="24"/>
          <w:szCs w:val="24"/>
        </w:rPr>
        <w:tab/>
      </w:r>
      <w:r>
        <w:rPr>
          <w:rFonts w:ascii="Goudy Old Style" w:hAnsi="Goudy Old Style"/>
          <w:sz w:val="24"/>
          <w:szCs w:val="24"/>
        </w:rPr>
        <w:t>Okay</w:t>
      </w:r>
      <w:r w:rsidR="003E67EB">
        <w:rPr>
          <w:rFonts w:ascii="Goudy Old Style" w:hAnsi="Goudy Old Style"/>
          <w:sz w:val="24"/>
          <w:szCs w:val="24"/>
        </w:rPr>
        <w:t xml:space="preserve">                             </w:t>
      </w:r>
      <w:r>
        <w:rPr>
          <w:rFonts w:ascii="Goudy Old Style" w:hAnsi="Goudy Old Style"/>
          <w:sz w:val="24"/>
          <w:szCs w:val="24"/>
        </w:rPr>
        <w:t xml:space="preserve">232 Leshure Road       </w:t>
      </w:r>
      <w:r w:rsidR="003E67EB">
        <w:rPr>
          <w:rFonts w:ascii="Goudy Old Style" w:hAnsi="Goudy Old Style"/>
          <w:sz w:val="24"/>
          <w:szCs w:val="24"/>
        </w:rPr>
        <w:t xml:space="preserve">      </w:t>
      </w:r>
      <w:r w:rsidR="005669A4">
        <w:rPr>
          <w:rFonts w:ascii="Goudy Old Style" w:hAnsi="Goudy Old Style"/>
          <w:sz w:val="24"/>
          <w:szCs w:val="24"/>
        </w:rPr>
        <w:t xml:space="preserve">    </w:t>
      </w:r>
      <w:r w:rsidR="0004243C">
        <w:rPr>
          <w:rFonts w:ascii="Goudy Old Style" w:hAnsi="Goudy Old Style"/>
          <w:sz w:val="24"/>
          <w:szCs w:val="24"/>
        </w:rPr>
        <w:tab/>
      </w:r>
      <w:r>
        <w:rPr>
          <w:rFonts w:ascii="Goudy Old Style" w:hAnsi="Goudy Old Style"/>
          <w:sz w:val="24"/>
          <w:szCs w:val="24"/>
        </w:rPr>
        <w:t>Okay</w:t>
      </w:r>
      <w:r w:rsidR="003E67EB">
        <w:rPr>
          <w:rFonts w:ascii="Goudy Old Style" w:hAnsi="Goudy Old Style"/>
          <w:sz w:val="24"/>
          <w:szCs w:val="24"/>
        </w:rPr>
        <w:t xml:space="preserve">                                </w:t>
      </w:r>
      <w:r>
        <w:rPr>
          <w:rFonts w:ascii="Goudy Old Style" w:hAnsi="Goudy Old Style"/>
          <w:sz w:val="24"/>
          <w:szCs w:val="24"/>
        </w:rPr>
        <w:t xml:space="preserve">48 Old Cyrus Stage Road  </w:t>
      </w:r>
      <w:r w:rsidR="005669A4">
        <w:rPr>
          <w:rFonts w:ascii="Goudy Old Style" w:hAnsi="Goudy Old Style"/>
          <w:sz w:val="24"/>
          <w:szCs w:val="24"/>
        </w:rPr>
        <w:t xml:space="preserve">    </w:t>
      </w:r>
      <w:r w:rsidR="0004243C">
        <w:rPr>
          <w:rFonts w:ascii="Goudy Old Style" w:hAnsi="Goudy Old Style"/>
          <w:sz w:val="24"/>
          <w:szCs w:val="24"/>
        </w:rPr>
        <w:tab/>
      </w:r>
      <w:r>
        <w:rPr>
          <w:rFonts w:ascii="Goudy Old Style" w:hAnsi="Goudy Old Style"/>
          <w:sz w:val="24"/>
          <w:szCs w:val="24"/>
        </w:rPr>
        <w:t>Okay</w:t>
      </w:r>
      <w:r w:rsidR="003E67EB">
        <w:rPr>
          <w:rFonts w:ascii="Goudy Old Style" w:hAnsi="Goudy Old Style"/>
          <w:sz w:val="24"/>
          <w:szCs w:val="24"/>
        </w:rPr>
        <w:t xml:space="preserve">                                1</w:t>
      </w:r>
      <w:r>
        <w:rPr>
          <w:rFonts w:ascii="Goudy Old Style" w:hAnsi="Goudy Old Style"/>
          <w:sz w:val="24"/>
          <w:szCs w:val="24"/>
        </w:rPr>
        <w:t>0 Kings Hwy (RC&amp;CC farmhouse x3)</w:t>
      </w:r>
      <w:r w:rsidR="003E67EB">
        <w:rPr>
          <w:rFonts w:ascii="Goudy Old Style" w:hAnsi="Goudy Old Style"/>
          <w:sz w:val="24"/>
          <w:szCs w:val="24"/>
        </w:rPr>
        <w:t xml:space="preserve"> </w:t>
      </w:r>
      <w:r w:rsidR="0004243C">
        <w:rPr>
          <w:rFonts w:ascii="Goudy Old Style" w:hAnsi="Goudy Old Style"/>
          <w:sz w:val="24"/>
          <w:szCs w:val="24"/>
        </w:rPr>
        <w:t xml:space="preserve"> </w:t>
      </w:r>
      <w:r>
        <w:rPr>
          <w:rFonts w:ascii="Goudy Old Style" w:hAnsi="Goudy Old Style"/>
          <w:sz w:val="24"/>
          <w:szCs w:val="24"/>
        </w:rPr>
        <w:t>Okay</w:t>
      </w:r>
      <w:r w:rsidR="003E67EB">
        <w:rPr>
          <w:rFonts w:ascii="Goudy Old Style" w:hAnsi="Goudy Old Style"/>
          <w:sz w:val="24"/>
          <w:szCs w:val="24"/>
        </w:rPr>
        <w:t xml:space="preserve">             </w:t>
      </w:r>
      <w:r>
        <w:rPr>
          <w:rFonts w:ascii="Goudy Old Style" w:hAnsi="Goudy Old Style"/>
          <w:sz w:val="24"/>
          <w:szCs w:val="24"/>
        </w:rPr>
        <w:t xml:space="preserve">10 Kings Hwy (RC&amp;CC cabin area) </w:t>
      </w:r>
      <w:r w:rsidR="003E67EB">
        <w:rPr>
          <w:rFonts w:ascii="Goudy Old Style" w:hAnsi="Goudy Old Style"/>
          <w:sz w:val="24"/>
          <w:szCs w:val="24"/>
        </w:rPr>
        <w:t xml:space="preserve"> </w:t>
      </w:r>
      <w:r>
        <w:rPr>
          <w:rFonts w:ascii="Goudy Old Style" w:hAnsi="Goudy Old Style"/>
          <w:sz w:val="24"/>
          <w:szCs w:val="24"/>
        </w:rPr>
        <w:t xml:space="preserve">     Okay</w:t>
      </w:r>
      <w:r w:rsidR="003E67EB">
        <w:rPr>
          <w:rFonts w:ascii="Goudy Old Style" w:hAnsi="Goudy Old Style"/>
          <w:sz w:val="24"/>
          <w:szCs w:val="24"/>
        </w:rPr>
        <w:t xml:space="preserve">                1</w:t>
      </w:r>
      <w:r>
        <w:rPr>
          <w:rFonts w:ascii="Goudy Old Style" w:hAnsi="Goudy Old Style"/>
          <w:sz w:val="24"/>
          <w:szCs w:val="24"/>
        </w:rPr>
        <w:t>0 Kings Hwy (RC&amp;CC main house)     Okay</w:t>
      </w:r>
      <w:r w:rsidR="003E67EB">
        <w:rPr>
          <w:rFonts w:ascii="Goudy Old Style" w:hAnsi="Goudy Old Style"/>
          <w:sz w:val="24"/>
          <w:szCs w:val="24"/>
        </w:rPr>
        <w:t xml:space="preserve">    </w:t>
      </w:r>
    </w:p>
    <w:p w:rsidR="00694A30" w:rsidRPr="00440F05" w:rsidRDefault="00596A54" w:rsidP="008F6F56">
      <w:pPr>
        <w:pStyle w:val="Heading1"/>
        <w:spacing w:before="0" w:line="240" w:lineRule="auto"/>
        <w:rPr>
          <w:u w:val="double"/>
        </w:rPr>
      </w:pPr>
      <w:bookmarkStart w:id="630" w:name="_Toc386541896"/>
      <w:r w:rsidRPr="00440F05">
        <w:rPr>
          <w:u w:val="double"/>
        </w:rPr>
        <w:t xml:space="preserve">Board of Health </w:t>
      </w:r>
      <w:r w:rsidR="00BE7324" w:rsidRPr="00440F05">
        <w:rPr>
          <w:u w:val="double"/>
        </w:rPr>
        <w:t>-</w:t>
      </w:r>
      <w:r w:rsidRPr="00440F05">
        <w:rPr>
          <w:u w:val="double"/>
        </w:rPr>
        <w:t xml:space="preserve"> Town Nurse</w:t>
      </w:r>
      <w:bookmarkEnd w:id="630"/>
    </w:p>
    <w:p w:rsidR="00596A54" w:rsidRPr="00380DD2" w:rsidRDefault="00596A54" w:rsidP="00380DD2">
      <w:pPr>
        <w:spacing w:after="0" w:line="240" w:lineRule="auto"/>
        <w:rPr>
          <w:rFonts w:ascii="Goudy Old Style" w:hAnsi="Goudy Old Style"/>
          <w:sz w:val="24"/>
          <w:szCs w:val="24"/>
        </w:rPr>
      </w:pPr>
    </w:p>
    <w:p w:rsidR="003E67EB" w:rsidRPr="00C519ED" w:rsidRDefault="003E67EB" w:rsidP="0004243C">
      <w:pPr>
        <w:jc w:val="both"/>
        <w:rPr>
          <w:rFonts w:ascii="Goudy Old Style" w:hAnsi="Goudy Old Style"/>
          <w:sz w:val="24"/>
          <w:szCs w:val="24"/>
        </w:rPr>
      </w:pPr>
      <w:r w:rsidRPr="00C519ED">
        <w:rPr>
          <w:rFonts w:ascii="Goudy Old Style" w:hAnsi="Goudy Old Style"/>
          <w:sz w:val="24"/>
          <w:szCs w:val="24"/>
        </w:rPr>
        <w:t xml:space="preserve">     2013 has been another busy year for the Rowe Health Services Office. A total of 1,553 patient encounters occurred, representing an average of 130 visits each month.   </w:t>
      </w:r>
    </w:p>
    <w:p w:rsidR="003E67EB" w:rsidRPr="00C519ED" w:rsidRDefault="003E67EB" w:rsidP="0004243C">
      <w:pPr>
        <w:jc w:val="both"/>
        <w:rPr>
          <w:rFonts w:ascii="Goudy Old Style" w:hAnsi="Goudy Old Style"/>
          <w:sz w:val="24"/>
          <w:szCs w:val="24"/>
        </w:rPr>
      </w:pPr>
      <w:r w:rsidRPr="00C519ED">
        <w:rPr>
          <w:rFonts w:ascii="Goudy Old Style" w:hAnsi="Goudy Old Style"/>
          <w:sz w:val="24"/>
          <w:szCs w:val="24"/>
        </w:rPr>
        <w:t xml:space="preserve">     In addition to office visits and house calls, Rowe Health Services continues to offer wellness checks, health counseling, nursing assessment and referral to clients of all ages. We offer blood testing for cholesterol, blood sugar, A1C (3-month blood sugar impact test) and INR (blood clotting factor), hearing and vision testing, monitoring of blood pressure and assistance with weight and fitness management.   </w:t>
      </w:r>
    </w:p>
    <w:p w:rsidR="003E67EB" w:rsidRPr="00C519ED" w:rsidRDefault="003E67EB" w:rsidP="0004243C">
      <w:pPr>
        <w:jc w:val="both"/>
        <w:rPr>
          <w:rFonts w:ascii="Goudy Old Style" w:hAnsi="Goudy Old Style"/>
          <w:sz w:val="24"/>
          <w:szCs w:val="24"/>
        </w:rPr>
      </w:pPr>
      <w:r w:rsidRPr="00C519ED">
        <w:rPr>
          <w:rFonts w:ascii="Goudy Old Style" w:hAnsi="Goudy Old Style"/>
          <w:sz w:val="24"/>
          <w:szCs w:val="24"/>
        </w:rPr>
        <w:t xml:space="preserve">     We continue to offer several vaccines including influenza, tetanus, Tdap, Pneumonia, Hepatitis B, and ZostaVax (Shingles) for eligible residents.</w:t>
      </w:r>
    </w:p>
    <w:p w:rsidR="003E67EB" w:rsidRPr="00C519ED" w:rsidRDefault="003E67EB" w:rsidP="0004243C">
      <w:pPr>
        <w:jc w:val="both"/>
        <w:rPr>
          <w:rFonts w:ascii="Goudy Old Style" w:hAnsi="Goudy Old Style"/>
          <w:sz w:val="24"/>
          <w:szCs w:val="24"/>
        </w:rPr>
      </w:pPr>
      <w:r w:rsidRPr="00C519ED">
        <w:rPr>
          <w:rFonts w:ascii="Goudy Old Style" w:hAnsi="Goudy Old Style"/>
          <w:sz w:val="24"/>
          <w:szCs w:val="24"/>
        </w:rPr>
        <w:t xml:space="preserve">     Through the Health Services office, Rowe continues to participate in activities associated with readiness of the Hawlemont Emergency Dispensing Site (EDS) which is the system through which Rowe residents would receive emergency medications when they were issued by the U.S. Centers for Disease and Control (CDC) from the National Stockpile in response to large public health threats.  </w:t>
      </w:r>
    </w:p>
    <w:p w:rsidR="003E67EB" w:rsidRPr="00C519ED" w:rsidRDefault="003E67EB" w:rsidP="0004243C">
      <w:pPr>
        <w:jc w:val="both"/>
        <w:rPr>
          <w:rFonts w:ascii="Goudy Old Style" w:hAnsi="Goudy Old Style"/>
          <w:sz w:val="24"/>
          <w:szCs w:val="24"/>
        </w:rPr>
      </w:pPr>
      <w:r w:rsidRPr="00C519ED">
        <w:rPr>
          <w:rFonts w:ascii="Goudy Old Style" w:hAnsi="Goudy Old Style"/>
          <w:sz w:val="24"/>
          <w:szCs w:val="24"/>
        </w:rPr>
        <w:t xml:space="preserve">     New this year is that our application as a vaccine provider through MassHealth has been approved. This enables billing for vaccine services, and payments go to the Town’s Vaccine revolving account. </w:t>
      </w:r>
    </w:p>
    <w:p w:rsidR="003E67EB" w:rsidRPr="00C519ED" w:rsidRDefault="003E67EB" w:rsidP="0004243C">
      <w:pPr>
        <w:jc w:val="both"/>
        <w:rPr>
          <w:rFonts w:ascii="Goudy Old Style" w:hAnsi="Goudy Old Style"/>
          <w:sz w:val="24"/>
          <w:szCs w:val="24"/>
        </w:rPr>
      </w:pPr>
      <w:r w:rsidRPr="00C519ED">
        <w:rPr>
          <w:rFonts w:ascii="Goudy Old Style" w:hAnsi="Goudy Old Style"/>
          <w:sz w:val="24"/>
          <w:szCs w:val="24"/>
        </w:rPr>
        <w:t xml:space="preserve">     It has been a pleasure to have been able to provide another year of early intervention, illness prevention, health education and awareness, and support to the residents of Rowe.                 </w:t>
      </w:r>
    </w:p>
    <w:p w:rsidR="003E67EB" w:rsidRPr="00C519ED" w:rsidRDefault="003E67EB" w:rsidP="003E67EB">
      <w:pPr>
        <w:jc w:val="both"/>
        <w:rPr>
          <w:rFonts w:ascii="Goudy Old Style" w:hAnsi="Goudy Old Style"/>
          <w:sz w:val="24"/>
          <w:szCs w:val="24"/>
        </w:rPr>
      </w:pPr>
      <w:r w:rsidRPr="00C519ED">
        <w:rPr>
          <w:rFonts w:ascii="Goudy Old Style" w:hAnsi="Goudy Old Style"/>
          <w:sz w:val="24"/>
          <w:szCs w:val="24"/>
        </w:rPr>
        <w:t xml:space="preserve">Sincerely, </w:t>
      </w:r>
    </w:p>
    <w:p w:rsidR="003E67EB" w:rsidRDefault="003E67EB" w:rsidP="003E67EB">
      <w:pPr>
        <w:ind w:firstLine="720"/>
        <w:jc w:val="both"/>
      </w:pPr>
      <w:r>
        <w:rPr>
          <w:noProof/>
        </w:rPr>
        <w:drawing>
          <wp:inline distT="0" distB="0" distL="0" distR="0" wp14:anchorId="4F212C4D" wp14:editId="46AD673B">
            <wp:extent cx="2173605" cy="599440"/>
            <wp:effectExtent l="0" t="0" r="0" b="0"/>
            <wp:docPr id="1" name="Picture 1"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gnatur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73605" cy="599440"/>
                    </a:xfrm>
                    <a:prstGeom prst="rect">
                      <a:avLst/>
                    </a:prstGeom>
                    <a:noFill/>
                    <a:ln>
                      <a:noFill/>
                    </a:ln>
                  </pic:spPr>
                </pic:pic>
              </a:graphicData>
            </a:graphic>
          </wp:inline>
        </w:drawing>
      </w:r>
    </w:p>
    <w:p w:rsidR="003E67EB" w:rsidRPr="003E67EB" w:rsidRDefault="003E67EB" w:rsidP="003E67EB">
      <w:pPr>
        <w:ind w:firstLine="720"/>
        <w:rPr>
          <w:rFonts w:ascii="Goudy Old Style" w:hAnsi="Goudy Old Style"/>
        </w:rPr>
      </w:pPr>
      <w:r>
        <w:rPr>
          <w:rFonts w:ascii="Goudy Old Style" w:hAnsi="Goudy Old Style"/>
        </w:rPr>
        <w:t xml:space="preserve">Sheila M. Litchfield                                      </w:t>
      </w:r>
      <w:r>
        <w:rPr>
          <w:rFonts w:ascii="Goudy Old Style" w:hAnsi="Goudy Old Style"/>
        </w:rPr>
        <w:tab/>
      </w:r>
      <w:r w:rsidRPr="003E67EB">
        <w:rPr>
          <w:rFonts w:ascii="Goudy Old Style" w:hAnsi="Goudy Old Style"/>
        </w:rPr>
        <w:t>RN, BSN, COHN-S, FAAOHN</w:t>
      </w:r>
    </w:p>
    <w:p w:rsidR="00380DD2" w:rsidRPr="00380DD2" w:rsidRDefault="00380DD2" w:rsidP="00380DD2">
      <w:pPr>
        <w:spacing w:after="0" w:line="240" w:lineRule="auto"/>
        <w:jc w:val="both"/>
        <w:rPr>
          <w:rFonts w:ascii="Goudy Old Style" w:hAnsi="Goudy Old Style"/>
          <w:sz w:val="24"/>
          <w:szCs w:val="24"/>
        </w:rPr>
      </w:pPr>
    </w:p>
    <w:p w:rsidR="00694A30" w:rsidRPr="00440F05" w:rsidRDefault="00380DD2" w:rsidP="008F6F56">
      <w:pPr>
        <w:pStyle w:val="Heading1"/>
        <w:spacing w:before="0" w:line="240" w:lineRule="auto"/>
        <w:rPr>
          <w:u w:val="double"/>
        </w:rPr>
      </w:pPr>
      <w:bookmarkStart w:id="631" w:name="_Toc386541897"/>
      <w:r w:rsidRPr="00440F05">
        <w:rPr>
          <w:u w:val="double"/>
        </w:rPr>
        <w:t>Cemetery Commission</w:t>
      </w:r>
      <w:bookmarkEnd w:id="631"/>
    </w:p>
    <w:p w:rsidR="00380DD2" w:rsidRPr="00C519ED" w:rsidRDefault="00380DD2" w:rsidP="00097238">
      <w:pPr>
        <w:spacing w:after="0" w:line="240" w:lineRule="auto"/>
        <w:rPr>
          <w:rFonts w:ascii="Goudy Old Style" w:hAnsi="Goudy Old Style"/>
          <w:sz w:val="24"/>
          <w:szCs w:val="24"/>
        </w:rPr>
      </w:pPr>
    </w:p>
    <w:p w:rsidR="00E33815" w:rsidRPr="00C519ED" w:rsidRDefault="00D75A17" w:rsidP="00D75A17">
      <w:pPr>
        <w:tabs>
          <w:tab w:val="left" w:pos="0"/>
          <w:tab w:val="left" w:pos="360"/>
        </w:tabs>
        <w:jc w:val="both"/>
        <w:rPr>
          <w:rFonts w:ascii="Goudy Old Style" w:hAnsi="Goudy Old Style"/>
          <w:sz w:val="24"/>
          <w:szCs w:val="24"/>
        </w:rPr>
      </w:pPr>
      <w:r w:rsidRPr="00C519ED">
        <w:rPr>
          <w:rFonts w:ascii="Goudy Old Style" w:hAnsi="Goudy Old Style"/>
          <w:sz w:val="24"/>
          <w:szCs w:val="24"/>
        </w:rPr>
        <w:t xml:space="preserve">     </w:t>
      </w:r>
      <w:r w:rsidR="00030A4B" w:rsidRPr="00C519ED">
        <w:rPr>
          <w:rFonts w:ascii="Goudy Old Style" w:hAnsi="Goudy Old Style"/>
          <w:sz w:val="24"/>
          <w:szCs w:val="24"/>
        </w:rPr>
        <w:t xml:space="preserve">The Cemetery Commission would like to </w:t>
      </w:r>
      <w:proofErr w:type="gramStart"/>
      <w:r w:rsidR="00030A4B" w:rsidRPr="00C519ED">
        <w:rPr>
          <w:rFonts w:ascii="Goudy Old Style" w:hAnsi="Goudy Old Style"/>
          <w:sz w:val="24"/>
          <w:szCs w:val="24"/>
        </w:rPr>
        <w:t>thank  Al</w:t>
      </w:r>
      <w:proofErr w:type="gramEnd"/>
      <w:r w:rsidR="00030A4B" w:rsidRPr="00C519ED">
        <w:rPr>
          <w:rFonts w:ascii="Goudy Old Style" w:hAnsi="Goudy Old Style"/>
          <w:sz w:val="24"/>
          <w:szCs w:val="24"/>
        </w:rPr>
        <w:t xml:space="preserve"> Morse and Terry Veber for their hard work </w:t>
      </w:r>
      <w:r w:rsidRPr="00C519ED">
        <w:rPr>
          <w:rFonts w:ascii="Goudy Old Style" w:hAnsi="Goudy Old Style"/>
          <w:sz w:val="24"/>
          <w:szCs w:val="24"/>
        </w:rPr>
        <w:t>main-</w:t>
      </w:r>
      <w:r w:rsidR="00030A4B" w:rsidRPr="00C519ED">
        <w:rPr>
          <w:rFonts w:ascii="Goudy Old Style" w:hAnsi="Goudy Old Style"/>
          <w:sz w:val="24"/>
          <w:szCs w:val="24"/>
        </w:rPr>
        <w:t xml:space="preserve">taining the cemetery grounds, and also Levon Hardison for his continued work rebuilding Stone Walls.The split rail fencing in the East cemetery was replaced by </w:t>
      </w:r>
      <w:r w:rsidR="00BF29DF">
        <w:rPr>
          <w:rFonts w:ascii="Goudy Old Style" w:hAnsi="Goudy Old Style"/>
          <w:sz w:val="24"/>
          <w:szCs w:val="24"/>
        </w:rPr>
        <w:t xml:space="preserve">Whitney Fence of Northfield Ma.  </w:t>
      </w:r>
      <w:r w:rsidR="00030A4B" w:rsidRPr="00C519ED">
        <w:rPr>
          <w:rFonts w:ascii="Goudy Old Style" w:hAnsi="Goudy Old Style"/>
          <w:sz w:val="24"/>
          <w:szCs w:val="24"/>
        </w:rPr>
        <w:t xml:space="preserve">Cemetery lots are available in the East and West cemeteries. Please contact Chairman Jim Williams at 339-4731 for additional information concerning purchasing a lot(s).  </w:t>
      </w:r>
    </w:p>
    <w:p w:rsidR="00030A4B" w:rsidRPr="00C519ED" w:rsidRDefault="00E33815" w:rsidP="00D75A17">
      <w:pPr>
        <w:tabs>
          <w:tab w:val="left" w:pos="0"/>
          <w:tab w:val="left" w:pos="360"/>
        </w:tabs>
        <w:rPr>
          <w:rFonts w:ascii="Goudy Old Style" w:hAnsi="Goudy Old Style"/>
          <w:sz w:val="24"/>
          <w:szCs w:val="24"/>
        </w:rPr>
      </w:pPr>
      <w:r w:rsidRPr="00C519ED">
        <w:rPr>
          <w:rFonts w:ascii="Goudy Old Style" w:hAnsi="Goudy Old Style"/>
          <w:sz w:val="24"/>
          <w:szCs w:val="24"/>
        </w:rPr>
        <w:t xml:space="preserve">     </w:t>
      </w:r>
      <w:r w:rsidR="00030A4B" w:rsidRPr="00C519ED">
        <w:rPr>
          <w:rFonts w:ascii="Goudy Old Style" w:hAnsi="Goudy Old Style"/>
          <w:sz w:val="24"/>
          <w:szCs w:val="24"/>
        </w:rPr>
        <w:t>Anyone with question or comments, please contact any commissioner.</w:t>
      </w:r>
      <w:r w:rsidR="00030A4B" w:rsidRPr="00C519ED">
        <w:rPr>
          <w:rFonts w:ascii="Goudy Old Style" w:hAnsi="Goudy Old Style"/>
          <w:sz w:val="24"/>
          <w:szCs w:val="24"/>
        </w:rPr>
        <w:tab/>
      </w:r>
      <w:r w:rsidR="00030A4B" w:rsidRPr="00C519ED">
        <w:rPr>
          <w:rFonts w:ascii="Goudy Old Style" w:hAnsi="Goudy Old Style"/>
          <w:sz w:val="24"/>
          <w:szCs w:val="24"/>
        </w:rPr>
        <w:tab/>
      </w:r>
      <w:r w:rsidR="00030A4B" w:rsidRPr="00C519ED">
        <w:rPr>
          <w:rFonts w:ascii="Goudy Old Style" w:hAnsi="Goudy Old Style"/>
          <w:sz w:val="24"/>
          <w:szCs w:val="24"/>
        </w:rPr>
        <w:tab/>
      </w:r>
      <w:r w:rsidR="00030A4B" w:rsidRPr="00C519ED">
        <w:rPr>
          <w:rFonts w:ascii="Goudy Old Style" w:hAnsi="Goudy Old Style"/>
          <w:sz w:val="24"/>
          <w:szCs w:val="24"/>
        </w:rPr>
        <w:tab/>
      </w:r>
      <w:r w:rsidR="00030A4B" w:rsidRPr="00C519ED">
        <w:rPr>
          <w:rFonts w:ascii="Goudy Old Style" w:hAnsi="Goudy Old Style"/>
          <w:sz w:val="24"/>
          <w:szCs w:val="24"/>
        </w:rPr>
        <w:tab/>
        <w:t xml:space="preserve">                       </w:t>
      </w:r>
    </w:p>
    <w:p w:rsidR="00030A4B" w:rsidRPr="00C519ED" w:rsidRDefault="00030A4B" w:rsidP="00030A4B">
      <w:pPr>
        <w:tabs>
          <w:tab w:val="left" w:pos="0"/>
          <w:tab w:val="left" w:pos="360"/>
        </w:tabs>
        <w:rPr>
          <w:rFonts w:ascii="Goudy Old Style" w:hAnsi="Goudy Old Style"/>
          <w:sz w:val="24"/>
          <w:szCs w:val="24"/>
        </w:rPr>
      </w:pPr>
      <w:r w:rsidRPr="00C519ED">
        <w:rPr>
          <w:rFonts w:ascii="Goudy Old Style" w:hAnsi="Goudy Old Style"/>
          <w:sz w:val="24"/>
          <w:szCs w:val="24"/>
        </w:rPr>
        <w:t>Respectfully submitted,</w:t>
      </w:r>
    </w:p>
    <w:p w:rsidR="00030A4B" w:rsidRPr="00C519ED" w:rsidRDefault="00030A4B" w:rsidP="007660D7">
      <w:pPr>
        <w:tabs>
          <w:tab w:val="left" w:pos="0"/>
          <w:tab w:val="left" w:pos="360"/>
        </w:tabs>
        <w:rPr>
          <w:rFonts w:ascii="Goudy Old Style" w:hAnsi="Goudy Old Style"/>
          <w:sz w:val="24"/>
          <w:szCs w:val="24"/>
        </w:rPr>
      </w:pPr>
      <w:r w:rsidRPr="00C519ED">
        <w:rPr>
          <w:rFonts w:ascii="Goudy Old Style" w:hAnsi="Goudy Old Style"/>
          <w:sz w:val="24"/>
          <w:szCs w:val="24"/>
        </w:rPr>
        <w:t>James H. Williams, Chair</w:t>
      </w:r>
      <w:r w:rsidR="007660D7" w:rsidRPr="00C519ED">
        <w:rPr>
          <w:rFonts w:ascii="Goudy Old Style" w:hAnsi="Goudy Old Style"/>
          <w:sz w:val="24"/>
          <w:szCs w:val="24"/>
        </w:rPr>
        <w:t xml:space="preserve">                                            </w:t>
      </w:r>
      <w:r w:rsidRPr="00C519ED">
        <w:rPr>
          <w:rFonts w:ascii="Goudy Old Style" w:hAnsi="Goudy Old Style"/>
          <w:sz w:val="24"/>
          <w:szCs w:val="24"/>
        </w:rPr>
        <w:t>James W. Taylor</w:t>
      </w:r>
      <w:r w:rsidR="00E33815" w:rsidRPr="00C519ED">
        <w:rPr>
          <w:rFonts w:ascii="Goudy Old Style" w:hAnsi="Goudy Old Style"/>
          <w:sz w:val="24"/>
          <w:szCs w:val="24"/>
        </w:rPr>
        <w:tab/>
      </w:r>
      <w:r w:rsidR="007660D7" w:rsidRPr="00C519ED">
        <w:rPr>
          <w:rFonts w:ascii="Goudy Old Style" w:hAnsi="Goudy Old Style"/>
          <w:sz w:val="24"/>
          <w:szCs w:val="24"/>
        </w:rPr>
        <w:t xml:space="preserve">                                                                   </w:t>
      </w:r>
      <w:r w:rsidRPr="00C519ED">
        <w:rPr>
          <w:rFonts w:ascii="Goudy Old Style" w:hAnsi="Goudy Old Style"/>
          <w:sz w:val="24"/>
          <w:szCs w:val="24"/>
        </w:rPr>
        <w:t>Danette Reynolds-Gallaghar</w:t>
      </w:r>
    </w:p>
    <w:p w:rsidR="00290FC1" w:rsidRPr="00097238" w:rsidRDefault="00290FC1" w:rsidP="00097238">
      <w:pPr>
        <w:tabs>
          <w:tab w:val="left" w:pos="0"/>
          <w:tab w:val="left" w:pos="360"/>
        </w:tabs>
        <w:spacing w:after="0" w:line="240" w:lineRule="auto"/>
        <w:ind w:firstLine="360"/>
        <w:jc w:val="both"/>
        <w:rPr>
          <w:rFonts w:ascii="Goudy Old Style" w:hAnsi="Goudy Old Style"/>
          <w:sz w:val="24"/>
          <w:szCs w:val="24"/>
        </w:rPr>
      </w:pPr>
    </w:p>
    <w:p w:rsidR="00097238" w:rsidRPr="00440F05" w:rsidRDefault="0042617F" w:rsidP="008F6F56">
      <w:pPr>
        <w:pStyle w:val="Heading1"/>
        <w:spacing w:before="0" w:line="240" w:lineRule="auto"/>
        <w:rPr>
          <w:sz w:val="24"/>
          <w:szCs w:val="24"/>
          <w:u w:val="double"/>
        </w:rPr>
      </w:pPr>
      <w:bookmarkStart w:id="632" w:name="_Toc386541898"/>
      <w:r w:rsidRPr="00440F05">
        <w:rPr>
          <w:u w:val="double"/>
        </w:rPr>
        <w:t>Conservation Commission</w:t>
      </w:r>
      <w:bookmarkEnd w:id="632"/>
    </w:p>
    <w:p w:rsidR="0042617F" w:rsidRPr="0042617F" w:rsidRDefault="0042617F" w:rsidP="0042617F">
      <w:pPr>
        <w:spacing w:after="0" w:line="240" w:lineRule="auto"/>
        <w:rPr>
          <w:rFonts w:ascii="Goudy Old Style" w:hAnsi="Goudy Old Style"/>
          <w:sz w:val="24"/>
          <w:szCs w:val="24"/>
        </w:rPr>
      </w:pPr>
    </w:p>
    <w:p w:rsidR="00E33815" w:rsidRPr="00C519ED" w:rsidRDefault="00E33815" w:rsidP="00E33815">
      <w:pPr>
        <w:rPr>
          <w:rFonts w:ascii="Goudy Old Style" w:hAnsi="Goudy Old Style"/>
          <w:sz w:val="24"/>
          <w:szCs w:val="24"/>
        </w:rPr>
      </w:pPr>
      <w:r>
        <w:rPr>
          <w:rFonts w:ascii="Goudy Old Style" w:hAnsi="Goudy Old Style"/>
        </w:rPr>
        <w:t xml:space="preserve">     </w:t>
      </w:r>
      <w:r w:rsidRPr="00C519ED">
        <w:rPr>
          <w:rFonts w:ascii="Goudy Old Style" w:hAnsi="Goudy Old Style"/>
          <w:sz w:val="24"/>
          <w:szCs w:val="24"/>
        </w:rPr>
        <w:t xml:space="preserve">The five-member Conservation Committee met as needed to address matters brought before it during the calendar year 2013. </w:t>
      </w:r>
    </w:p>
    <w:p w:rsidR="00E33815" w:rsidRPr="00E33815" w:rsidRDefault="00E33815" w:rsidP="00E33815">
      <w:pPr>
        <w:rPr>
          <w:rFonts w:ascii="Goudy Old Style" w:hAnsi="Goudy Old Style"/>
          <w:u w:val="single"/>
        </w:rPr>
      </w:pPr>
      <w:r w:rsidRPr="00E33815">
        <w:rPr>
          <w:rFonts w:ascii="Goudy Old Style" w:hAnsi="Goudy Old Style"/>
          <w:u w:val="single"/>
        </w:rPr>
        <w:t xml:space="preserve">Receipt of </w:t>
      </w:r>
      <w:r w:rsidRPr="00E33815">
        <w:rPr>
          <w:rFonts w:ascii="Goudy Old Style" w:hAnsi="Goudy Old Style"/>
          <w:b/>
          <w:u w:val="single"/>
        </w:rPr>
        <w:t>Notice of Intent</w:t>
      </w:r>
      <w:r w:rsidRPr="00E33815">
        <w:rPr>
          <w:rFonts w:ascii="Goudy Old Style" w:hAnsi="Goudy Old Style"/>
          <w:u w:val="single"/>
        </w:rPr>
        <w:t xml:space="preserve"> </w:t>
      </w:r>
    </w:p>
    <w:p w:rsidR="00E33815" w:rsidRPr="00E33815" w:rsidRDefault="00E33815" w:rsidP="00E33815">
      <w:pPr>
        <w:rPr>
          <w:rFonts w:ascii="Goudy Old Style" w:hAnsi="Goudy Old Style"/>
        </w:rPr>
      </w:pPr>
      <w:r w:rsidRPr="00E33815">
        <w:rPr>
          <w:rFonts w:ascii="Goudy Old Style" w:hAnsi="Goudy Old Style"/>
        </w:rPr>
        <w:t xml:space="preserve">4/22/13 </w:t>
      </w:r>
      <w:proofErr w:type="gramStart"/>
      <w:r w:rsidRPr="00E33815">
        <w:rPr>
          <w:rFonts w:ascii="Goudy Old Style" w:hAnsi="Goudy Old Style"/>
        </w:rPr>
        <w:t>TransCanada  Hydro</w:t>
      </w:r>
      <w:proofErr w:type="gramEnd"/>
      <w:r w:rsidRPr="00E33815">
        <w:rPr>
          <w:rFonts w:ascii="Goudy Old Style" w:hAnsi="Goudy Old Style"/>
        </w:rPr>
        <w:t>, Northeast, proposed repairs to Sherman Dam area</w:t>
      </w:r>
    </w:p>
    <w:p w:rsidR="00E33815" w:rsidRPr="00E33815" w:rsidRDefault="00E33815" w:rsidP="00E33815">
      <w:pPr>
        <w:rPr>
          <w:rFonts w:ascii="Goudy Old Style" w:hAnsi="Goudy Old Style"/>
          <w:i/>
        </w:rPr>
      </w:pPr>
      <w:r w:rsidRPr="00E33815">
        <w:rPr>
          <w:rFonts w:ascii="Goudy Old Style" w:hAnsi="Goudy Old Style"/>
        </w:rPr>
        <w:t xml:space="preserve">5/24/13 Conservation Commission approved the proposed work and issued </w:t>
      </w:r>
      <w:r w:rsidRPr="00E33815">
        <w:rPr>
          <w:rFonts w:ascii="Goudy Old Style" w:hAnsi="Goudy Old Style"/>
          <w:i/>
        </w:rPr>
        <w:t>an Order of Conditions</w:t>
      </w:r>
    </w:p>
    <w:p w:rsidR="00E33815" w:rsidRPr="00E33815" w:rsidRDefault="00E33815" w:rsidP="00E33815">
      <w:pPr>
        <w:rPr>
          <w:rFonts w:ascii="Goudy Old Style" w:hAnsi="Goudy Old Style"/>
        </w:rPr>
      </w:pPr>
      <w:r w:rsidRPr="00E33815">
        <w:rPr>
          <w:rFonts w:ascii="Goudy Old Style" w:hAnsi="Goudy Old Style"/>
        </w:rPr>
        <w:t>5/17/13 Bertin Engineering for Seaboard Solar, proposed installation of solar array on Tunnel Rd.</w:t>
      </w:r>
    </w:p>
    <w:p w:rsidR="00E33815" w:rsidRPr="00E33815" w:rsidRDefault="00E33815" w:rsidP="00E33815">
      <w:pPr>
        <w:rPr>
          <w:rFonts w:ascii="Goudy Old Style" w:hAnsi="Goudy Old Style"/>
          <w:i/>
        </w:rPr>
      </w:pPr>
      <w:r w:rsidRPr="00E33815">
        <w:rPr>
          <w:rFonts w:ascii="Goudy Old Style" w:hAnsi="Goudy Old Style"/>
        </w:rPr>
        <w:t xml:space="preserve">10/15/13 Conservation Commission approved the proposed work and issued an </w:t>
      </w:r>
      <w:r w:rsidRPr="00E33815">
        <w:rPr>
          <w:rFonts w:ascii="Goudy Old Style" w:hAnsi="Goudy Old Style"/>
          <w:i/>
        </w:rPr>
        <w:t>Order of Conditions</w:t>
      </w:r>
    </w:p>
    <w:p w:rsidR="00E33815" w:rsidRPr="00E33815" w:rsidRDefault="00E33815" w:rsidP="00E33815">
      <w:pPr>
        <w:rPr>
          <w:rFonts w:ascii="Goudy Old Style" w:hAnsi="Goudy Old Style"/>
          <w:u w:val="single"/>
        </w:rPr>
      </w:pPr>
      <w:r w:rsidRPr="00E33815">
        <w:rPr>
          <w:rFonts w:ascii="Goudy Old Style" w:hAnsi="Goudy Old Style"/>
          <w:u w:val="single"/>
        </w:rPr>
        <w:t xml:space="preserve">Receipt of Request for </w:t>
      </w:r>
      <w:r w:rsidRPr="00E33815">
        <w:rPr>
          <w:rFonts w:ascii="Goudy Old Style" w:hAnsi="Goudy Old Style"/>
          <w:b/>
          <w:u w:val="single"/>
        </w:rPr>
        <w:t>Determination of Applicability</w:t>
      </w:r>
    </w:p>
    <w:p w:rsidR="00E33815" w:rsidRPr="00E33815" w:rsidRDefault="00E33815" w:rsidP="00E33815">
      <w:pPr>
        <w:rPr>
          <w:rFonts w:ascii="Goudy Old Style" w:hAnsi="Goudy Old Style"/>
        </w:rPr>
      </w:pPr>
      <w:r w:rsidRPr="00E33815">
        <w:rPr>
          <w:rFonts w:ascii="Goudy Old Style" w:hAnsi="Goudy Old Style"/>
        </w:rPr>
        <w:t>12/17/12 40 Shippee Rd., John Gates, proposed repair to septic system</w:t>
      </w:r>
    </w:p>
    <w:p w:rsidR="00E33815" w:rsidRPr="00E33815" w:rsidRDefault="00E33815" w:rsidP="00E33815">
      <w:pPr>
        <w:rPr>
          <w:rFonts w:ascii="Goudy Old Style" w:hAnsi="Goudy Old Style"/>
        </w:rPr>
      </w:pPr>
      <w:r w:rsidRPr="00E33815">
        <w:rPr>
          <w:rFonts w:ascii="Goudy Old Style" w:hAnsi="Goudy Old Style"/>
        </w:rPr>
        <w:t xml:space="preserve">2/20/13   Conservation Commission issued </w:t>
      </w:r>
      <w:r w:rsidRPr="00E33815">
        <w:rPr>
          <w:rFonts w:ascii="Goudy Old Style" w:hAnsi="Goudy Old Style"/>
          <w:i/>
        </w:rPr>
        <w:t>a Negative Determination</w:t>
      </w:r>
      <w:r w:rsidRPr="00E33815">
        <w:rPr>
          <w:rFonts w:ascii="Goudy Old Style" w:hAnsi="Goudy Old Style"/>
        </w:rPr>
        <w:t>, allowing the work to proceed.</w:t>
      </w:r>
    </w:p>
    <w:p w:rsidR="00E33815" w:rsidRPr="00E33815" w:rsidRDefault="00E33815" w:rsidP="00E33815">
      <w:pPr>
        <w:rPr>
          <w:rFonts w:ascii="Goudy Old Style" w:hAnsi="Goudy Old Style"/>
        </w:rPr>
      </w:pPr>
      <w:r w:rsidRPr="00E33815">
        <w:rPr>
          <w:rFonts w:ascii="Goudy Old Style" w:hAnsi="Goudy Old Style"/>
        </w:rPr>
        <w:t>7/19/13    86 Pond Rd., Rowe School</w:t>
      </w:r>
      <w:proofErr w:type="gramStart"/>
      <w:r w:rsidRPr="00E33815">
        <w:rPr>
          <w:rFonts w:ascii="Goudy Old Style" w:hAnsi="Goudy Old Style"/>
        </w:rPr>
        <w:t>,  proposed</w:t>
      </w:r>
      <w:proofErr w:type="gramEnd"/>
      <w:r w:rsidRPr="00E33815">
        <w:rPr>
          <w:rFonts w:ascii="Goudy Old Style" w:hAnsi="Goudy Old Style"/>
        </w:rPr>
        <w:t xml:space="preserve"> re-building of Rowe School</w:t>
      </w:r>
    </w:p>
    <w:p w:rsidR="00E33815" w:rsidRPr="00E33815" w:rsidRDefault="00E33815" w:rsidP="00E33815">
      <w:pPr>
        <w:rPr>
          <w:rFonts w:ascii="Goudy Old Style" w:hAnsi="Goudy Old Style"/>
        </w:rPr>
      </w:pPr>
      <w:r w:rsidRPr="00E33815">
        <w:rPr>
          <w:rFonts w:ascii="Goudy Old Style" w:hAnsi="Goudy Old Style"/>
        </w:rPr>
        <w:t xml:space="preserve">7/24/13 Conservation Commission issued a </w:t>
      </w:r>
      <w:r w:rsidRPr="00E33815">
        <w:rPr>
          <w:rFonts w:ascii="Goudy Old Style" w:hAnsi="Goudy Old Style"/>
          <w:i/>
        </w:rPr>
        <w:t xml:space="preserve">Negative Determination, </w:t>
      </w:r>
      <w:r w:rsidRPr="00E33815">
        <w:rPr>
          <w:rFonts w:ascii="Goudy Old Style" w:hAnsi="Goudy Old Style"/>
        </w:rPr>
        <w:t>allowing the work to proceed.</w:t>
      </w:r>
    </w:p>
    <w:p w:rsidR="00E33815" w:rsidRPr="00E33815" w:rsidRDefault="00E33815" w:rsidP="00E33815">
      <w:pPr>
        <w:rPr>
          <w:rFonts w:ascii="Goudy Old Style" w:hAnsi="Goudy Old Style"/>
        </w:rPr>
      </w:pPr>
      <w:r w:rsidRPr="00E33815">
        <w:rPr>
          <w:rFonts w:ascii="Goudy Old Style" w:hAnsi="Goudy Old Style"/>
        </w:rPr>
        <w:t xml:space="preserve">11/19/13 49 Yankee Road, Yankee Atomic Electric Company, proposed building </w:t>
      </w:r>
      <w:proofErr w:type="gramStart"/>
      <w:r w:rsidRPr="00E33815">
        <w:rPr>
          <w:rFonts w:ascii="Goudy Old Style" w:hAnsi="Goudy Old Style"/>
        </w:rPr>
        <w:t>of  an</w:t>
      </w:r>
      <w:proofErr w:type="gramEnd"/>
      <w:r w:rsidRPr="00E33815">
        <w:rPr>
          <w:rFonts w:ascii="Goudy Old Style" w:hAnsi="Goudy Old Style"/>
        </w:rPr>
        <w:t xml:space="preserve"> equipment shed</w:t>
      </w:r>
    </w:p>
    <w:p w:rsidR="00E33815" w:rsidRPr="00E33815" w:rsidRDefault="00E33815" w:rsidP="00E33815">
      <w:pPr>
        <w:rPr>
          <w:rFonts w:ascii="Goudy Old Style" w:hAnsi="Goudy Old Style"/>
        </w:rPr>
      </w:pPr>
      <w:r w:rsidRPr="00E33815">
        <w:rPr>
          <w:rFonts w:ascii="Goudy Old Style" w:hAnsi="Goudy Old Style"/>
        </w:rPr>
        <w:t xml:space="preserve">11/21/13 Conservation Commission issued a </w:t>
      </w:r>
      <w:r w:rsidRPr="00E33815">
        <w:rPr>
          <w:rFonts w:ascii="Goudy Old Style" w:hAnsi="Goudy Old Style"/>
          <w:i/>
        </w:rPr>
        <w:t>Negative Determination</w:t>
      </w:r>
      <w:r w:rsidRPr="00E33815">
        <w:rPr>
          <w:rFonts w:ascii="Goudy Old Style" w:hAnsi="Goudy Old Style"/>
        </w:rPr>
        <w:t>, allowing the work to proceed</w:t>
      </w:r>
    </w:p>
    <w:p w:rsidR="00E33815" w:rsidRPr="00C038E5" w:rsidRDefault="00E33815" w:rsidP="00E33815">
      <w:pPr>
        <w:rPr>
          <w:rFonts w:ascii="Goudy Old Style" w:hAnsi="Goudy Old Style"/>
          <w:sz w:val="24"/>
          <w:szCs w:val="24"/>
          <w:u w:val="single"/>
        </w:rPr>
      </w:pPr>
      <w:r w:rsidRPr="00C038E5">
        <w:rPr>
          <w:rFonts w:ascii="Goudy Old Style" w:hAnsi="Goudy Old Style"/>
          <w:sz w:val="24"/>
          <w:szCs w:val="24"/>
          <w:u w:val="single"/>
        </w:rPr>
        <w:t xml:space="preserve">Request from Franklin </w:t>
      </w:r>
      <w:proofErr w:type="gramStart"/>
      <w:r w:rsidRPr="00C038E5">
        <w:rPr>
          <w:rFonts w:ascii="Goudy Old Style" w:hAnsi="Goudy Old Style"/>
          <w:sz w:val="24"/>
          <w:szCs w:val="24"/>
          <w:u w:val="single"/>
        </w:rPr>
        <w:t>County  Cooperative</w:t>
      </w:r>
      <w:proofErr w:type="gramEnd"/>
      <w:r w:rsidRPr="00C038E5">
        <w:rPr>
          <w:rFonts w:ascii="Goudy Old Style" w:hAnsi="Goudy Old Style"/>
          <w:sz w:val="24"/>
          <w:szCs w:val="24"/>
          <w:u w:val="single"/>
        </w:rPr>
        <w:t xml:space="preserve">  Inspectional Program  (FCCIP)  to Review Applications for Building Permits</w:t>
      </w:r>
    </w:p>
    <w:p w:rsidR="00E33815" w:rsidRPr="00C038E5" w:rsidRDefault="00D75A17" w:rsidP="00D75A17">
      <w:pPr>
        <w:jc w:val="both"/>
        <w:rPr>
          <w:rFonts w:ascii="Goudy Old Style" w:hAnsi="Goudy Old Style"/>
          <w:sz w:val="24"/>
          <w:szCs w:val="24"/>
        </w:rPr>
      </w:pPr>
      <w:r w:rsidRPr="00C038E5">
        <w:rPr>
          <w:rFonts w:ascii="Goudy Old Style" w:hAnsi="Goudy Old Style"/>
          <w:sz w:val="24"/>
          <w:szCs w:val="24"/>
        </w:rPr>
        <w:t xml:space="preserve">     </w:t>
      </w:r>
      <w:r w:rsidR="00E33815" w:rsidRPr="00C038E5">
        <w:rPr>
          <w:rFonts w:ascii="Goudy Old Style" w:hAnsi="Goudy Old Style"/>
          <w:sz w:val="24"/>
          <w:szCs w:val="24"/>
        </w:rPr>
        <w:t xml:space="preserve">At the request of the FCCIP, the Conservation Commission reviewed the Building Permit Applications and made site visits to </w:t>
      </w:r>
      <w:r w:rsidR="00E33815" w:rsidRPr="00C038E5">
        <w:rPr>
          <w:rFonts w:ascii="Goudy Old Style" w:hAnsi="Goudy Old Style"/>
          <w:i/>
          <w:sz w:val="24"/>
          <w:szCs w:val="24"/>
        </w:rPr>
        <w:t>fourteen separate locations</w:t>
      </w:r>
      <w:r w:rsidR="00E33815" w:rsidRPr="00C038E5">
        <w:rPr>
          <w:rFonts w:ascii="Goudy Old Style" w:hAnsi="Goudy Old Style"/>
          <w:sz w:val="24"/>
          <w:szCs w:val="24"/>
        </w:rPr>
        <w:t xml:space="preserve"> to determine if the proposed construction would violate Massachusetts Wetland Protection Laws. All fourteen applications were approved by the Commission</w:t>
      </w:r>
    </w:p>
    <w:p w:rsidR="00E33815" w:rsidRPr="00C038E5" w:rsidRDefault="00E33815" w:rsidP="00E33815">
      <w:pPr>
        <w:rPr>
          <w:rFonts w:ascii="Goudy Old Style" w:hAnsi="Goudy Old Style"/>
          <w:sz w:val="24"/>
          <w:szCs w:val="24"/>
          <w:u w:val="single"/>
        </w:rPr>
      </w:pPr>
      <w:r w:rsidRPr="00C038E5">
        <w:rPr>
          <w:rFonts w:ascii="Goudy Old Style" w:hAnsi="Goudy Old Style"/>
          <w:sz w:val="24"/>
          <w:szCs w:val="24"/>
          <w:u w:val="single"/>
        </w:rPr>
        <w:t>Exploratory Meetings with Property</w:t>
      </w:r>
      <w:r w:rsidRPr="00C038E5">
        <w:rPr>
          <w:rFonts w:ascii="Goudy Old Style" w:hAnsi="Goudy Old Style"/>
          <w:sz w:val="24"/>
          <w:szCs w:val="24"/>
        </w:rPr>
        <w:t xml:space="preserve"> </w:t>
      </w:r>
      <w:r w:rsidRPr="00C038E5">
        <w:rPr>
          <w:rFonts w:ascii="Goudy Old Style" w:hAnsi="Goudy Old Style"/>
          <w:sz w:val="24"/>
          <w:szCs w:val="24"/>
          <w:u w:val="single"/>
        </w:rPr>
        <w:t xml:space="preserve">Owners </w:t>
      </w:r>
      <w:proofErr w:type="gramStart"/>
      <w:r w:rsidRPr="00C038E5">
        <w:rPr>
          <w:rFonts w:ascii="Goudy Old Style" w:hAnsi="Goudy Old Style"/>
          <w:sz w:val="24"/>
          <w:szCs w:val="24"/>
          <w:u w:val="single"/>
        </w:rPr>
        <w:t>Considering  Work</w:t>
      </w:r>
      <w:proofErr w:type="gramEnd"/>
    </w:p>
    <w:p w:rsidR="00E33815" w:rsidRPr="00C038E5" w:rsidRDefault="00D75A17" w:rsidP="00D75A17">
      <w:pPr>
        <w:jc w:val="both"/>
        <w:rPr>
          <w:rFonts w:ascii="Goudy Old Style" w:hAnsi="Goudy Old Style"/>
          <w:sz w:val="24"/>
          <w:szCs w:val="24"/>
        </w:rPr>
      </w:pPr>
      <w:r w:rsidRPr="00C038E5">
        <w:rPr>
          <w:rFonts w:ascii="Goudy Old Style" w:hAnsi="Goudy Old Style"/>
          <w:sz w:val="24"/>
          <w:szCs w:val="24"/>
        </w:rPr>
        <w:t xml:space="preserve">     </w:t>
      </w:r>
      <w:r w:rsidR="00E33815" w:rsidRPr="00C038E5">
        <w:rPr>
          <w:rFonts w:ascii="Goudy Old Style" w:hAnsi="Goudy Old Style"/>
          <w:sz w:val="24"/>
          <w:szCs w:val="24"/>
        </w:rPr>
        <w:t>The Commission met with representatives of Yankee Atomic Electric Company to discuss a proposed logging operation.  It was determined that the appropriate course was to prepare and present to the Department of Conservation and Recreation  (DCR) a Logging Plan for the work proposed.  This was done.</w:t>
      </w:r>
    </w:p>
    <w:p w:rsidR="00E33815" w:rsidRPr="00C038E5" w:rsidRDefault="00E33815" w:rsidP="00E33815">
      <w:pPr>
        <w:rPr>
          <w:rFonts w:ascii="Goudy Old Style" w:hAnsi="Goudy Old Style"/>
          <w:sz w:val="24"/>
          <w:szCs w:val="24"/>
          <w:u w:val="single"/>
        </w:rPr>
      </w:pPr>
      <w:r w:rsidRPr="00C038E5">
        <w:rPr>
          <w:rFonts w:ascii="Goudy Old Style" w:hAnsi="Goudy Old Style"/>
          <w:sz w:val="24"/>
          <w:szCs w:val="24"/>
          <w:u w:val="single"/>
        </w:rPr>
        <w:t>Training and Education</w:t>
      </w:r>
    </w:p>
    <w:p w:rsidR="00E33815" w:rsidRPr="00C038E5" w:rsidRDefault="00D75A17" w:rsidP="00D75A17">
      <w:pPr>
        <w:jc w:val="both"/>
        <w:rPr>
          <w:rFonts w:ascii="Goudy Old Style" w:hAnsi="Goudy Old Style"/>
          <w:sz w:val="24"/>
          <w:szCs w:val="24"/>
        </w:rPr>
      </w:pPr>
      <w:r w:rsidRPr="00C038E5">
        <w:rPr>
          <w:rFonts w:ascii="Goudy Old Style" w:hAnsi="Goudy Old Style"/>
          <w:sz w:val="24"/>
          <w:szCs w:val="24"/>
        </w:rPr>
        <w:t xml:space="preserve">     </w:t>
      </w:r>
      <w:r w:rsidR="00E33815" w:rsidRPr="00C038E5">
        <w:rPr>
          <w:rFonts w:ascii="Goudy Old Style" w:hAnsi="Goudy Old Style"/>
          <w:sz w:val="24"/>
          <w:szCs w:val="24"/>
        </w:rPr>
        <w:t>In order to assure that members are fully educated and familiar with the Massachusetts Wetland Protection Laws and Regulations, Commission members attended courses and training sessions prepared and presented by the Massachusetts Association of Conservation Commissions (MACC), a DEP Wetlands Circuit Rider and Lattrell Ecological Consultants. A total of sixty-one volunteer hours were spent in training of Commission members.</w:t>
      </w:r>
    </w:p>
    <w:p w:rsidR="00E33815" w:rsidRPr="00C038E5" w:rsidRDefault="00E33815" w:rsidP="00E33815">
      <w:pPr>
        <w:rPr>
          <w:rFonts w:ascii="Goudy Old Style" w:hAnsi="Goudy Old Style"/>
          <w:sz w:val="24"/>
          <w:szCs w:val="24"/>
        </w:rPr>
      </w:pPr>
      <w:r w:rsidRPr="00C038E5">
        <w:rPr>
          <w:rFonts w:ascii="Goudy Old Style" w:hAnsi="Goudy Old Style"/>
          <w:sz w:val="24"/>
          <w:szCs w:val="24"/>
        </w:rPr>
        <w:t>Respectfully submitted,</w:t>
      </w:r>
    </w:p>
    <w:p w:rsidR="00E33815" w:rsidRPr="00C038E5" w:rsidRDefault="00E33815" w:rsidP="00E33815">
      <w:pPr>
        <w:rPr>
          <w:rFonts w:ascii="Goudy Old Style" w:hAnsi="Goudy Old Style"/>
          <w:sz w:val="24"/>
          <w:szCs w:val="24"/>
        </w:rPr>
      </w:pPr>
      <w:r w:rsidRPr="00C038E5">
        <w:rPr>
          <w:rFonts w:ascii="Goudy Old Style" w:hAnsi="Goudy Old Style"/>
          <w:sz w:val="24"/>
          <w:szCs w:val="24"/>
        </w:rPr>
        <w:t>Myra Carlow, Chair                                           Virginia Gabert, Co-Chair                                       Thom Chiofalo, Clerk                                    Prudence Berry                                                     Robert Clancy</w:t>
      </w:r>
    </w:p>
    <w:p w:rsidR="008B4B64" w:rsidRPr="00440F05" w:rsidRDefault="00E33815" w:rsidP="00440F05">
      <w:pPr>
        <w:pStyle w:val="Heading1"/>
        <w:rPr>
          <w:u w:val="double"/>
        </w:rPr>
      </w:pPr>
      <w:bookmarkStart w:id="633" w:name="_Toc386541899"/>
      <w:r>
        <w:rPr>
          <w:u w:val="double"/>
        </w:rPr>
        <w:t>C</w:t>
      </w:r>
      <w:r w:rsidR="008B4B64" w:rsidRPr="00440F05">
        <w:rPr>
          <w:u w:val="double"/>
        </w:rPr>
        <w:t>ouncil on Aging</w:t>
      </w:r>
      <w:bookmarkEnd w:id="633"/>
    </w:p>
    <w:p w:rsidR="00BF29DF" w:rsidRDefault="00BF29DF" w:rsidP="00D75A17">
      <w:pPr>
        <w:jc w:val="both"/>
        <w:rPr>
          <w:rFonts w:ascii="Goudy Old Style" w:eastAsia="MS Mincho" w:hAnsi="Goudy Old Style"/>
          <w:szCs w:val="28"/>
        </w:rPr>
      </w:pPr>
    </w:p>
    <w:p w:rsidR="00E33815" w:rsidRPr="00C038E5" w:rsidRDefault="00E33815" w:rsidP="00D75A17">
      <w:pPr>
        <w:jc w:val="both"/>
        <w:rPr>
          <w:rFonts w:ascii="Goudy Old Style" w:eastAsia="MS Mincho" w:hAnsi="Goudy Old Style"/>
          <w:sz w:val="24"/>
          <w:szCs w:val="24"/>
        </w:rPr>
      </w:pPr>
      <w:r>
        <w:rPr>
          <w:rFonts w:ascii="Goudy Old Style" w:eastAsia="MS Mincho" w:hAnsi="Goudy Old Style"/>
          <w:szCs w:val="28"/>
        </w:rPr>
        <w:t xml:space="preserve">     </w:t>
      </w:r>
      <w:r w:rsidRPr="00C038E5">
        <w:rPr>
          <w:rFonts w:ascii="Goudy Old Style" w:eastAsia="MS Mincho" w:hAnsi="Goudy Old Style"/>
          <w:sz w:val="24"/>
          <w:szCs w:val="24"/>
        </w:rPr>
        <w:t>The COA has provided under the direction of our Town Nurse (Sheila Litchfield) a medical loan program.  Medical equipment such a</w:t>
      </w:r>
      <w:r w:rsidR="00D75A17" w:rsidRPr="00C038E5">
        <w:rPr>
          <w:rFonts w:ascii="Goudy Old Style" w:eastAsia="MS Mincho" w:hAnsi="Goudy Old Style"/>
          <w:sz w:val="24"/>
          <w:szCs w:val="24"/>
        </w:rPr>
        <w:t>s wheel chairs, walkers, canes, h</w:t>
      </w:r>
      <w:r w:rsidRPr="00C038E5">
        <w:rPr>
          <w:rFonts w:ascii="Goudy Old Style" w:eastAsia="MS Mincho" w:hAnsi="Goudy Old Style"/>
          <w:sz w:val="24"/>
          <w:szCs w:val="24"/>
        </w:rPr>
        <w:t xml:space="preserve">ospital beds, etc. are available for our seniors and anyone that is in need of this equipment.  </w:t>
      </w:r>
      <w:proofErr w:type="gramStart"/>
      <w:r w:rsidRPr="00C038E5">
        <w:rPr>
          <w:rFonts w:ascii="Goudy Old Style" w:eastAsia="MS Mincho" w:hAnsi="Goudy Old Style"/>
          <w:sz w:val="24"/>
          <w:szCs w:val="24"/>
        </w:rPr>
        <w:t>Our thanks to all of our friends that have donated many pieces of</w:t>
      </w:r>
      <w:r w:rsidR="00D75A17" w:rsidRPr="00C038E5">
        <w:rPr>
          <w:rFonts w:ascii="Goudy Old Style" w:eastAsia="MS Mincho" w:hAnsi="Goudy Old Style"/>
          <w:sz w:val="24"/>
          <w:szCs w:val="24"/>
        </w:rPr>
        <w:t xml:space="preserve"> medical </w:t>
      </w:r>
      <w:r w:rsidRPr="00C038E5">
        <w:rPr>
          <w:rFonts w:ascii="Goudy Old Style" w:eastAsia="MS Mincho" w:hAnsi="Goudy Old Style"/>
          <w:sz w:val="24"/>
          <w:szCs w:val="24"/>
        </w:rPr>
        <w:t>equipment in the past year.</w:t>
      </w:r>
      <w:proofErr w:type="gramEnd"/>
    </w:p>
    <w:p w:rsidR="00E33815" w:rsidRPr="00C038E5" w:rsidRDefault="00D75A17" w:rsidP="00D75A17">
      <w:pPr>
        <w:jc w:val="both"/>
        <w:rPr>
          <w:rFonts w:ascii="Goudy Old Style" w:eastAsia="MS Mincho" w:hAnsi="Goudy Old Style"/>
          <w:sz w:val="24"/>
          <w:szCs w:val="24"/>
        </w:rPr>
      </w:pPr>
      <w:r w:rsidRPr="00C038E5">
        <w:rPr>
          <w:rFonts w:ascii="Goudy Old Style" w:eastAsia="MS Mincho" w:hAnsi="Goudy Old Style"/>
          <w:sz w:val="24"/>
          <w:szCs w:val="24"/>
        </w:rPr>
        <w:t xml:space="preserve">     </w:t>
      </w:r>
      <w:r w:rsidR="00E33815" w:rsidRPr="00C038E5">
        <w:rPr>
          <w:rFonts w:ascii="Goudy Old Style" w:eastAsia="MS Mincho" w:hAnsi="Goudy Old Style"/>
          <w:sz w:val="24"/>
          <w:szCs w:val="24"/>
        </w:rPr>
        <w:t xml:space="preserve">Sandy Daviau, COA Co-chairman remains our spear-head, diligent with the maintaining of our grant and regular account. She continues to apply for the Formula Grant which helps to support services for our seniors on an annual basis and also reports to the Executive Office of Elder Affairs all expenditures relative to the grant.  We would like to thank Rosie &amp; Ronald Gordon for helping our seniors bring in their packages from the FRTA bus to their homes on their Tuesday trips to downtown.  </w:t>
      </w:r>
    </w:p>
    <w:p w:rsidR="00E33815" w:rsidRPr="00C038E5" w:rsidRDefault="00D75A17" w:rsidP="00D75A17">
      <w:pPr>
        <w:jc w:val="both"/>
        <w:rPr>
          <w:rFonts w:ascii="Goudy Old Style" w:eastAsia="MS Mincho" w:hAnsi="Goudy Old Style"/>
          <w:sz w:val="24"/>
          <w:szCs w:val="24"/>
        </w:rPr>
      </w:pPr>
      <w:r w:rsidRPr="00C038E5">
        <w:rPr>
          <w:rFonts w:ascii="Goudy Old Style" w:eastAsia="MS Mincho" w:hAnsi="Goudy Old Style"/>
          <w:sz w:val="24"/>
          <w:szCs w:val="24"/>
        </w:rPr>
        <w:t xml:space="preserve">     </w:t>
      </w:r>
      <w:r w:rsidR="00E33815" w:rsidRPr="00C038E5">
        <w:rPr>
          <w:rFonts w:ascii="Goudy Old Style" w:eastAsia="MS Mincho" w:hAnsi="Goudy Old Style"/>
          <w:sz w:val="24"/>
          <w:szCs w:val="24"/>
        </w:rPr>
        <w:t xml:space="preserve">Thanks goes out to Jodi Brown for keeping a great record of our monthly Minutes.  </w:t>
      </w:r>
    </w:p>
    <w:p w:rsidR="00E33815" w:rsidRPr="00C038E5" w:rsidRDefault="00D75A17" w:rsidP="00D75A17">
      <w:pPr>
        <w:jc w:val="both"/>
        <w:rPr>
          <w:rFonts w:ascii="Goudy Old Style" w:eastAsia="MS Mincho" w:hAnsi="Goudy Old Style"/>
          <w:sz w:val="24"/>
          <w:szCs w:val="24"/>
        </w:rPr>
      </w:pPr>
      <w:r w:rsidRPr="00C038E5">
        <w:rPr>
          <w:rFonts w:ascii="Goudy Old Style" w:eastAsia="MS Mincho" w:hAnsi="Goudy Old Style"/>
          <w:sz w:val="24"/>
          <w:szCs w:val="24"/>
        </w:rPr>
        <w:t xml:space="preserve">     </w:t>
      </w:r>
      <w:r w:rsidR="00E33815" w:rsidRPr="00C038E5">
        <w:rPr>
          <w:rFonts w:ascii="Goudy Old Style" w:eastAsia="MS Mincho" w:hAnsi="Goudy Old Style"/>
          <w:sz w:val="24"/>
          <w:szCs w:val="24"/>
        </w:rPr>
        <w:t>The COA Committee tries to plan at least 2 events during each month during the year.  We started our first event with a most delicious soup and salad held on February 15</w:t>
      </w:r>
      <w:r w:rsidR="00E33815" w:rsidRPr="00C038E5">
        <w:rPr>
          <w:rFonts w:ascii="Goudy Old Style" w:eastAsia="MS Mincho" w:hAnsi="Goudy Old Style"/>
          <w:sz w:val="24"/>
          <w:szCs w:val="24"/>
          <w:vertAlign w:val="superscript"/>
        </w:rPr>
        <w:t>th</w:t>
      </w:r>
      <w:r w:rsidR="00E33815" w:rsidRPr="00C038E5">
        <w:rPr>
          <w:rFonts w:ascii="Goudy Old Style" w:eastAsia="MS Mincho" w:hAnsi="Goudy Old Style"/>
          <w:sz w:val="24"/>
          <w:szCs w:val="24"/>
        </w:rPr>
        <w:t xml:space="preserve">, featuring six homemade soups and the versatile multi-layered salad made by our salad maker, Robert Dykeman. Bingo and snacks are occasionally planned, and Bingo caller Bob Dykeman, applies his Bingo calling skills.  </w:t>
      </w:r>
    </w:p>
    <w:p w:rsidR="00E33815" w:rsidRPr="00C038E5" w:rsidRDefault="00D75A17" w:rsidP="00D75A17">
      <w:pPr>
        <w:jc w:val="both"/>
        <w:rPr>
          <w:rFonts w:ascii="Goudy Old Style" w:eastAsia="MS Mincho" w:hAnsi="Goudy Old Style"/>
          <w:sz w:val="24"/>
          <w:szCs w:val="24"/>
        </w:rPr>
      </w:pPr>
      <w:r w:rsidRPr="00C038E5">
        <w:rPr>
          <w:rFonts w:ascii="Goudy Old Style" w:eastAsia="MS Mincho" w:hAnsi="Goudy Old Style"/>
          <w:sz w:val="24"/>
          <w:szCs w:val="24"/>
        </w:rPr>
        <w:t xml:space="preserve">     </w:t>
      </w:r>
      <w:r w:rsidR="00E33815" w:rsidRPr="00C038E5">
        <w:rPr>
          <w:rFonts w:ascii="Goudy Old Style" w:eastAsia="MS Mincho" w:hAnsi="Goudy Old Style"/>
          <w:sz w:val="24"/>
          <w:szCs w:val="24"/>
        </w:rPr>
        <w:t>March saw the Irish Glenshane duo performance, thanks to the sponsorship of the Rowe Cultural Council, This event was held at the Mohawk Park Restaurant. The Heath &amp; Charlemont seniors were also invited to attend. A Corned Beef and Cabbage meal was served and enjoyed by all.</w:t>
      </w:r>
    </w:p>
    <w:p w:rsidR="00E33815" w:rsidRPr="00C038E5" w:rsidRDefault="00D75A17" w:rsidP="00D75A17">
      <w:pPr>
        <w:jc w:val="both"/>
        <w:rPr>
          <w:rFonts w:ascii="Goudy Old Style" w:eastAsia="MS Mincho" w:hAnsi="Goudy Old Style"/>
          <w:sz w:val="24"/>
          <w:szCs w:val="24"/>
        </w:rPr>
      </w:pPr>
      <w:r w:rsidRPr="00C038E5">
        <w:rPr>
          <w:rFonts w:ascii="Goudy Old Style" w:eastAsia="MS Mincho" w:hAnsi="Goudy Old Style"/>
          <w:sz w:val="24"/>
          <w:szCs w:val="24"/>
        </w:rPr>
        <w:t xml:space="preserve">     </w:t>
      </w:r>
      <w:r w:rsidR="00E33815" w:rsidRPr="00C038E5">
        <w:rPr>
          <w:rFonts w:ascii="Goudy Old Style" w:eastAsia="MS Mincho" w:hAnsi="Goudy Old Style"/>
          <w:sz w:val="24"/>
          <w:szCs w:val="24"/>
        </w:rPr>
        <w:t>In April, there was a trip to a Special Effects Museum in Lee, MA, with our folks dining at the always popular, Country Buffet Restaurant in Pittsfield, MA.</w:t>
      </w:r>
    </w:p>
    <w:p w:rsidR="00E33815" w:rsidRPr="00C038E5" w:rsidRDefault="00D75A17" w:rsidP="00D75A17">
      <w:pPr>
        <w:jc w:val="both"/>
        <w:rPr>
          <w:rFonts w:ascii="Goudy Old Style" w:eastAsia="MS Mincho" w:hAnsi="Goudy Old Style"/>
          <w:sz w:val="24"/>
          <w:szCs w:val="24"/>
        </w:rPr>
      </w:pPr>
      <w:r w:rsidRPr="00C038E5">
        <w:rPr>
          <w:rFonts w:ascii="Goudy Old Style" w:eastAsia="MS Mincho" w:hAnsi="Goudy Old Style"/>
          <w:sz w:val="24"/>
          <w:szCs w:val="24"/>
        </w:rPr>
        <w:t xml:space="preserve">     </w:t>
      </w:r>
      <w:r w:rsidR="00E33815" w:rsidRPr="00C038E5">
        <w:rPr>
          <w:rFonts w:ascii="Goudy Old Style" w:eastAsia="MS Mincho" w:hAnsi="Goudy Old Style"/>
          <w:sz w:val="24"/>
          <w:szCs w:val="24"/>
        </w:rPr>
        <w:t>May 24</w:t>
      </w:r>
      <w:r w:rsidR="00E33815" w:rsidRPr="00C038E5">
        <w:rPr>
          <w:rFonts w:ascii="Goudy Old Style" w:eastAsia="MS Mincho" w:hAnsi="Goudy Old Style"/>
          <w:sz w:val="24"/>
          <w:szCs w:val="24"/>
          <w:vertAlign w:val="superscript"/>
        </w:rPr>
        <w:t>th</w:t>
      </w:r>
      <w:r w:rsidR="00E33815" w:rsidRPr="00C038E5">
        <w:rPr>
          <w:rFonts w:ascii="Goudy Old Style" w:eastAsia="MS Mincho" w:hAnsi="Goudy Old Style"/>
          <w:sz w:val="24"/>
          <w:szCs w:val="24"/>
        </w:rPr>
        <w:t xml:space="preserve"> was COA’s first BBQ of the year with a total of six side dishes enjoyed by all.</w:t>
      </w:r>
    </w:p>
    <w:p w:rsidR="00E33815" w:rsidRPr="00C038E5" w:rsidRDefault="00D75A17" w:rsidP="00D75A17">
      <w:pPr>
        <w:jc w:val="both"/>
        <w:rPr>
          <w:rFonts w:ascii="Goudy Old Style" w:eastAsia="MS Mincho" w:hAnsi="Goudy Old Style"/>
          <w:sz w:val="24"/>
          <w:szCs w:val="24"/>
        </w:rPr>
      </w:pPr>
      <w:r w:rsidRPr="00C038E5">
        <w:rPr>
          <w:rFonts w:ascii="Goudy Old Style" w:eastAsia="MS Mincho" w:hAnsi="Goudy Old Style"/>
          <w:sz w:val="24"/>
          <w:szCs w:val="24"/>
        </w:rPr>
        <w:t xml:space="preserve">     </w:t>
      </w:r>
      <w:r w:rsidR="00E33815" w:rsidRPr="00C038E5">
        <w:rPr>
          <w:rFonts w:ascii="Goudy Old Style" w:eastAsia="MS Mincho" w:hAnsi="Goudy Old Style"/>
          <w:sz w:val="24"/>
          <w:szCs w:val="24"/>
        </w:rPr>
        <w:t>Let’s not forget our monthly Birthday cakes and pictures captured monthly of our birthday celebrants.</w:t>
      </w:r>
    </w:p>
    <w:p w:rsidR="00E33815" w:rsidRPr="00C038E5" w:rsidRDefault="00D75A17" w:rsidP="00D75A17">
      <w:pPr>
        <w:jc w:val="both"/>
        <w:rPr>
          <w:rFonts w:ascii="Goudy Old Style" w:eastAsia="MS Mincho" w:hAnsi="Goudy Old Style"/>
          <w:sz w:val="24"/>
          <w:szCs w:val="24"/>
        </w:rPr>
      </w:pPr>
      <w:r w:rsidRPr="00C038E5">
        <w:rPr>
          <w:rFonts w:ascii="Goudy Old Style" w:eastAsia="MS Mincho" w:hAnsi="Goudy Old Style"/>
          <w:sz w:val="24"/>
          <w:szCs w:val="24"/>
        </w:rPr>
        <w:t xml:space="preserve">     </w:t>
      </w:r>
      <w:r w:rsidR="00E33815" w:rsidRPr="00C038E5">
        <w:rPr>
          <w:rFonts w:ascii="Goudy Old Style" w:eastAsia="MS Mincho" w:hAnsi="Goudy Old Style"/>
          <w:sz w:val="24"/>
          <w:szCs w:val="24"/>
        </w:rPr>
        <w:t>Besides the June BBQ, the senior group enjoyed sandwiches, soup and dessert at the Mohawk Park Restaurant.  Again, we had also invited the Heath and Charlemont seniors to join us.</w:t>
      </w:r>
    </w:p>
    <w:p w:rsidR="00E33815" w:rsidRPr="00C038E5" w:rsidRDefault="00D75A17" w:rsidP="00D75A17">
      <w:pPr>
        <w:jc w:val="both"/>
        <w:rPr>
          <w:rFonts w:ascii="Goudy Old Style" w:eastAsia="MS Mincho" w:hAnsi="Goudy Old Style"/>
          <w:sz w:val="24"/>
          <w:szCs w:val="24"/>
        </w:rPr>
      </w:pPr>
      <w:r w:rsidRPr="00C038E5">
        <w:rPr>
          <w:rFonts w:ascii="Goudy Old Style" w:eastAsia="MS Mincho" w:hAnsi="Goudy Old Style"/>
          <w:sz w:val="24"/>
          <w:szCs w:val="24"/>
        </w:rPr>
        <w:t xml:space="preserve">     </w:t>
      </w:r>
      <w:r w:rsidR="00E33815" w:rsidRPr="00C038E5">
        <w:rPr>
          <w:rFonts w:ascii="Goudy Old Style" w:eastAsia="MS Mincho" w:hAnsi="Goudy Old Style"/>
          <w:sz w:val="24"/>
          <w:szCs w:val="24"/>
        </w:rPr>
        <w:t xml:space="preserve">Alternating with the Rowe Park, BBQ’s were held at the Gracy House twice monthly.  Bob </w:t>
      </w:r>
      <w:proofErr w:type="gramStart"/>
      <w:r w:rsidR="00E33815" w:rsidRPr="00C038E5">
        <w:rPr>
          <w:rFonts w:ascii="Goudy Old Style" w:eastAsia="MS Mincho" w:hAnsi="Goudy Old Style"/>
          <w:sz w:val="24"/>
          <w:szCs w:val="24"/>
        </w:rPr>
        <w:t>Dykeman,</w:t>
      </w:r>
      <w:proofErr w:type="gramEnd"/>
      <w:r w:rsidR="00E33815" w:rsidRPr="00C038E5">
        <w:rPr>
          <w:rFonts w:ascii="Goudy Old Style" w:eastAsia="MS Mincho" w:hAnsi="Goudy Old Style"/>
          <w:sz w:val="24"/>
          <w:szCs w:val="24"/>
        </w:rPr>
        <w:t xml:space="preserve"> presided over the grill.</w:t>
      </w:r>
    </w:p>
    <w:p w:rsidR="00E33815" w:rsidRPr="00C038E5" w:rsidRDefault="00D75A17" w:rsidP="00D75A17">
      <w:pPr>
        <w:jc w:val="both"/>
        <w:rPr>
          <w:rFonts w:ascii="Goudy Old Style" w:eastAsia="MS Mincho" w:hAnsi="Goudy Old Style"/>
          <w:sz w:val="24"/>
          <w:szCs w:val="24"/>
        </w:rPr>
      </w:pPr>
      <w:r w:rsidRPr="00C038E5">
        <w:rPr>
          <w:rFonts w:ascii="Goudy Old Style" w:eastAsia="MS Mincho" w:hAnsi="Goudy Old Style"/>
          <w:sz w:val="24"/>
          <w:szCs w:val="24"/>
        </w:rPr>
        <w:t xml:space="preserve">     </w:t>
      </w:r>
      <w:r w:rsidR="00E33815" w:rsidRPr="00C038E5">
        <w:rPr>
          <w:rFonts w:ascii="Goudy Old Style" w:eastAsia="MS Mincho" w:hAnsi="Goudy Old Style"/>
          <w:sz w:val="24"/>
          <w:szCs w:val="24"/>
        </w:rPr>
        <w:t>Come October, there was a well attended Spaghetti Supper at the St. Joachim’s Hall in Readsboro, VT.  Later on in the month we had a Pie Social that featured Pumpkin &amp; Apple pie made by our master pie-gal Rachel Gammell.</w:t>
      </w:r>
    </w:p>
    <w:p w:rsidR="00E33815" w:rsidRPr="00C038E5" w:rsidRDefault="00D75A17" w:rsidP="00D75A17">
      <w:pPr>
        <w:jc w:val="both"/>
        <w:rPr>
          <w:rFonts w:ascii="Goudy Old Style" w:eastAsia="MS Mincho" w:hAnsi="Goudy Old Style"/>
          <w:sz w:val="24"/>
          <w:szCs w:val="24"/>
        </w:rPr>
      </w:pPr>
      <w:r w:rsidRPr="00C038E5">
        <w:rPr>
          <w:rFonts w:ascii="Goudy Old Style" w:eastAsia="MS Mincho" w:hAnsi="Goudy Old Style"/>
          <w:sz w:val="24"/>
          <w:szCs w:val="24"/>
        </w:rPr>
        <w:t xml:space="preserve">     </w:t>
      </w:r>
      <w:r w:rsidR="00E33815" w:rsidRPr="00C038E5">
        <w:rPr>
          <w:rFonts w:ascii="Goudy Old Style" w:eastAsia="MS Mincho" w:hAnsi="Goudy Old Style"/>
          <w:sz w:val="24"/>
          <w:szCs w:val="24"/>
        </w:rPr>
        <w:t>In November, we had a delicious lunch at the Four Leaf Clover Restaurant in Bernardston, MA and then a trek to Kringle Kandle met with favor.</w:t>
      </w:r>
    </w:p>
    <w:p w:rsidR="00E33815" w:rsidRPr="00C038E5" w:rsidRDefault="00D75A17" w:rsidP="00D75A17">
      <w:pPr>
        <w:jc w:val="both"/>
        <w:rPr>
          <w:rFonts w:ascii="Goudy Old Style" w:eastAsia="MS Mincho" w:hAnsi="Goudy Old Style"/>
          <w:sz w:val="24"/>
          <w:szCs w:val="24"/>
        </w:rPr>
      </w:pPr>
      <w:r w:rsidRPr="00C038E5">
        <w:rPr>
          <w:rFonts w:ascii="Goudy Old Style" w:eastAsia="MS Mincho" w:hAnsi="Goudy Old Style"/>
          <w:sz w:val="24"/>
          <w:szCs w:val="24"/>
        </w:rPr>
        <w:t xml:space="preserve">     </w:t>
      </w:r>
      <w:r w:rsidR="00E33815" w:rsidRPr="00C038E5">
        <w:rPr>
          <w:rFonts w:ascii="Goudy Old Style" w:eastAsia="MS Mincho" w:hAnsi="Goudy Old Style"/>
          <w:sz w:val="24"/>
          <w:szCs w:val="24"/>
        </w:rPr>
        <w:t>The committee voted for two tall and slender Christmas trees, one to grace each room.  The trees were decked out most splendidly by our artistic members, Marilyn Belval and Doris Fensky.  Candles in each window and mini-lights displayed on the porch added to the Village Green Christmas Cheer.  Our Christmas social was held on December 6</w:t>
      </w:r>
      <w:r w:rsidR="00E33815" w:rsidRPr="00C038E5">
        <w:rPr>
          <w:rFonts w:ascii="Goudy Old Style" w:eastAsia="MS Mincho" w:hAnsi="Goudy Old Style"/>
          <w:sz w:val="24"/>
          <w:szCs w:val="24"/>
          <w:vertAlign w:val="superscript"/>
        </w:rPr>
        <w:t>th</w:t>
      </w:r>
      <w:r w:rsidR="00E33815" w:rsidRPr="00C038E5">
        <w:rPr>
          <w:rFonts w:ascii="Goudy Old Style" w:eastAsia="MS Mincho" w:hAnsi="Goudy Old Style"/>
          <w:sz w:val="24"/>
          <w:szCs w:val="24"/>
        </w:rPr>
        <w:t>.  A Rockefeller Rockettes Christmas video was featured and the glorious voice of Helen Shields was heard.</w:t>
      </w:r>
    </w:p>
    <w:p w:rsidR="00E33815" w:rsidRPr="00C038E5" w:rsidRDefault="00D75A17" w:rsidP="00D75A17">
      <w:pPr>
        <w:jc w:val="both"/>
        <w:rPr>
          <w:rFonts w:ascii="Goudy Old Style" w:eastAsia="MS Mincho" w:hAnsi="Goudy Old Style"/>
          <w:sz w:val="24"/>
          <w:szCs w:val="24"/>
        </w:rPr>
      </w:pPr>
      <w:r w:rsidRPr="00C038E5">
        <w:rPr>
          <w:rFonts w:ascii="Goudy Old Style" w:eastAsia="MS Mincho" w:hAnsi="Goudy Old Style"/>
          <w:sz w:val="24"/>
          <w:szCs w:val="24"/>
        </w:rPr>
        <w:t xml:space="preserve">     </w:t>
      </w:r>
      <w:r w:rsidR="00E33815" w:rsidRPr="00C038E5">
        <w:rPr>
          <w:rFonts w:ascii="Goudy Old Style" w:eastAsia="MS Mincho" w:hAnsi="Goudy Old Style"/>
          <w:sz w:val="24"/>
          <w:szCs w:val="24"/>
        </w:rPr>
        <w:t>We extend a thank you to Morghan Jolly for his shoveling for our seniors in need through December and to Ben Sherman to pick up where Morghan left off.</w:t>
      </w:r>
    </w:p>
    <w:p w:rsidR="00E33815" w:rsidRPr="00C038E5" w:rsidRDefault="00D75A17" w:rsidP="00D75A17">
      <w:pPr>
        <w:jc w:val="both"/>
        <w:rPr>
          <w:rFonts w:ascii="Goudy Old Style" w:eastAsia="MS Mincho" w:hAnsi="Goudy Old Style"/>
          <w:sz w:val="24"/>
          <w:szCs w:val="24"/>
        </w:rPr>
      </w:pPr>
      <w:r w:rsidRPr="00C038E5">
        <w:rPr>
          <w:rFonts w:ascii="Goudy Old Style" w:eastAsia="MS Mincho" w:hAnsi="Goudy Old Style"/>
          <w:sz w:val="24"/>
          <w:szCs w:val="24"/>
        </w:rPr>
        <w:t xml:space="preserve">     </w:t>
      </w:r>
      <w:r w:rsidR="00E33815" w:rsidRPr="00C038E5">
        <w:rPr>
          <w:rFonts w:ascii="Goudy Old Style" w:eastAsia="MS Mincho" w:hAnsi="Goudy Old Style"/>
          <w:sz w:val="24"/>
          <w:szCs w:val="24"/>
        </w:rPr>
        <w:t xml:space="preserve">The Rowe COA continues to observe a moment of silence for those seniors who have passed and Chris Tower has a special senior angel book of bitter-sweet memories for viewing.  </w:t>
      </w:r>
    </w:p>
    <w:p w:rsidR="00E33815" w:rsidRPr="00C038E5" w:rsidRDefault="00D75A17" w:rsidP="00E33815">
      <w:pPr>
        <w:rPr>
          <w:rFonts w:ascii="Goudy Old Style" w:eastAsia="MS Mincho" w:hAnsi="Goudy Old Style"/>
          <w:sz w:val="24"/>
          <w:szCs w:val="24"/>
        </w:rPr>
      </w:pPr>
      <w:r w:rsidRPr="00C038E5">
        <w:rPr>
          <w:rFonts w:ascii="Goudy Old Style" w:eastAsia="MS Mincho" w:hAnsi="Goudy Old Style"/>
          <w:sz w:val="24"/>
          <w:szCs w:val="24"/>
        </w:rPr>
        <w:t xml:space="preserve">     </w:t>
      </w:r>
      <w:r w:rsidR="00E33815" w:rsidRPr="00C038E5">
        <w:rPr>
          <w:rFonts w:ascii="Goudy Old Style" w:eastAsia="MS Mincho" w:hAnsi="Goudy Old Style"/>
          <w:sz w:val="24"/>
          <w:szCs w:val="24"/>
        </w:rPr>
        <w:t>To anyone who we may have left out of our recap, we apologize.</w:t>
      </w:r>
    </w:p>
    <w:p w:rsidR="00E33815" w:rsidRPr="00C038E5" w:rsidRDefault="00E33815" w:rsidP="00E33815">
      <w:pPr>
        <w:rPr>
          <w:rFonts w:ascii="Goudy Old Style" w:eastAsia="MS Mincho" w:hAnsi="Goudy Old Style"/>
          <w:sz w:val="24"/>
          <w:szCs w:val="24"/>
        </w:rPr>
      </w:pPr>
      <w:r w:rsidRPr="00C038E5">
        <w:rPr>
          <w:rFonts w:ascii="Goudy Old Style" w:eastAsia="MS Mincho" w:hAnsi="Goudy Old Style"/>
          <w:sz w:val="24"/>
          <w:szCs w:val="24"/>
        </w:rPr>
        <w:t>Respectfully Submitted by:</w:t>
      </w:r>
    </w:p>
    <w:p w:rsidR="00E33815" w:rsidRPr="00C038E5" w:rsidRDefault="00E33815" w:rsidP="00E33815">
      <w:pPr>
        <w:rPr>
          <w:rFonts w:ascii="Goudy Old Style" w:eastAsia="MS Mincho" w:hAnsi="Goudy Old Style"/>
          <w:sz w:val="24"/>
          <w:szCs w:val="24"/>
        </w:rPr>
      </w:pPr>
      <w:r w:rsidRPr="00C038E5">
        <w:rPr>
          <w:rFonts w:ascii="Goudy Old Style" w:eastAsia="MS Mincho" w:hAnsi="Goudy Old Style"/>
          <w:sz w:val="24"/>
          <w:szCs w:val="24"/>
        </w:rPr>
        <w:t>Sandy Daviau, COA Co-chair, COA TreasurerChristine Tower, COA Co-chair               Jodi Brown, COA Secretary                                   Marilyn Belval, Member                                                  Mary Ann Dykeman, Member                               Doris Fensky, Member                                                      Shirley Veber, Member</w:t>
      </w:r>
    </w:p>
    <w:p w:rsidR="005746C7" w:rsidRDefault="005746C7" w:rsidP="005746C7">
      <w:pPr>
        <w:spacing w:after="0" w:line="240" w:lineRule="auto"/>
        <w:ind w:left="2160" w:firstLine="720"/>
        <w:jc w:val="both"/>
        <w:rPr>
          <w:rFonts w:ascii="Goudy Old Style" w:hAnsi="Goudy Old Style" w:cs="Calibri"/>
          <w:sz w:val="24"/>
          <w:szCs w:val="24"/>
        </w:rPr>
      </w:pPr>
    </w:p>
    <w:p w:rsidR="005746C7" w:rsidRPr="00440F05" w:rsidRDefault="005746C7" w:rsidP="008F6F56">
      <w:pPr>
        <w:pStyle w:val="Heading1"/>
        <w:spacing w:before="0" w:line="240" w:lineRule="auto"/>
        <w:rPr>
          <w:u w:val="double"/>
        </w:rPr>
      </w:pPr>
      <w:bookmarkStart w:id="634" w:name="_Toc386541900"/>
      <w:r w:rsidRPr="00440F05">
        <w:rPr>
          <w:u w:val="double"/>
        </w:rPr>
        <w:t>Cultural Council</w:t>
      </w:r>
      <w:bookmarkEnd w:id="634"/>
    </w:p>
    <w:p w:rsidR="005746C7" w:rsidRPr="008E452B" w:rsidRDefault="005746C7" w:rsidP="008E452B">
      <w:pPr>
        <w:spacing w:after="0" w:line="240" w:lineRule="auto"/>
        <w:jc w:val="both"/>
        <w:rPr>
          <w:rFonts w:ascii="Goudy Old Style" w:hAnsi="Goudy Old Style" w:cs="Calibri"/>
          <w:sz w:val="24"/>
          <w:szCs w:val="24"/>
        </w:rPr>
      </w:pPr>
    </w:p>
    <w:p w:rsidR="000D301E" w:rsidRPr="00C038E5" w:rsidRDefault="000D301E" w:rsidP="00D75A17">
      <w:pPr>
        <w:jc w:val="both"/>
        <w:rPr>
          <w:rFonts w:ascii="Goudy Old Style" w:hAnsi="Goudy Old Style"/>
          <w:sz w:val="24"/>
          <w:szCs w:val="24"/>
        </w:rPr>
      </w:pPr>
      <w:r w:rsidRPr="00652A75">
        <w:rPr>
          <w:rFonts w:ascii="Goudy Old Style" w:hAnsi="Goudy Old Style"/>
        </w:rPr>
        <w:t xml:space="preserve">     </w:t>
      </w:r>
      <w:r w:rsidRPr="00C038E5">
        <w:rPr>
          <w:rFonts w:ascii="Goudy Old Style" w:hAnsi="Goudy Old Style"/>
          <w:sz w:val="24"/>
          <w:szCs w:val="24"/>
        </w:rPr>
        <w:t xml:space="preserve">This year the Rowe Cultural Council received from the state the amount of $4250.00.  We have allotted all the funds to the benefit of the following:  the Rowe Elementary School, the </w:t>
      </w:r>
      <w:proofErr w:type="gramStart"/>
      <w:r w:rsidRPr="00C038E5">
        <w:rPr>
          <w:rFonts w:ascii="Goudy Old Style" w:hAnsi="Goudy Old Style"/>
          <w:sz w:val="24"/>
          <w:szCs w:val="24"/>
        </w:rPr>
        <w:t>rowe</w:t>
      </w:r>
      <w:proofErr w:type="gramEnd"/>
      <w:r w:rsidRPr="00C038E5">
        <w:rPr>
          <w:rFonts w:ascii="Goudy Old Style" w:hAnsi="Goudy Old Style"/>
          <w:sz w:val="24"/>
          <w:szCs w:val="24"/>
        </w:rPr>
        <w:t xml:space="preserve"> Library, the Rowe Historical Society, the Mohawk Trail Concerts, the Rowe Council on Aging and the Heath Agricultural Society (the Heath Fair).  We received applications for grants totaling more than $11,000 and we made our judgments chiefly on the basis of benefit to the most Rowe residents.</w:t>
      </w:r>
    </w:p>
    <w:p w:rsidR="000D301E" w:rsidRPr="00C038E5" w:rsidRDefault="000D301E" w:rsidP="00D75A17">
      <w:pPr>
        <w:jc w:val="both"/>
        <w:rPr>
          <w:rFonts w:ascii="Goudy Old Style" w:hAnsi="Goudy Old Style"/>
          <w:sz w:val="24"/>
          <w:szCs w:val="24"/>
        </w:rPr>
      </w:pPr>
      <w:r w:rsidRPr="00C038E5">
        <w:rPr>
          <w:rFonts w:ascii="Goudy Old Style" w:hAnsi="Goudy Old Style"/>
          <w:sz w:val="24"/>
          <w:szCs w:val="24"/>
        </w:rPr>
        <w:t xml:space="preserve">     Our members this year were Anne Besgen, Joann Brown, Ellyn Packard and Kelle Quist.  If you are interested in serving on the council, please contact one of our members.</w:t>
      </w:r>
    </w:p>
    <w:p w:rsidR="000D301E" w:rsidRPr="00C038E5" w:rsidRDefault="00C04FC0" w:rsidP="000D301E">
      <w:pPr>
        <w:rPr>
          <w:rFonts w:ascii="Goudy Old Style" w:hAnsi="Goudy Old Style"/>
          <w:sz w:val="24"/>
          <w:szCs w:val="24"/>
        </w:rPr>
      </w:pPr>
      <w:r w:rsidRPr="00C038E5">
        <w:rPr>
          <w:rFonts w:ascii="Goudy Old Style" w:hAnsi="Goudy Old Style"/>
          <w:sz w:val="24"/>
          <w:szCs w:val="24"/>
        </w:rPr>
        <w:t xml:space="preserve">Respectfully submitted,                                         </w:t>
      </w:r>
      <w:r w:rsidR="000D301E" w:rsidRPr="00C038E5">
        <w:rPr>
          <w:rFonts w:ascii="Goudy Old Style" w:hAnsi="Goudy Old Style"/>
          <w:sz w:val="24"/>
          <w:szCs w:val="24"/>
        </w:rPr>
        <w:t>Ellynn Packard, Chair</w:t>
      </w:r>
    </w:p>
    <w:p w:rsidR="00C917B9" w:rsidRDefault="00C917B9" w:rsidP="0020488F">
      <w:pPr>
        <w:spacing w:after="0" w:line="240" w:lineRule="auto"/>
        <w:jc w:val="both"/>
        <w:rPr>
          <w:rFonts w:ascii="Goudy Old Style" w:hAnsi="Goudy Old Style" w:cs="Calibri"/>
        </w:rPr>
      </w:pPr>
    </w:p>
    <w:p w:rsidR="008E452B" w:rsidRPr="00440F05" w:rsidRDefault="00C917B9" w:rsidP="008F6F56">
      <w:pPr>
        <w:pStyle w:val="Heading1"/>
        <w:spacing w:before="0" w:line="240" w:lineRule="auto"/>
        <w:rPr>
          <w:rFonts w:eastAsia="Times New Roman" w:cs="Arial"/>
          <w:u w:val="double"/>
        </w:rPr>
      </w:pPr>
      <w:bookmarkStart w:id="635" w:name="_Toc386541901"/>
      <w:r w:rsidRPr="00440F05">
        <w:rPr>
          <w:u w:val="double"/>
        </w:rPr>
        <w:t>D</w:t>
      </w:r>
      <w:r w:rsidR="00FF1138" w:rsidRPr="00440F05">
        <w:rPr>
          <w:u w:val="double"/>
        </w:rPr>
        <w:t xml:space="preserve">PW </w:t>
      </w:r>
      <w:r w:rsidR="00387DFD" w:rsidRPr="00440F05">
        <w:rPr>
          <w:u w:val="double"/>
        </w:rPr>
        <w:t>-</w:t>
      </w:r>
      <w:r w:rsidR="00FF1138" w:rsidRPr="00440F05">
        <w:rPr>
          <w:u w:val="double"/>
        </w:rPr>
        <w:t xml:space="preserve"> Highway Department</w:t>
      </w:r>
      <w:bookmarkEnd w:id="635"/>
    </w:p>
    <w:p w:rsidR="00FF1138" w:rsidRPr="00FF1138" w:rsidRDefault="00FF1138" w:rsidP="00FF1138">
      <w:pPr>
        <w:spacing w:after="0" w:line="240" w:lineRule="auto"/>
        <w:jc w:val="both"/>
        <w:rPr>
          <w:rFonts w:ascii="Goudy Old Style" w:hAnsi="Goudy Old Style" w:cs="Calibri"/>
          <w:sz w:val="24"/>
          <w:szCs w:val="24"/>
        </w:rPr>
      </w:pPr>
    </w:p>
    <w:p w:rsidR="000D301E" w:rsidRPr="00C038E5" w:rsidRDefault="000D301E" w:rsidP="00D75A17">
      <w:pPr>
        <w:tabs>
          <w:tab w:val="left" w:pos="360"/>
        </w:tabs>
        <w:jc w:val="both"/>
        <w:rPr>
          <w:rFonts w:ascii="Goudy Old Style" w:hAnsi="Goudy Old Style"/>
          <w:sz w:val="24"/>
          <w:szCs w:val="24"/>
        </w:rPr>
      </w:pPr>
      <w:r w:rsidRPr="00C038E5">
        <w:rPr>
          <w:rFonts w:ascii="Goudy Old Style" w:hAnsi="Goudy Old Style"/>
          <w:sz w:val="24"/>
          <w:szCs w:val="24"/>
        </w:rPr>
        <w:t xml:space="preserve">     After the winter storm on February 8</w:t>
      </w:r>
      <w:r w:rsidRPr="00C038E5">
        <w:rPr>
          <w:rFonts w:ascii="Goudy Old Style" w:hAnsi="Goudy Old Style"/>
          <w:sz w:val="24"/>
          <w:szCs w:val="24"/>
          <w:vertAlign w:val="superscript"/>
        </w:rPr>
        <w:t>th</w:t>
      </w:r>
      <w:r w:rsidRPr="00C038E5">
        <w:rPr>
          <w:rFonts w:ascii="Goudy Old Style" w:hAnsi="Goudy Old Style"/>
          <w:sz w:val="24"/>
          <w:szCs w:val="24"/>
        </w:rPr>
        <w:t xml:space="preserve"> &amp; 9</w:t>
      </w:r>
      <w:r w:rsidRPr="00C038E5">
        <w:rPr>
          <w:rFonts w:ascii="Goudy Old Style" w:hAnsi="Goudy Old Style"/>
          <w:sz w:val="24"/>
          <w:szCs w:val="24"/>
          <w:vertAlign w:val="superscript"/>
        </w:rPr>
        <w:t>th</w:t>
      </w:r>
      <w:r w:rsidRPr="00C038E5">
        <w:rPr>
          <w:rFonts w:ascii="Goudy Old Style" w:hAnsi="Goudy Old Style"/>
          <w:sz w:val="24"/>
          <w:szCs w:val="24"/>
        </w:rPr>
        <w:t xml:space="preserve"> the Federal Emergency Management Agency (FEMA) declared that the effected communities were eligible to receive emergency disaster funds. The Highway Department filed the necessary documents with FEMA. The total expenses for the storm were calculated to be $16,081.09. Fema funded 75% of this emergency their </w:t>
      </w:r>
      <w:proofErr w:type="gramStart"/>
      <w:r w:rsidRPr="00C038E5">
        <w:rPr>
          <w:rFonts w:ascii="Goudy Old Style" w:hAnsi="Goudy Old Style"/>
          <w:sz w:val="24"/>
          <w:szCs w:val="24"/>
        </w:rPr>
        <w:t>share  being</w:t>
      </w:r>
      <w:proofErr w:type="gramEnd"/>
      <w:r w:rsidRPr="00C038E5">
        <w:rPr>
          <w:rFonts w:ascii="Goudy Old Style" w:hAnsi="Goudy Old Style"/>
          <w:sz w:val="24"/>
          <w:szCs w:val="24"/>
        </w:rPr>
        <w:t xml:space="preserve"> $12,060.82.                             </w:t>
      </w:r>
    </w:p>
    <w:p w:rsidR="000D301E" w:rsidRPr="00C038E5" w:rsidRDefault="000D301E" w:rsidP="000D301E">
      <w:pPr>
        <w:tabs>
          <w:tab w:val="left" w:pos="360"/>
        </w:tabs>
        <w:jc w:val="both"/>
        <w:rPr>
          <w:rFonts w:ascii="Goudy Old Style" w:hAnsi="Goudy Old Style"/>
          <w:sz w:val="24"/>
          <w:szCs w:val="24"/>
        </w:rPr>
      </w:pPr>
      <w:r w:rsidRPr="00C038E5">
        <w:rPr>
          <w:rFonts w:ascii="Goudy Old Style" w:hAnsi="Goudy Old Style"/>
          <w:sz w:val="24"/>
          <w:szCs w:val="24"/>
        </w:rPr>
        <w:t xml:space="preserve">     Routine maintenance during the year included:</w:t>
      </w:r>
    </w:p>
    <w:p w:rsidR="000D301E" w:rsidRDefault="000D301E" w:rsidP="000D301E">
      <w:pPr>
        <w:tabs>
          <w:tab w:val="left" w:pos="360"/>
        </w:tabs>
        <w:jc w:val="both"/>
        <w:rPr>
          <w:rFonts w:ascii="Goudy Old Style" w:hAnsi="Goudy Old Style"/>
        </w:rPr>
      </w:pPr>
    </w:p>
    <w:p w:rsidR="000D301E" w:rsidRDefault="000D301E" w:rsidP="000D301E">
      <w:pPr>
        <w:numPr>
          <w:ilvl w:val="0"/>
          <w:numId w:val="1"/>
        </w:numPr>
        <w:tabs>
          <w:tab w:val="left" w:pos="360"/>
        </w:tabs>
        <w:spacing w:after="0" w:line="240" w:lineRule="auto"/>
        <w:jc w:val="both"/>
        <w:rPr>
          <w:rFonts w:ascii="Goudy Old Style" w:hAnsi="Goudy Old Style"/>
        </w:rPr>
      </w:pPr>
      <w:r>
        <w:rPr>
          <w:rFonts w:ascii="Goudy Old Style" w:hAnsi="Goudy Old Style"/>
        </w:rPr>
        <w:t>Cleaning and repair of shoulders and catch basins</w:t>
      </w:r>
    </w:p>
    <w:p w:rsidR="000D301E" w:rsidRDefault="000D301E" w:rsidP="000D301E">
      <w:pPr>
        <w:numPr>
          <w:ilvl w:val="0"/>
          <w:numId w:val="1"/>
        </w:numPr>
        <w:tabs>
          <w:tab w:val="left" w:pos="360"/>
        </w:tabs>
        <w:spacing w:after="0" w:line="240" w:lineRule="auto"/>
        <w:jc w:val="both"/>
        <w:rPr>
          <w:rFonts w:ascii="Goudy Old Style" w:hAnsi="Goudy Old Style"/>
        </w:rPr>
      </w:pPr>
      <w:r>
        <w:rPr>
          <w:rFonts w:ascii="Goudy Old Style" w:hAnsi="Goudy Old Style"/>
        </w:rPr>
        <w:t>Street sweeping</w:t>
      </w:r>
    </w:p>
    <w:p w:rsidR="000D301E" w:rsidRDefault="000D301E" w:rsidP="000D301E">
      <w:pPr>
        <w:numPr>
          <w:ilvl w:val="0"/>
          <w:numId w:val="1"/>
        </w:numPr>
        <w:tabs>
          <w:tab w:val="left" w:pos="360"/>
        </w:tabs>
        <w:spacing w:after="0" w:line="240" w:lineRule="auto"/>
        <w:jc w:val="both"/>
        <w:rPr>
          <w:rFonts w:ascii="Goudy Old Style" w:hAnsi="Goudy Old Style"/>
        </w:rPr>
      </w:pPr>
      <w:r>
        <w:rPr>
          <w:rFonts w:ascii="Goudy Old Style" w:hAnsi="Goudy Old Style"/>
        </w:rPr>
        <w:t>Line painting</w:t>
      </w:r>
    </w:p>
    <w:p w:rsidR="000D301E" w:rsidRDefault="000D301E" w:rsidP="000D301E">
      <w:pPr>
        <w:numPr>
          <w:ilvl w:val="0"/>
          <w:numId w:val="1"/>
        </w:numPr>
        <w:tabs>
          <w:tab w:val="left" w:pos="360"/>
        </w:tabs>
        <w:spacing w:after="0" w:line="240" w:lineRule="auto"/>
        <w:jc w:val="both"/>
        <w:rPr>
          <w:rFonts w:ascii="Goudy Old Style" w:hAnsi="Goudy Old Style"/>
        </w:rPr>
      </w:pPr>
      <w:r>
        <w:rPr>
          <w:rFonts w:ascii="Goudy Old Style" w:hAnsi="Goudy Old Style"/>
        </w:rPr>
        <w:t>Waterway repaving</w:t>
      </w:r>
    </w:p>
    <w:p w:rsidR="000D301E" w:rsidRDefault="000D301E" w:rsidP="000D301E">
      <w:pPr>
        <w:numPr>
          <w:ilvl w:val="0"/>
          <w:numId w:val="1"/>
        </w:numPr>
        <w:tabs>
          <w:tab w:val="left" w:pos="360"/>
        </w:tabs>
        <w:spacing w:after="0" w:line="240" w:lineRule="auto"/>
        <w:jc w:val="both"/>
        <w:rPr>
          <w:rFonts w:ascii="Goudy Old Style" w:hAnsi="Goudy Old Style"/>
        </w:rPr>
      </w:pPr>
      <w:r>
        <w:rPr>
          <w:rFonts w:ascii="Goudy Old Style" w:hAnsi="Goudy Old Style"/>
        </w:rPr>
        <w:t>Roadside mowing</w:t>
      </w:r>
    </w:p>
    <w:p w:rsidR="000D301E" w:rsidRDefault="000D301E" w:rsidP="000D301E">
      <w:pPr>
        <w:numPr>
          <w:ilvl w:val="0"/>
          <w:numId w:val="1"/>
        </w:numPr>
        <w:tabs>
          <w:tab w:val="left" w:pos="360"/>
        </w:tabs>
        <w:spacing w:after="0" w:line="240" w:lineRule="auto"/>
        <w:jc w:val="both"/>
        <w:rPr>
          <w:rFonts w:ascii="Goudy Old Style" w:hAnsi="Goudy Old Style"/>
        </w:rPr>
      </w:pPr>
      <w:r>
        <w:rPr>
          <w:rFonts w:ascii="Goudy Old Style" w:hAnsi="Goudy Old Style"/>
        </w:rPr>
        <w:t>Equipment maintenance &amp; repair</w:t>
      </w:r>
    </w:p>
    <w:p w:rsidR="000D301E" w:rsidRDefault="000D301E" w:rsidP="000D301E">
      <w:pPr>
        <w:numPr>
          <w:ilvl w:val="0"/>
          <w:numId w:val="1"/>
        </w:numPr>
        <w:tabs>
          <w:tab w:val="left" w:pos="360"/>
        </w:tabs>
        <w:spacing w:after="0" w:line="240" w:lineRule="auto"/>
        <w:jc w:val="both"/>
        <w:rPr>
          <w:rFonts w:ascii="Goudy Old Style" w:hAnsi="Goudy Old Style"/>
        </w:rPr>
      </w:pPr>
      <w:r>
        <w:rPr>
          <w:rFonts w:ascii="Goudy Old Style" w:hAnsi="Goudy Old Style"/>
        </w:rPr>
        <w:t>Tree maintenance</w:t>
      </w:r>
    </w:p>
    <w:p w:rsidR="000D301E" w:rsidRDefault="000D301E" w:rsidP="000D301E">
      <w:pPr>
        <w:numPr>
          <w:ilvl w:val="0"/>
          <w:numId w:val="1"/>
        </w:numPr>
        <w:tabs>
          <w:tab w:val="left" w:pos="360"/>
        </w:tabs>
        <w:spacing w:after="0" w:line="240" w:lineRule="auto"/>
        <w:jc w:val="both"/>
        <w:rPr>
          <w:rFonts w:ascii="Goudy Old Style" w:hAnsi="Goudy Old Style"/>
        </w:rPr>
      </w:pPr>
      <w:r>
        <w:rPr>
          <w:rFonts w:ascii="Goudy Old Style" w:hAnsi="Goudy Old Style"/>
        </w:rPr>
        <w:t>Upkeep of the Town Common and traffic islands</w:t>
      </w:r>
    </w:p>
    <w:p w:rsidR="000D301E" w:rsidRDefault="000D301E" w:rsidP="000D301E">
      <w:pPr>
        <w:tabs>
          <w:tab w:val="left" w:pos="360"/>
        </w:tabs>
        <w:jc w:val="both"/>
        <w:rPr>
          <w:rFonts w:ascii="Goudy Old Style" w:hAnsi="Goudy Old Style"/>
        </w:rPr>
      </w:pPr>
      <w:r>
        <w:rPr>
          <w:rFonts w:ascii="Goudy Old Style" w:hAnsi="Goudy Old Style"/>
        </w:rPr>
        <w:tab/>
        <w:t>Special projects undertaken during 2013 were:</w:t>
      </w:r>
    </w:p>
    <w:p w:rsidR="000D301E" w:rsidRPr="00A03964" w:rsidRDefault="000D301E" w:rsidP="000D301E">
      <w:pPr>
        <w:numPr>
          <w:ilvl w:val="0"/>
          <w:numId w:val="2"/>
        </w:numPr>
        <w:tabs>
          <w:tab w:val="left" w:pos="360"/>
        </w:tabs>
        <w:spacing w:after="0" w:line="240" w:lineRule="auto"/>
        <w:jc w:val="both"/>
        <w:rPr>
          <w:rFonts w:ascii="Goudy Old Style" w:hAnsi="Goudy Old Style"/>
        </w:rPr>
      </w:pPr>
      <w:r>
        <w:rPr>
          <w:rFonts w:ascii="Goudy Old Style" w:hAnsi="Goudy Old Style"/>
        </w:rPr>
        <w:t>A 10% Rubber Chip Seal was applied to Ford Hill Rd,</w:t>
      </w:r>
    </w:p>
    <w:p w:rsidR="000D301E" w:rsidRPr="00817211" w:rsidRDefault="000D301E" w:rsidP="000D301E">
      <w:pPr>
        <w:numPr>
          <w:ilvl w:val="0"/>
          <w:numId w:val="2"/>
        </w:numPr>
        <w:tabs>
          <w:tab w:val="left" w:pos="360"/>
        </w:tabs>
        <w:spacing w:after="0" w:line="240" w:lineRule="auto"/>
        <w:jc w:val="both"/>
        <w:rPr>
          <w:rFonts w:ascii="Goudy Old Style" w:hAnsi="Goudy Old Style"/>
        </w:rPr>
      </w:pPr>
      <w:r>
        <w:rPr>
          <w:rFonts w:ascii="Goudy Old Style" w:hAnsi="Goudy Old Style"/>
        </w:rPr>
        <w:t>Culverts were replaced on Steele Brook Rd. &amp; Tunnel Rd</w:t>
      </w:r>
    </w:p>
    <w:p w:rsidR="000D301E" w:rsidRDefault="000D301E" w:rsidP="000D301E">
      <w:pPr>
        <w:numPr>
          <w:ilvl w:val="0"/>
          <w:numId w:val="2"/>
        </w:numPr>
        <w:tabs>
          <w:tab w:val="left" w:pos="360"/>
        </w:tabs>
        <w:spacing w:after="0" w:line="240" w:lineRule="auto"/>
        <w:jc w:val="both"/>
        <w:rPr>
          <w:rFonts w:ascii="Goudy Old Style" w:hAnsi="Goudy Old Style"/>
        </w:rPr>
      </w:pPr>
      <w:r>
        <w:rPr>
          <w:rFonts w:ascii="Goudy Old Style" w:hAnsi="Goudy Old Style"/>
        </w:rPr>
        <w:t>Culverts were also replaced &amp; added on Tatro Rd. with a paved ditch added to help control severe storm run off</w:t>
      </w:r>
    </w:p>
    <w:p w:rsidR="000D301E" w:rsidRDefault="000D301E" w:rsidP="000D301E">
      <w:pPr>
        <w:numPr>
          <w:ilvl w:val="0"/>
          <w:numId w:val="2"/>
        </w:numPr>
        <w:tabs>
          <w:tab w:val="left" w:pos="360"/>
        </w:tabs>
        <w:spacing w:after="0" w:line="240" w:lineRule="auto"/>
        <w:jc w:val="both"/>
        <w:rPr>
          <w:rFonts w:ascii="Goudy Old Style" w:hAnsi="Goudy Old Style"/>
        </w:rPr>
      </w:pPr>
      <w:r>
        <w:rPr>
          <w:rFonts w:ascii="Goudy Old Style" w:hAnsi="Goudy Old Style"/>
        </w:rPr>
        <w:t>Fiber asphalt crack sealing was applied to Hazelton Rd. and Cyrus Stage Rd,</w:t>
      </w:r>
    </w:p>
    <w:p w:rsidR="000D301E" w:rsidRDefault="000D301E" w:rsidP="000D301E">
      <w:pPr>
        <w:tabs>
          <w:tab w:val="left" w:pos="360"/>
        </w:tabs>
        <w:jc w:val="both"/>
        <w:rPr>
          <w:rFonts w:ascii="Goudy Old Style" w:hAnsi="Goudy Old Style"/>
        </w:rPr>
      </w:pPr>
      <w:r>
        <w:rPr>
          <w:rFonts w:ascii="Goudy Old Style" w:hAnsi="Goudy Old Style"/>
        </w:rPr>
        <w:t xml:space="preserve">       </w:t>
      </w:r>
    </w:p>
    <w:p w:rsidR="004C51C2" w:rsidRDefault="000D301E" w:rsidP="004C51C2">
      <w:pPr>
        <w:tabs>
          <w:tab w:val="left" w:pos="360"/>
        </w:tabs>
        <w:jc w:val="both"/>
        <w:rPr>
          <w:rFonts w:ascii="Goudy Old Style" w:hAnsi="Goudy Old Style"/>
          <w:sz w:val="24"/>
          <w:szCs w:val="24"/>
        </w:rPr>
      </w:pPr>
      <w:r>
        <w:rPr>
          <w:rFonts w:ascii="Goudy Old Style" w:hAnsi="Goudy Old Style"/>
        </w:rPr>
        <w:tab/>
      </w:r>
      <w:r w:rsidRPr="00C038E5">
        <w:rPr>
          <w:rFonts w:ascii="Goudy Old Style" w:hAnsi="Goudy Old Style"/>
          <w:sz w:val="24"/>
          <w:szCs w:val="24"/>
        </w:rPr>
        <w:t>Thank you to Ellen Miller, Sandy Daviau, Janice Boudreau, the Highway Department crew and Selectmen for all of y</w:t>
      </w:r>
      <w:r w:rsidR="004C51C2">
        <w:rPr>
          <w:rFonts w:ascii="Goudy Old Style" w:hAnsi="Goudy Old Style"/>
          <w:sz w:val="24"/>
          <w:szCs w:val="24"/>
        </w:rPr>
        <w:t>our help and support this year.</w:t>
      </w:r>
    </w:p>
    <w:p w:rsidR="004C51C2" w:rsidRDefault="004C51C2" w:rsidP="004C51C2">
      <w:pPr>
        <w:tabs>
          <w:tab w:val="left" w:pos="360"/>
        </w:tabs>
        <w:jc w:val="both"/>
        <w:rPr>
          <w:rFonts w:ascii="Goudy Old Style" w:hAnsi="Goudy Old Style"/>
          <w:sz w:val="24"/>
          <w:szCs w:val="24"/>
        </w:rPr>
      </w:pPr>
      <w:r>
        <w:rPr>
          <w:rFonts w:ascii="Goudy Old Style" w:hAnsi="Goudy Old Style"/>
          <w:sz w:val="24"/>
          <w:szCs w:val="24"/>
        </w:rPr>
        <w:t>Respectfully submitted,</w:t>
      </w:r>
    </w:p>
    <w:p w:rsidR="000D301E" w:rsidRPr="00C038E5" w:rsidRDefault="000D301E" w:rsidP="004C51C2">
      <w:pPr>
        <w:tabs>
          <w:tab w:val="left" w:pos="360"/>
        </w:tabs>
        <w:rPr>
          <w:rFonts w:ascii="Goudy Old Style" w:hAnsi="Goudy Old Style"/>
          <w:sz w:val="24"/>
          <w:szCs w:val="24"/>
        </w:rPr>
      </w:pPr>
      <w:r w:rsidRPr="00C038E5">
        <w:rPr>
          <w:rFonts w:ascii="Goudy Old Style" w:hAnsi="Goudy Old Style"/>
          <w:sz w:val="24"/>
          <w:szCs w:val="24"/>
        </w:rPr>
        <w:t>James W. Taylor                                               DPW Superintendent</w:t>
      </w:r>
    </w:p>
    <w:p w:rsidR="00132853" w:rsidRPr="00440F05" w:rsidRDefault="00132853" w:rsidP="00132853">
      <w:pPr>
        <w:pStyle w:val="Heading1"/>
        <w:spacing w:before="0" w:line="240" w:lineRule="auto"/>
        <w:rPr>
          <w:u w:val="double"/>
        </w:rPr>
      </w:pPr>
      <w:bookmarkStart w:id="636" w:name="_Toc386541902"/>
      <w:r w:rsidRPr="00440F05">
        <w:rPr>
          <w:u w:val="double"/>
        </w:rPr>
        <w:t xml:space="preserve">DPW </w:t>
      </w:r>
      <w:r>
        <w:rPr>
          <w:u w:val="double"/>
        </w:rPr>
        <w:t>–</w:t>
      </w:r>
      <w:r w:rsidRPr="00440F05">
        <w:rPr>
          <w:u w:val="double"/>
        </w:rPr>
        <w:t xml:space="preserve"> </w:t>
      </w:r>
      <w:r>
        <w:rPr>
          <w:u w:val="double"/>
        </w:rPr>
        <w:t>Summer Youth Employment</w:t>
      </w:r>
      <w:bookmarkEnd w:id="636"/>
    </w:p>
    <w:p w:rsidR="00132853" w:rsidRDefault="00132853" w:rsidP="000D301E">
      <w:pPr>
        <w:ind w:firstLine="720"/>
        <w:rPr>
          <w:rFonts w:ascii="Goudy Old Style" w:hAnsi="Goudy Old Style"/>
        </w:rPr>
      </w:pPr>
    </w:p>
    <w:p w:rsidR="00132853" w:rsidRPr="00C038E5" w:rsidRDefault="00132853" w:rsidP="00132853">
      <w:pPr>
        <w:tabs>
          <w:tab w:val="left" w:pos="360"/>
        </w:tabs>
        <w:ind w:firstLine="360"/>
        <w:jc w:val="both"/>
        <w:rPr>
          <w:rFonts w:ascii="Goudy Old Style" w:hAnsi="Goudy Old Style" w:cs="Goudy Old Style"/>
          <w:sz w:val="24"/>
          <w:szCs w:val="24"/>
        </w:rPr>
      </w:pPr>
      <w:r w:rsidRPr="00C038E5">
        <w:rPr>
          <w:rFonts w:ascii="Goudy Old Style" w:hAnsi="Goudy Old Style" w:cs="Goudy Old Style"/>
          <w:sz w:val="24"/>
          <w:szCs w:val="24"/>
        </w:rPr>
        <w:t xml:space="preserve">The </w:t>
      </w:r>
      <w:r w:rsidRPr="00C038E5">
        <w:rPr>
          <w:rFonts w:ascii="Goudy Old Style" w:hAnsi="Goudy Old Style" w:cs="Goudy Old Style"/>
          <w:b/>
          <w:bCs/>
          <w:sz w:val="24"/>
          <w:szCs w:val="24"/>
        </w:rPr>
        <w:t>“Grasshopper”</w:t>
      </w:r>
      <w:r w:rsidRPr="00C038E5">
        <w:rPr>
          <w:rFonts w:ascii="Goudy Old Style" w:hAnsi="Goudy Old Style" w:cs="Goudy Old Style"/>
          <w:sz w:val="24"/>
          <w:szCs w:val="24"/>
        </w:rPr>
        <w:t xml:space="preserve"> program, under the direction of SYE Supervisor </w:t>
      </w:r>
      <w:r w:rsidRPr="00C038E5">
        <w:rPr>
          <w:rFonts w:ascii="Goudy Old Style" w:hAnsi="Goudy Old Style" w:cs="Goudy Old Style"/>
          <w:b/>
          <w:sz w:val="24"/>
          <w:szCs w:val="24"/>
        </w:rPr>
        <w:t>Josh Taylor</w:t>
      </w:r>
      <w:r w:rsidRPr="00C038E5">
        <w:rPr>
          <w:rFonts w:ascii="Goudy Old Style" w:hAnsi="Goudy Old Style" w:cs="Goudy Old Style"/>
          <w:sz w:val="24"/>
          <w:szCs w:val="24"/>
        </w:rPr>
        <w:t xml:space="preserve"> did a great job trimming and cleaning our roadsides this past summer. This is very hard work under hot and humid conditions. Please know that you are appreciated very much.</w:t>
      </w:r>
    </w:p>
    <w:p w:rsidR="00132853" w:rsidRPr="00C038E5" w:rsidRDefault="00132853" w:rsidP="00132853">
      <w:pPr>
        <w:tabs>
          <w:tab w:val="left" w:pos="360"/>
        </w:tabs>
        <w:ind w:firstLine="360"/>
        <w:jc w:val="both"/>
        <w:rPr>
          <w:rFonts w:ascii="Goudy Old Style" w:hAnsi="Goudy Old Style" w:cs="Goudy Old Style"/>
          <w:sz w:val="24"/>
          <w:szCs w:val="24"/>
        </w:rPr>
      </w:pPr>
      <w:r w:rsidRPr="00C038E5">
        <w:rPr>
          <w:rFonts w:ascii="Goudy Old Style" w:hAnsi="Goudy Old Style" w:cs="Goudy Old Style"/>
          <w:sz w:val="24"/>
          <w:szCs w:val="24"/>
        </w:rPr>
        <w:t xml:space="preserve">Thanks also go to the Assistant Supervisors </w:t>
      </w:r>
      <w:r w:rsidRPr="00C038E5">
        <w:rPr>
          <w:rFonts w:ascii="Goudy Old Style" w:hAnsi="Goudy Old Style" w:cs="Goudy Old Style"/>
          <w:b/>
          <w:bCs/>
          <w:sz w:val="24"/>
          <w:szCs w:val="24"/>
        </w:rPr>
        <w:t xml:space="preserve">Dustin Brown and Ashton Morse </w:t>
      </w:r>
      <w:r w:rsidRPr="00C038E5">
        <w:rPr>
          <w:rFonts w:ascii="Goudy Old Style" w:hAnsi="Goudy Old Style" w:cs="Goudy Old Style"/>
          <w:bCs/>
          <w:sz w:val="24"/>
          <w:szCs w:val="24"/>
        </w:rPr>
        <w:t xml:space="preserve">for assisting Josh.  </w:t>
      </w:r>
      <w:r w:rsidRPr="00C038E5">
        <w:rPr>
          <w:rFonts w:ascii="Goudy Old Style" w:hAnsi="Goudy Old Style" w:cs="Goudy Old Style"/>
          <w:sz w:val="24"/>
          <w:szCs w:val="24"/>
        </w:rPr>
        <w:t xml:space="preserve">We had the largest crew ever </w:t>
      </w:r>
      <w:proofErr w:type="gramStart"/>
      <w:r w:rsidRPr="00C038E5">
        <w:rPr>
          <w:rFonts w:ascii="Goudy Old Style" w:hAnsi="Goudy Old Style" w:cs="Goudy Old Style"/>
          <w:sz w:val="24"/>
          <w:szCs w:val="24"/>
        </w:rPr>
        <w:t>( ten</w:t>
      </w:r>
      <w:proofErr w:type="gramEnd"/>
      <w:r w:rsidRPr="00C038E5">
        <w:rPr>
          <w:rFonts w:ascii="Goudy Old Style" w:hAnsi="Goudy Old Style" w:cs="Goudy Old Style"/>
          <w:sz w:val="24"/>
          <w:szCs w:val="24"/>
        </w:rPr>
        <w:t xml:space="preserve"> workers &amp; three supervisors) , which enabled us to trim along all but a few remote roads.</w:t>
      </w:r>
    </w:p>
    <w:p w:rsidR="00132853" w:rsidRPr="00C038E5" w:rsidRDefault="00132853" w:rsidP="00132853">
      <w:pPr>
        <w:tabs>
          <w:tab w:val="left" w:pos="360"/>
        </w:tabs>
        <w:ind w:firstLine="360"/>
        <w:jc w:val="both"/>
        <w:rPr>
          <w:rFonts w:ascii="Goudy Old Style" w:hAnsi="Goudy Old Style" w:cs="Goudy Old Style"/>
          <w:sz w:val="24"/>
          <w:szCs w:val="24"/>
        </w:rPr>
      </w:pPr>
      <w:r w:rsidRPr="00C038E5">
        <w:rPr>
          <w:rFonts w:ascii="Goudy Old Style" w:hAnsi="Goudy Old Style" w:cs="Goudy Old Style"/>
          <w:sz w:val="24"/>
          <w:szCs w:val="24"/>
        </w:rPr>
        <w:t>There are 36 miles of roads in Rowe.  When you double that for each side of the road that needs trimming…that adds up to 72 miles that need mowing, trimming and cleaning in eight short (usually very hot) weeks. At the same time the crew also pays particular attention to saving certain ferns, flowers and shrubs.  They are very conscientious.  Great job everyone!</w:t>
      </w:r>
    </w:p>
    <w:p w:rsidR="00132853" w:rsidRPr="00C038E5" w:rsidRDefault="00132853" w:rsidP="00132853">
      <w:pPr>
        <w:tabs>
          <w:tab w:val="left" w:pos="360"/>
        </w:tabs>
        <w:ind w:firstLine="360"/>
        <w:jc w:val="both"/>
        <w:rPr>
          <w:rFonts w:ascii="Goudy Old Style" w:hAnsi="Goudy Old Style" w:cs="Goudy Old Style"/>
          <w:sz w:val="24"/>
          <w:szCs w:val="24"/>
        </w:rPr>
      </w:pPr>
      <w:r w:rsidRPr="00C038E5">
        <w:rPr>
          <w:rFonts w:ascii="Goudy Old Style" w:hAnsi="Goudy Old Style" w:cs="Goudy Old Style"/>
          <w:sz w:val="24"/>
          <w:szCs w:val="24"/>
        </w:rPr>
        <w:t xml:space="preserve">And special thanks again go to </w:t>
      </w:r>
      <w:r w:rsidRPr="00C038E5">
        <w:rPr>
          <w:rFonts w:ascii="Goudy Old Style" w:hAnsi="Goudy Old Style" w:cs="Goudy Old Style"/>
          <w:b/>
          <w:bCs/>
          <w:sz w:val="24"/>
          <w:szCs w:val="24"/>
        </w:rPr>
        <w:t>Ted Palmer</w:t>
      </w:r>
      <w:r w:rsidRPr="00C038E5">
        <w:rPr>
          <w:rFonts w:ascii="Goudy Old Style" w:hAnsi="Goudy Old Style" w:cs="Goudy Old Style"/>
          <w:sz w:val="24"/>
          <w:szCs w:val="24"/>
        </w:rPr>
        <w:t xml:space="preserve"> for performing his annual Poison Ivy eradication.  The Grasshoppers appreciate you taking care of this for them.</w:t>
      </w:r>
    </w:p>
    <w:p w:rsidR="00132853" w:rsidRPr="00C038E5" w:rsidRDefault="00132853" w:rsidP="00132853">
      <w:pPr>
        <w:rPr>
          <w:rFonts w:ascii="Goudy Old Style" w:hAnsi="Goudy Old Style" w:cs="Goudy Old Style"/>
          <w:sz w:val="24"/>
          <w:szCs w:val="24"/>
        </w:rPr>
      </w:pPr>
      <w:r w:rsidRPr="00C038E5">
        <w:rPr>
          <w:rFonts w:ascii="Goudy Old Style" w:hAnsi="Goudy Old Style" w:cs="Goudy Old Style"/>
          <w:sz w:val="24"/>
          <w:szCs w:val="24"/>
        </w:rPr>
        <w:t>Respectfully submitted,</w:t>
      </w:r>
    </w:p>
    <w:p w:rsidR="00132853" w:rsidRPr="00C038E5" w:rsidRDefault="00132853" w:rsidP="00132853">
      <w:pPr>
        <w:rPr>
          <w:rFonts w:ascii="Goudy Old Style" w:hAnsi="Goudy Old Style" w:cs="Goudy Old Style"/>
          <w:sz w:val="24"/>
          <w:szCs w:val="24"/>
        </w:rPr>
      </w:pPr>
      <w:r w:rsidRPr="00C038E5">
        <w:rPr>
          <w:rFonts w:ascii="Goudy Old Style" w:hAnsi="Goudy Old Style" w:cs="Goudy Old Style"/>
          <w:sz w:val="24"/>
          <w:szCs w:val="24"/>
        </w:rPr>
        <w:t xml:space="preserve">Jim Taylor                  </w:t>
      </w:r>
      <w:r w:rsidR="007660D7" w:rsidRPr="00C038E5">
        <w:rPr>
          <w:rFonts w:ascii="Goudy Old Style" w:hAnsi="Goudy Old Style" w:cs="Goudy Old Style"/>
          <w:sz w:val="24"/>
          <w:szCs w:val="24"/>
        </w:rPr>
        <w:t xml:space="preserve">                                                      </w:t>
      </w:r>
      <w:r w:rsidRPr="00C038E5">
        <w:rPr>
          <w:rFonts w:ascii="Goudy Old Style" w:hAnsi="Goudy Old Style" w:cs="Goudy Old Style"/>
          <w:sz w:val="24"/>
          <w:szCs w:val="24"/>
        </w:rPr>
        <w:t>DPW Superintendent</w:t>
      </w:r>
    </w:p>
    <w:p w:rsidR="00A402E9" w:rsidRDefault="00A402E9" w:rsidP="00A402E9">
      <w:pPr>
        <w:pStyle w:val="Heading1"/>
        <w:spacing w:before="0" w:line="240" w:lineRule="auto"/>
        <w:rPr>
          <w:u w:val="double"/>
        </w:rPr>
      </w:pPr>
    </w:p>
    <w:p w:rsidR="00FF1138" w:rsidRPr="00440F05" w:rsidRDefault="00377E45" w:rsidP="00A402E9">
      <w:pPr>
        <w:pStyle w:val="Heading1"/>
        <w:spacing w:before="0" w:line="240" w:lineRule="auto"/>
        <w:rPr>
          <w:u w:val="double"/>
        </w:rPr>
      </w:pPr>
      <w:bookmarkStart w:id="637" w:name="_Toc386541903"/>
      <w:r w:rsidRPr="00440F05">
        <w:rPr>
          <w:u w:val="double"/>
        </w:rPr>
        <w:t xml:space="preserve">DPW </w:t>
      </w:r>
      <w:r w:rsidR="00847936" w:rsidRPr="00440F05">
        <w:rPr>
          <w:u w:val="double"/>
        </w:rPr>
        <w:t>-</w:t>
      </w:r>
      <w:r w:rsidRPr="00440F05">
        <w:rPr>
          <w:u w:val="double"/>
        </w:rPr>
        <w:t xml:space="preserve"> Tree Warden</w:t>
      </w:r>
      <w:bookmarkEnd w:id="637"/>
    </w:p>
    <w:p w:rsidR="00C917B9" w:rsidRPr="00931A07" w:rsidRDefault="00C917B9" w:rsidP="00931A07">
      <w:pPr>
        <w:spacing w:after="0" w:line="240" w:lineRule="auto"/>
        <w:rPr>
          <w:rFonts w:ascii="Goudy Old Style" w:hAnsi="Goudy Old Style"/>
          <w:sz w:val="24"/>
          <w:szCs w:val="24"/>
        </w:rPr>
      </w:pPr>
    </w:p>
    <w:p w:rsidR="000D301E" w:rsidRPr="00C038E5" w:rsidRDefault="00931A07" w:rsidP="000D301E">
      <w:pPr>
        <w:tabs>
          <w:tab w:val="left" w:pos="360"/>
        </w:tabs>
        <w:jc w:val="both"/>
        <w:rPr>
          <w:rFonts w:ascii="Goudy Old Style" w:hAnsi="Goudy Old Style"/>
          <w:sz w:val="24"/>
          <w:szCs w:val="24"/>
        </w:rPr>
      </w:pPr>
      <w:r w:rsidRPr="00931A07">
        <w:rPr>
          <w:rFonts w:ascii="Goudy Old Style" w:hAnsi="Goudy Old Style"/>
          <w:sz w:val="24"/>
          <w:szCs w:val="24"/>
        </w:rPr>
        <w:tab/>
      </w:r>
      <w:r w:rsidR="000D301E" w:rsidRPr="00C038E5">
        <w:rPr>
          <w:rFonts w:ascii="Goudy Old Style" w:hAnsi="Goudy Old Style"/>
          <w:sz w:val="24"/>
          <w:szCs w:val="24"/>
        </w:rPr>
        <w:t xml:space="preserve">As your Tree Warden I’d like to remind everyone that if they are going to remove any roadside trees it is important to read our </w:t>
      </w:r>
      <w:proofErr w:type="gramStart"/>
      <w:r w:rsidR="000D301E" w:rsidRPr="00C038E5">
        <w:rPr>
          <w:rFonts w:ascii="Goudy Old Style" w:hAnsi="Goudy Old Style"/>
          <w:sz w:val="24"/>
          <w:szCs w:val="24"/>
        </w:rPr>
        <w:t>Town  By</w:t>
      </w:r>
      <w:proofErr w:type="gramEnd"/>
      <w:r w:rsidR="000D301E" w:rsidRPr="00C038E5">
        <w:rPr>
          <w:rFonts w:ascii="Goudy Old Style" w:hAnsi="Goudy Old Style"/>
          <w:sz w:val="24"/>
          <w:szCs w:val="24"/>
        </w:rPr>
        <w:t xml:space="preserve">-laws. Our roads have been declared Scenic Roads by a Town Meeting vote. More information about what this means can be found in Section 10: of the By-Laws and Section 15C of Chapter 40 of the Massachusetts General Laws.  </w:t>
      </w:r>
    </w:p>
    <w:p w:rsidR="000D301E" w:rsidRPr="00C038E5" w:rsidRDefault="000D301E" w:rsidP="000D301E">
      <w:pPr>
        <w:tabs>
          <w:tab w:val="left" w:pos="360"/>
        </w:tabs>
        <w:jc w:val="both"/>
        <w:rPr>
          <w:rFonts w:ascii="Goudy Old Style" w:hAnsi="Goudy Old Style"/>
          <w:sz w:val="24"/>
          <w:szCs w:val="24"/>
        </w:rPr>
      </w:pPr>
      <w:r w:rsidRPr="00C038E5">
        <w:rPr>
          <w:rFonts w:ascii="Goudy Old Style" w:hAnsi="Goudy Old Style"/>
          <w:sz w:val="24"/>
          <w:szCs w:val="24"/>
        </w:rPr>
        <w:t xml:space="preserve">     This year no Tree Hearings were held. Anyone with questions or concerns about roadside trees please </w:t>
      </w:r>
      <w:proofErr w:type="gramStart"/>
      <w:r w:rsidRPr="00C038E5">
        <w:rPr>
          <w:rFonts w:ascii="Goudy Old Style" w:hAnsi="Goudy Old Style"/>
          <w:sz w:val="24"/>
          <w:szCs w:val="24"/>
        </w:rPr>
        <w:t>contact  me</w:t>
      </w:r>
      <w:proofErr w:type="gramEnd"/>
      <w:r w:rsidRPr="00C038E5">
        <w:rPr>
          <w:rFonts w:ascii="Goudy Old Style" w:hAnsi="Goudy Old Style"/>
          <w:sz w:val="24"/>
          <w:szCs w:val="24"/>
        </w:rPr>
        <w:t xml:space="preserve"> at 413-339-5588.</w:t>
      </w:r>
      <w:r w:rsidRPr="00C038E5">
        <w:rPr>
          <w:rFonts w:ascii="Goudy Old Style" w:hAnsi="Goudy Old Style"/>
          <w:sz w:val="24"/>
          <w:szCs w:val="24"/>
        </w:rPr>
        <w:tab/>
      </w:r>
      <w:r w:rsidRPr="00C038E5">
        <w:rPr>
          <w:rFonts w:ascii="Goudy Old Style" w:hAnsi="Goudy Old Style"/>
          <w:sz w:val="24"/>
          <w:szCs w:val="24"/>
        </w:rPr>
        <w:tab/>
      </w:r>
      <w:r w:rsidRPr="00C038E5">
        <w:rPr>
          <w:rFonts w:ascii="Goudy Old Style" w:hAnsi="Goudy Old Style"/>
          <w:sz w:val="24"/>
          <w:szCs w:val="24"/>
        </w:rPr>
        <w:tab/>
      </w:r>
    </w:p>
    <w:p w:rsidR="000D301E" w:rsidRPr="00C038E5" w:rsidRDefault="000D301E" w:rsidP="000D301E">
      <w:pPr>
        <w:tabs>
          <w:tab w:val="left" w:pos="360"/>
        </w:tabs>
        <w:jc w:val="both"/>
        <w:rPr>
          <w:rFonts w:ascii="Goudy Old Style" w:hAnsi="Goudy Old Style"/>
          <w:sz w:val="24"/>
          <w:szCs w:val="24"/>
        </w:rPr>
      </w:pPr>
      <w:r w:rsidRPr="00C038E5">
        <w:rPr>
          <w:rFonts w:ascii="Goudy Old Style" w:hAnsi="Goudy Old Style"/>
          <w:sz w:val="24"/>
          <w:szCs w:val="24"/>
        </w:rPr>
        <w:t>Respectfully submitted,</w:t>
      </w:r>
    </w:p>
    <w:p w:rsidR="000D301E" w:rsidRPr="00C038E5" w:rsidRDefault="000D301E" w:rsidP="000D301E">
      <w:pPr>
        <w:tabs>
          <w:tab w:val="left" w:pos="360"/>
        </w:tabs>
        <w:jc w:val="both"/>
        <w:rPr>
          <w:rFonts w:ascii="Goudy Old Style" w:hAnsi="Goudy Old Style"/>
          <w:sz w:val="24"/>
          <w:szCs w:val="24"/>
        </w:rPr>
      </w:pPr>
      <w:r w:rsidRPr="00C038E5">
        <w:rPr>
          <w:rFonts w:ascii="Goudy Old Style" w:hAnsi="Goudy Old Style"/>
          <w:sz w:val="24"/>
          <w:szCs w:val="24"/>
        </w:rPr>
        <w:t>James W. Taylor</w:t>
      </w:r>
      <w:r w:rsidR="007660D7" w:rsidRPr="00C038E5">
        <w:rPr>
          <w:rFonts w:ascii="Goudy Old Style" w:hAnsi="Goudy Old Style"/>
          <w:sz w:val="24"/>
          <w:szCs w:val="24"/>
        </w:rPr>
        <w:t xml:space="preserve">                            </w:t>
      </w:r>
      <w:r w:rsidR="007660D7" w:rsidRPr="00C038E5">
        <w:rPr>
          <w:rFonts w:ascii="Goudy Old Style" w:hAnsi="Goudy Old Style"/>
          <w:sz w:val="24"/>
          <w:szCs w:val="24"/>
        </w:rPr>
        <w:tab/>
      </w:r>
      <w:r w:rsidR="007660D7" w:rsidRPr="00C038E5">
        <w:rPr>
          <w:rFonts w:ascii="Goudy Old Style" w:hAnsi="Goudy Old Style"/>
          <w:sz w:val="24"/>
          <w:szCs w:val="24"/>
        </w:rPr>
        <w:tab/>
        <w:t xml:space="preserve"> </w:t>
      </w:r>
      <w:r w:rsidRPr="00C038E5">
        <w:rPr>
          <w:rFonts w:ascii="Goudy Old Style" w:hAnsi="Goudy Old Style"/>
          <w:sz w:val="24"/>
          <w:szCs w:val="24"/>
        </w:rPr>
        <w:t>Tree Warden</w:t>
      </w:r>
    </w:p>
    <w:p w:rsidR="00931A07" w:rsidRPr="00931A07" w:rsidRDefault="00931A07" w:rsidP="000D301E">
      <w:pPr>
        <w:tabs>
          <w:tab w:val="left" w:pos="360"/>
        </w:tabs>
        <w:spacing w:after="0" w:line="240" w:lineRule="auto"/>
        <w:jc w:val="both"/>
        <w:rPr>
          <w:rFonts w:ascii="Goudy Old Style" w:hAnsi="Goudy Old Style"/>
          <w:sz w:val="24"/>
          <w:szCs w:val="24"/>
        </w:rPr>
      </w:pPr>
      <w:r w:rsidRPr="00931A07">
        <w:rPr>
          <w:rFonts w:ascii="Goudy Old Style" w:hAnsi="Goudy Old Style"/>
          <w:sz w:val="24"/>
          <w:szCs w:val="24"/>
        </w:rPr>
        <w:t xml:space="preserve"> </w:t>
      </w:r>
    </w:p>
    <w:p w:rsidR="00931A07" w:rsidRDefault="00931A07" w:rsidP="008F6F56">
      <w:pPr>
        <w:pStyle w:val="Heading1"/>
        <w:spacing w:before="0" w:line="240" w:lineRule="auto"/>
        <w:rPr>
          <w:u w:val="double"/>
        </w:rPr>
      </w:pPr>
      <w:bookmarkStart w:id="638" w:name="_Toc386541904"/>
      <w:r w:rsidRPr="00440F05">
        <w:rPr>
          <w:u w:val="double"/>
        </w:rPr>
        <w:t>Emergency Medical Services [EMS]</w:t>
      </w:r>
      <w:bookmarkEnd w:id="638"/>
    </w:p>
    <w:p w:rsidR="00132853" w:rsidRDefault="00132853" w:rsidP="00132853"/>
    <w:p w:rsidR="00132853" w:rsidRPr="00132853" w:rsidRDefault="00D75A17" w:rsidP="00D75A17">
      <w:pPr>
        <w:jc w:val="both"/>
        <w:rPr>
          <w:rFonts w:ascii="Goudy Old Style" w:hAnsi="Goudy Old Style"/>
          <w:sz w:val="24"/>
          <w:szCs w:val="24"/>
        </w:rPr>
      </w:pPr>
      <w:r>
        <w:rPr>
          <w:rFonts w:ascii="Goudy Old Style" w:hAnsi="Goudy Old Style"/>
          <w:sz w:val="24"/>
          <w:szCs w:val="24"/>
        </w:rPr>
        <w:t xml:space="preserve">     </w:t>
      </w:r>
      <w:proofErr w:type="gramStart"/>
      <w:r w:rsidR="00132853" w:rsidRPr="00132853">
        <w:rPr>
          <w:rFonts w:ascii="Goudy Old Style" w:hAnsi="Goudy Old Style"/>
          <w:sz w:val="24"/>
          <w:szCs w:val="24"/>
        </w:rPr>
        <w:t>This year our emergency personnel responded to thirty four medical calls, two motor vehicle accidents and one snowmobile accident.</w:t>
      </w:r>
      <w:proofErr w:type="gramEnd"/>
      <w:r w:rsidR="00132853" w:rsidRPr="00132853">
        <w:rPr>
          <w:rFonts w:ascii="Goudy Old Style" w:hAnsi="Goudy Old Style"/>
          <w:sz w:val="24"/>
          <w:szCs w:val="24"/>
        </w:rPr>
        <w:t xml:space="preserve">  As always they performed with care and expertise.  Their dedication to the town and its people is very much appreciated and I would like to thank their families.  They play an important role in the work we do because of the support they give our team throughout the year.</w:t>
      </w:r>
    </w:p>
    <w:p w:rsidR="00132853" w:rsidRPr="00132853" w:rsidRDefault="00132853" w:rsidP="00D75A17">
      <w:pPr>
        <w:ind w:firstLine="360"/>
        <w:jc w:val="both"/>
        <w:rPr>
          <w:rFonts w:ascii="Goudy Old Style" w:hAnsi="Goudy Old Style"/>
          <w:sz w:val="24"/>
          <w:szCs w:val="24"/>
        </w:rPr>
      </w:pPr>
      <w:r w:rsidRPr="00132853">
        <w:rPr>
          <w:rFonts w:ascii="Goudy Old Style" w:hAnsi="Goudy Old Style"/>
          <w:sz w:val="24"/>
          <w:szCs w:val="24"/>
        </w:rPr>
        <w:t>In order to meet the requirements of a first responder one must complete an 80 hour course and pass a written and practical exam.  Recertification is required every three years.  EMT certification requires completion of a 110 hour course and successfully passing a state exam which also includes a written and practical exam. Recertification is required every two years and consists of a 24 hour refresher course and an additional 28 hours of continuing education classes.</w:t>
      </w:r>
    </w:p>
    <w:p w:rsidR="00132853" w:rsidRPr="00132853" w:rsidRDefault="00132853" w:rsidP="00D75A17">
      <w:pPr>
        <w:ind w:firstLine="360"/>
        <w:jc w:val="both"/>
        <w:rPr>
          <w:rFonts w:ascii="Goudy Old Style" w:hAnsi="Goudy Old Style"/>
          <w:sz w:val="24"/>
          <w:szCs w:val="24"/>
        </w:rPr>
      </w:pPr>
      <w:r w:rsidRPr="00132853">
        <w:rPr>
          <w:rFonts w:ascii="Goudy Old Style" w:hAnsi="Goudy Old Style"/>
          <w:sz w:val="24"/>
          <w:szCs w:val="24"/>
        </w:rPr>
        <w:t xml:space="preserve"> We currently have 2 certified EMTs and 12 first responders. Our EMTs and first responders continue to respond in a timely manner to any situation and deliver the highest quality of care.  </w:t>
      </w:r>
    </w:p>
    <w:p w:rsidR="00132853" w:rsidRPr="00132853" w:rsidRDefault="00132853" w:rsidP="00D75A17">
      <w:pPr>
        <w:ind w:firstLine="360"/>
        <w:jc w:val="both"/>
        <w:rPr>
          <w:rFonts w:ascii="Goudy Old Style" w:hAnsi="Goudy Old Style"/>
          <w:sz w:val="24"/>
          <w:szCs w:val="24"/>
        </w:rPr>
      </w:pPr>
      <w:r w:rsidRPr="00132853">
        <w:rPr>
          <w:rFonts w:ascii="Goudy Old Style" w:hAnsi="Goudy Old Style"/>
          <w:sz w:val="24"/>
          <w:szCs w:val="24"/>
        </w:rPr>
        <w:t xml:space="preserve">If you have an emergency it is extremely important to dial 911 immediately.  Calling a knowledgeable friend or an EMT/first responder will delay the initiation of EMS.  For our new residents and those that may not have ever utilized the 911 system, I would like to explain the sequence of events once a 911 call has been made.  When 911 </w:t>
      </w:r>
      <w:proofErr w:type="gramStart"/>
      <w:r w:rsidRPr="00132853">
        <w:rPr>
          <w:rFonts w:ascii="Goudy Old Style" w:hAnsi="Goudy Old Style"/>
          <w:sz w:val="24"/>
          <w:szCs w:val="24"/>
        </w:rPr>
        <w:t>has</w:t>
      </w:r>
      <w:proofErr w:type="gramEnd"/>
      <w:r w:rsidRPr="00132853">
        <w:rPr>
          <w:rFonts w:ascii="Goudy Old Style" w:hAnsi="Goudy Old Style"/>
          <w:sz w:val="24"/>
          <w:szCs w:val="24"/>
        </w:rPr>
        <w:t xml:space="preserve"> been activated a dispatcher from Shelburne Control will answer your call.  He or she will ask the nature of your emergency and at that time determine the level of care needed for your emergency.  The dispatcher will then notify Charlemont Ambulance and Rowe EMTs and first responders.  If your emergency requires Advanced Life Support a paramedic unit will be dispatched from Greenfield at the same time. Considering the rural area in which we live, this response system has worked well in the past.  If 911 is activated and you then decide you do not want or need the ambulance, or if you have dialed 911 by mistake, please stay on the line and explain the situation.  Otherwise, you can expect a visit from the police department who will be dispatched to verify that an emergency situation does not exist.</w:t>
      </w:r>
    </w:p>
    <w:p w:rsidR="00132853" w:rsidRPr="00132853" w:rsidRDefault="00132853" w:rsidP="00D75A17">
      <w:pPr>
        <w:ind w:firstLine="360"/>
        <w:jc w:val="both"/>
        <w:rPr>
          <w:rFonts w:ascii="Goudy Old Style" w:hAnsi="Goudy Old Style"/>
          <w:sz w:val="24"/>
          <w:szCs w:val="24"/>
        </w:rPr>
      </w:pPr>
      <w:r w:rsidRPr="00132853">
        <w:rPr>
          <w:rFonts w:ascii="Goudy Old Style" w:hAnsi="Goudy Old Style"/>
          <w:sz w:val="24"/>
          <w:szCs w:val="24"/>
        </w:rPr>
        <w:t>Rowe EMS personnel will respond to your emergency with both the knowledge and equipment necessary to help stabilize a patient before and during transport to the hospital by ambulance.  As rural as the town of Rowe is, our first responders play a critical role in the outcome of your emergency and thus are an important part of the chain of survival.  Rowe EMS works closely with Rowe Fire Department.  Most of our members are crossed-trained as medical, fire and /or police personnel.  We respond to both fire and police scenes to aid and support these departments.</w:t>
      </w:r>
    </w:p>
    <w:p w:rsidR="00132853" w:rsidRPr="00132853" w:rsidRDefault="00132853" w:rsidP="00D75A17">
      <w:pPr>
        <w:ind w:firstLine="360"/>
        <w:jc w:val="both"/>
        <w:rPr>
          <w:rFonts w:ascii="Goudy Old Style" w:hAnsi="Goudy Old Style"/>
          <w:sz w:val="24"/>
          <w:szCs w:val="24"/>
        </w:rPr>
      </w:pPr>
      <w:r w:rsidRPr="00132853">
        <w:rPr>
          <w:rFonts w:ascii="Goudy Old Style" w:hAnsi="Goudy Old Style"/>
          <w:sz w:val="24"/>
          <w:szCs w:val="24"/>
        </w:rPr>
        <w:t>Due to the aging of EMT personnel associated with both the Charlemont Ambulance and Rowe EMS it is important to recruit new or certified EMTs.  To ensure ambulance service to both our town and neighboring towns in the future there must be enough EMTs to adequately staff the ambulance.  If there is anyone who is currently EMT certified, or would be interested in becoming an EMT, and would like to join our department, please contact me at 339-5761.</w:t>
      </w:r>
    </w:p>
    <w:p w:rsidR="00132853" w:rsidRPr="00132853" w:rsidRDefault="00132853" w:rsidP="00132853">
      <w:pPr>
        <w:rPr>
          <w:rFonts w:ascii="Goudy Old Style" w:hAnsi="Goudy Old Style"/>
          <w:sz w:val="24"/>
          <w:szCs w:val="24"/>
        </w:rPr>
      </w:pPr>
      <w:r w:rsidRPr="00132853">
        <w:rPr>
          <w:rFonts w:ascii="Goudy Old Style" w:hAnsi="Goudy Old Style"/>
          <w:sz w:val="24"/>
          <w:szCs w:val="24"/>
        </w:rPr>
        <w:t>Respectfully submitted,</w:t>
      </w:r>
    </w:p>
    <w:p w:rsidR="00132853" w:rsidRPr="00132853" w:rsidRDefault="00132853" w:rsidP="00132853">
      <w:pPr>
        <w:rPr>
          <w:rFonts w:ascii="Goudy Old Style" w:hAnsi="Goudy Old Style"/>
          <w:sz w:val="24"/>
          <w:szCs w:val="24"/>
        </w:rPr>
      </w:pPr>
      <w:r w:rsidRPr="00132853">
        <w:rPr>
          <w:rFonts w:ascii="Goudy Old Style" w:hAnsi="Goudy Old Style"/>
          <w:sz w:val="24"/>
          <w:szCs w:val="24"/>
        </w:rPr>
        <w:t>Gail May</w:t>
      </w:r>
      <w:r>
        <w:rPr>
          <w:rFonts w:ascii="Goudy Old Style" w:hAnsi="Goudy Old Style"/>
          <w:sz w:val="24"/>
          <w:szCs w:val="24"/>
        </w:rPr>
        <w:t xml:space="preserve">                              </w:t>
      </w:r>
      <w:r w:rsidR="007660D7">
        <w:rPr>
          <w:rFonts w:ascii="Goudy Old Style" w:hAnsi="Goudy Old Style"/>
          <w:sz w:val="24"/>
          <w:szCs w:val="24"/>
        </w:rPr>
        <w:t xml:space="preserve">                              </w:t>
      </w:r>
      <w:r w:rsidRPr="00132853">
        <w:rPr>
          <w:rFonts w:ascii="Goudy Old Style" w:hAnsi="Goudy Old Style"/>
          <w:sz w:val="24"/>
          <w:szCs w:val="24"/>
        </w:rPr>
        <w:t>EMS Coordinator</w:t>
      </w:r>
    </w:p>
    <w:p w:rsidR="00A402E9" w:rsidRPr="00691AEB" w:rsidRDefault="00A402E9" w:rsidP="003975B5">
      <w:pPr>
        <w:spacing w:after="0" w:line="240" w:lineRule="auto"/>
        <w:rPr>
          <w:rFonts w:ascii="Goudy Old Style" w:hAnsi="Goudy Old Style"/>
          <w:b/>
          <w:sz w:val="24"/>
          <w:szCs w:val="24"/>
          <w:u w:val="double"/>
        </w:rPr>
      </w:pPr>
    </w:p>
    <w:p w:rsidR="00B15B9E" w:rsidRPr="00440F05" w:rsidRDefault="00B15B9E" w:rsidP="008F6F56">
      <w:pPr>
        <w:pStyle w:val="Heading1"/>
        <w:spacing w:before="0" w:line="240" w:lineRule="auto"/>
        <w:rPr>
          <w:sz w:val="24"/>
          <w:szCs w:val="24"/>
          <w:u w:val="double"/>
        </w:rPr>
      </w:pPr>
      <w:bookmarkStart w:id="639" w:name="_Toc386541905"/>
      <w:r w:rsidRPr="00440F05">
        <w:rPr>
          <w:u w:val="double"/>
        </w:rPr>
        <w:t>Energy Committee</w:t>
      </w:r>
      <w:bookmarkEnd w:id="639"/>
    </w:p>
    <w:p w:rsidR="00B15B9E" w:rsidRPr="00B15B9E" w:rsidRDefault="00B15B9E" w:rsidP="00B15B9E">
      <w:pPr>
        <w:spacing w:after="0" w:line="240" w:lineRule="auto"/>
        <w:rPr>
          <w:rFonts w:ascii="Goudy Old Style" w:hAnsi="Goudy Old Style"/>
          <w:sz w:val="24"/>
          <w:szCs w:val="24"/>
        </w:rPr>
      </w:pPr>
    </w:p>
    <w:p w:rsidR="004456B7" w:rsidRPr="00F26CA3" w:rsidRDefault="00D75A17" w:rsidP="00BE24A7">
      <w:pPr>
        <w:jc w:val="both"/>
        <w:rPr>
          <w:rFonts w:ascii="Goudy Old Style" w:hAnsi="Goudy Old Style" w:cs="Calibri"/>
          <w:b/>
          <w:sz w:val="24"/>
          <w:szCs w:val="24"/>
        </w:rPr>
      </w:pPr>
      <w:r>
        <w:rPr>
          <w:rFonts w:ascii="Goudy Old Style" w:hAnsi="Goudy Old Style" w:cs="Calibri"/>
          <w:b/>
          <w:sz w:val="24"/>
          <w:szCs w:val="24"/>
        </w:rPr>
        <w:t xml:space="preserve">     </w:t>
      </w:r>
      <w:r w:rsidR="004456B7" w:rsidRPr="00E271BE">
        <w:rPr>
          <w:rFonts w:ascii="Goudy Old Style" w:hAnsi="Goudy Old Style"/>
          <w:sz w:val="24"/>
          <w:szCs w:val="24"/>
        </w:rPr>
        <w:t>The major activities for the Rowe Energy Committee were centered on the implementation of the projects that were funded by Gre</w:t>
      </w:r>
      <w:r>
        <w:rPr>
          <w:rFonts w:ascii="Goudy Old Style" w:hAnsi="Goudy Old Style"/>
          <w:sz w:val="24"/>
          <w:szCs w:val="24"/>
        </w:rPr>
        <w:t xml:space="preserve">en </w:t>
      </w:r>
      <w:r w:rsidR="00027E43">
        <w:rPr>
          <w:rFonts w:ascii="Goudy Old Style" w:hAnsi="Goudy Old Style"/>
          <w:sz w:val="24"/>
          <w:szCs w:val="24"/>
        </w:rPr>
        <w:t>Com</w:t>
      </w:r>
      <w:r>
        <w:rPr>
          <w:rFonts w:ascii="Goudy Old Style" w:hAnsi="Goudy Old Style"/>
          <w:sz w:val="24"/>
          <w:szCs w:val="24"/>
        </w:rPr>
        <w:t>-</w:t>
      </w:r>
      <w:r w:rsidR="00027E43">
        <w:rPr>
          <w:rFonts w:ascii="Goudy Old Style" w:hAnsi="Goudy Old Style"/>
          <w:sz w:val="24"/>
          <w:szCs w:val="24"/>
        </w:rPr>
        <w:t>munities grant of $135,725</w:t>
      </w:r>
      <w:r w:rsidR="004456B7" w:rsidRPr="00E271BE">
        <w:rPr>
          <w:rFonts w:ascii="Goudy Old Style" w:hAnsi="Goudy Old Style"/>
          <w:sz w:val="24"/>
          <w:szCs w:val="24"/>
        </w:rPr>
        <w:t xml:space="preserve"> in December</w:t>
      </w:r>
      <w:r w:rsidR="004456B7" w:rsidRPr="00E271BE">
        <w:rPr>
          <w:rFonts w:ascii="Goudy Old Style" w:hAnsi="Goudy Old Style"/>
          <w:sz w:val="24"/>
          <w:szCs w:val="24"/>
        </w:rPr>
        <w:softHyphen/>
      </w:r>
      <w:r w:rsidR="004456B7" w:rsidRPr="00E271BE">
        <w:rPr>
          <w:rFonts w:ascii="Goudy Old Style" w:hAnsi="Goudy Old Style"/>
          <w:sz w:val="24"/>
          <w:szCs w:val="24"/>
        </w:rPr>
        <w:softHyphen/>
        <w:t>, 2012</w:t>
      </w:r>
      <w:r w:rsidR="00027E43">
        <w:rPr>
          <w:rFonts w:ascii="Goudy Old Style" w:hAnsi="Goudy Old Style"/>
          <w:sz w:val="24"/>
          <w:szCs w:val="24"/>
        </w:rPr>
        <w:t>.</w:t>
      </w:r>
    </w:p>
    <w:p w:rsidR="004456B7" w:rsidRPr="00E271BE" w:rsidRDefault="004456B7" w:rsidP="00BE24A7">
      <w:pPr>
        <w:jc w:val="both"/>
        <w:rPr>
          <w:rFonts w:ascii="Goudy Old Style" w:hAnsi="Goudy Old Style"/>
          <w:b/>
          <w:sz w:val="24"/>
          <w:szCs w:val="24"/>
        </w:rPr>
      </w:pPr>
      <w:r w:rsidRPr="00E271BE">
        <w:rPr>
          <w:rFonts w:ascii="Goudy Old Style" w:hAnsi="Goudy Old Style"/>
          <w:b/>
          <w:i/>
          <w:sz w:val="24"/>
          <w:szCs w:val="24"/>
        </w:rPr>
        <w:t>Study for feasibility of Home Energy Improvements by Mini-Grants from Green Communities funds</w:t>
      </w:r>
    </w:p>
    <w:p w:rsidR="004456B7" w:rsidRPr="00E271BE" w:rsidRDefault="00F26CA3" w:rsidP="00BE24A7">
      <w:pPr>
        <w:spacing w:before="240"/>
        <w:jc w:val="both"/>
        <w:rPr>
          <w:rFonts w:ascii="Goudy Old Style" w:hAnsi="Goudy Old Style"/>
          <w:sz w:val="24"/>
          <w:szCs w:val="24"/>
        </w:rPr>
      </w:pPr>
      <w:r>
        <w:rPr>
          <w:rFonts w:ascii="Goudy Old Style" w:hAnsi="Goudy Old Style"/>
          <w:sz w:val="24"/>
          <w:szCs w:val="24"/>
        </w:rPr>
        <w:t xml:space="preserve">     </w:t>
      </w:r>
      <w:r w:rsidR="004456B7" w:rsidRPr="00E271BE">
        <w:rPr>
          <w:rFonts w:ascii="Goudy Old Style" w:hAnsi="Goudy Old Style"/>
          <w:sz w:val="24"/>
          <w:szCs w:val="24"/>
        </w:rPr>
        <w:t xml:space="preserve">The study, done jointly with Center for </w:t>
      </w:r>
      <w:r w:rsidR="00027E43">
        <w:rPr>
          <w:rFonts w:ascii="Goudy Old Style" w:hAnsi="Goudy Old Style"/>
          <w:sz w:val="24"/>
          <w:szCs w:val="24"/>
        </w:rPr>
        <w:t>Eco-</w:t>
      </w:r>
      <w:r w:rsidR="004456B7" w:rsidRPr="00E271BE">
        <w:rPr>
          <w:rFonts w:ascii="Goudy Old Style" w:hAnsi="Goudy Old Style"/>
          <w:sz w:val="24"/>
          <w:szCs w:val="24"/>
        </w:rPr>
        <w:t xml:space="preserve">Technology was completed in August 2013.  It concluded that the Town of Rowe was an exceptionally well-suited community for a Home Energy Improvements program. Four workshops were conducted in January through March of 2013 that helped raise interest in MassSave assessments and in techniques for home energy improvements.  </w:t>
      </w:r>
      <w:r w:rsidR="00027E43">
        <w:rPr>
          <w:rFonts w:ascii="Goudy Old Style" w:hAnsi="Goudy Old Style"/>
          <w:sz w:val="24"/>
          <w:szCs w:val="24"/>
        </w:rPr>
        <w:t>(Grant $2675.00)</w:t>
      </w:r>
    </w:p>
    <w:p w:rsidR="004456B7" w:rsidRPr="00E271BE" w:rsidRDefault="004456B7" w:rsidP="004456B7">
      <w:pPr>
        <w:rPr>
          <w:rFonts w:ascii="Goudy Old Style" w:hAnsi="Goudy Old Style"/>
          <w:b/>
          <w:i/>
          <w:sz w:val="24"/>
          <w:szCs w:val="24"/>
        </w:rPr>
      </w:pPr>
      <w:r w:rsidRPr="00E271BE">
        <w:rPr>
          <w:rFonts w:ascii="Goudy Old Style" w:hAnsi="Goudy Old Style"/>
          <w:b/>
          <w:i/>
          <w:sz w:val="24"/>
          <w:szCs w:val="24"/>
        </w:rPr>
        <w:t xml:space="preserve">Workshops funded by Green Communities funds </w:t>
      </w:r>
      <w:proofErr w:type="gramStart"/>
      <w:r w:rsidRPr="00E271BE">
        <w:rPr>
          <w:rFonts w:ascii="Goudy Old Style" w:hAnsi="Goudy Old Style"/>
          <w:b/>
          <w:i/>
          <w:sz w:val="24"/>
          <w:szCs w:val="24"/>
        </w:rPr>
        <w:t>as  part</w:t>
      </w:r>
      <w:proofErr w:type="gramEnd"/>
      <w:r w:rsidRPr="00E271BE">
        <w:rPr>
          <w:rFonts w:ascii="Goudy Old Style" w:hAnsi="Goudy Old Style"/>
          <w:b/>
          <w:i/>
          <w:sz w:val="24"/>
          <w:szCs w:val="24"/>
        </w:rPr>
        <w:t xml:space="preserve"> of an Education and Outreach project</w:t>
      </w:r>
    </w:p>
    <w:p w:rsidR="00027E43" w:rsidRPr="00E271BE" w:rsidRDefault="00027E43" w:rsidP="007660D7">
      <w:pPr>
        <w:jc w:val="both"/>
        <w:rPr>
          <w:rFonts w:ascii="Goudy Old Style" w:hAnsi="Goudy Old Style"/>
          <w:sz w:val="24"/>
          <w:szCs w:val="24"/>
        </w:rPr>
      </w:pPr>
      <w:r>
        <w:rPr>
          <w:rFonts w:ascii="Goudy Old Style" w:hAnsi="Goudy Old Style"/>
          <w:noProof/>
          <w:sz w:val="24"/>
          <w:szCs w:val="24"/>
        </w:rPr>
        <w:drawing>
          <wp:anchor distT="0" distB="0" distL="114300" distR="114300" simplePos="0" relativeHeight="251699200" behindDoc="1" locked="0" layoutInCell="1" allowOverlap="1" wp14:anchorId="055E136F" wp14:editId="051C4A5E">
            <wp:simplePos x="0" y="0"/>
            <wp:positionH relativeFrom="column">
              <wp:posOffset>635</wp:posOffset>
            </wp:positionH>
            <wp:positionV relativeFrom="paragraph">
              <wp:posOffset>2007235</wp:posOffset>
            </wp:positionV>
            <wp:extent cx="1184910" cy="1582420"/>
            <wp:effectExtent l="0" t="0" r="0" b="0"/>
            <wp:wrapTight wrapText="bothSides">
              <wp:wrapPolygon edited="0">
                <wp:start x="0" y="0"/>
                <wp:lineTo x="0" y="21323"/>
                <wp:lineTo x="21183" y="21323"/>
                <wp:lineTo x="21183" y="0"/>
                <wp:lineTo x="0" y="0"/>
              </wp:wrapPolygon>
            </wp:wrapTight>
            <wp:docPr id="7" name="Picture 7" descr="Laura w wins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ura w winsert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4910" cy="158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F26CA3">
        <w:rPr>
          <w:rFonts w:ascii="Goudy Old Style" w:hAnsi="Goudy Old Style"/>
          <w:sz w:val="24"/>
          <w:szCs w:val="24"/>
        </w:rPr>
        <w:t xml:space="preserve">     </w:t>
      </w:r>
      <w:r w:rsidR="004456B7" w:rsidRPr="00E271BE">
        <w:rPr>
          <w:rFonts w:ascii="Goudy Old Style" w:hAnsi="Goudy Old Style"/>
          <w:sz w:val="24"/>
          <w:szCs w:val="24"/>
        </w:rPr>
        <w:t xml:space="preserve">This was a “how to” series on </w:t>
      </w:r>
      <w:proofErr w:type="gramStart"/>
      <w:r w:rsidR="004456B7" w:rsidRPr="00E271BE">
        <w:rPr>
          <w:rFonts w:ascii="Goudy Old Style" w:hAnsi="Goudy Old Style"/>
          <w:sz w:val="24"/>
          <w:szCs w:val="24"/>
        </w:rPr>
        <w:t>the  topics</w:t>
      </w:r>
      <w:proofErr w:type="gramEnd"/>
      <w:r w:rsidR="004456B7" w:rsidRPr="00E271BE">
        <w:rPr>
          <w:rFonts w:ascii="Goudy Old Style" w:hAnsi="Goudy Old Style"/>
          <w:sz w:val="24"/>
          <w:szCs w:val="24"/>
        </w:rPr>
        <w:t xml:space="preserve"> of Waste Management and Composting; Winserts (interior inserts for window weatherization) (Part I Introduction, Part II Construction of Winserts); and Ice Dam Prevention. No matter the topic, the presenters aimed attendees toward the MassSave assessment as the best first step toward home energy improvements and reduction of personal carbon footprints. Several of the participants in these workshops went on to do assessments and followed through with contracts </w:t>
      </w:r>
      <w:r>
        <w:rPr>
          <w:rFonts w:ascii="Goudy Old Style" w:hAnsi="Goudy Old Style"/>
          <w:sz w:val="24"/>
          <w:szCs w:val="24"/>
        </w:rPr>
        <w:t>for other energy efficiency work</w:t>
      </w:r>
      <w:r w:rsidR="004456B7" w:rsidRPr="00E271BE">
        <w:rPr>
          <w:rFonts w:ascii="Goudy Old Style" w:hAnsi="Goudy Old Style"/>
          <w:sz w:val="24"/>
          <w:szCs w:val="24"/>
        </w:rPr>
        <w:t xml:space="preserve"> in their homes. This workshop program was completed in February, of 2013. </w:t>
      </w:r>
      <w:r>
        <w:rPr>
          <w:rFonts w:ascii="Goudy Old Style" w:hAnsi="Goudy Old Style"/>
          <w:sz w:val="24"/>
          <w:szCs w:val="24"/>
        </w:rPr>
        <w:t>(Grant $1,010.)</w:t>
      </w:r>
    </w:p>
    <w:p w:rsidR="004456B7" w:rsidRPr="00E271BE" w:rsidRDefault="004456B7" w:rsidP="007660D7">
      <w:pPr>
        <w:jc w:val="both"/>
        <w:rPr>
          <w:rFonts w:ascii="Goudy Old Style" w:hAnsi="Goudy Old Style"/>
          <w:i/>
          <w:sz w:val="24"/>
          <w:szCs w:val="24"/>
        </w:rPr>
      </w:pPr>
      <w:r w:rsidRPr="00E271BE">
        <w:rPr>
          <w:rFonts w:ascii="Goudy Old Style" w:hAnsi="Goudy Old Style"/>
          <w:i/>
          <w:sz w:val="24"/>
          <w:szCs w:val="24"/>
        </w:rPr>
        <w:t>Laura Biddulph of CET</w:t>
      </w:r>
    </w:p>
    <w:p w:rsidR="004456B7" w:rsidRDefault="004456B7" w:rsidP="004456B7">
      <w:pPr>
        <w:rPr>
          <w:rFonts w:ascii="Goudy Old Style" w:hAnsi="Goudy Old Style"/>
          <w:b/>
          <w:i/>
          <w:sz w:val="24"/>
          <w:szCs w:val="24"/>
        </w:rPr>
      </w:pPr>
      <w:r w:rsidRPr="00E271BE">
        <w:rPr>
          <w:rFonts w:ascii="Goudy Old Style" w:hAnsi="Goudy Old Style"/>
          <w:b/>
          <w:i/>
          <w:sz w:val="24"/>
          <w:szCs w:val="24"/>
        </w:rPr>
        <w:t>Green Communities Home Energy Mini-Grant Program</w:t>
      </w:r>
    </w:p>
    <w:p w:rsidR="00027E43" w:rsidRPr="00027E43" w:rsidRDefault="00F26CA3" w:rsidP="007660D7">
      <w:pPr>
        <w:jc w:val="both"/>
        <w:rPr>
          <w:rFonts w:ascii="Goudy Old Style" w:hAnsi="Goudy Old Style"/>
          <w:sz w:val="24"/>
          <w:szCs w:val="24"/>
        </w:rPr>
      </w:pPr>
      <w:r>
        <w:rPr>
          <w:rFonts w:ascii="Goudy Old Style" w:hAnsi="Goudy Old Style"/>
          <w:sz w:val="24"/>
          <w:szCs w:val="24"/>
        </w:rPr>
        <w:t xml:space="preserve">     </w:t>
      </w:r>
      <w:r w:rsidR="00027E43" w:rsidRPr="00027E43">
        <w:rPr>
          <w:rFonts w:ascii="Goudy Old Style" w:hAnsi="Goudy Old Style"/>
          <w:sz w:val="24"/>
          <w:szCs w:val="24"/>
        </w:rPr>
        <w:t>This project was the fulfillment of a long-standing desire by the Rowe Energy Committee to be able to give more direct assistance to Rowe households in making strides for better energy efficiency.  The Committee found it satisfying to support projects that are making a difference through 41 separate projects in 27 households in Rowe.  For Green Communities grants of $27,650, through leveraging incentive monies from Mass Save and other utility rebates, Rowe participating residents received over $63,325 of energy efficiency improvements. The building improvements will reduce energy consumption and utility costs into the future, and increase comfort and health in these homes.</w:t>
      </w:r>
    </w:p>
    <w:p w:rsidR="00027E43" w:rsidRPr="00E271BE" w:rsidRDefault="00027E43" w:rsidP="004456B7">
      <w:pPr>
        <w:rPr>
          <w:rFonts w:ascii="Goudy Old Style" w:hAnsi="Goudy Old Style"/>
          <w:b/>
          <w:i/>
          <w:sz w:val="24"/>
          <w:szCs w:val="24"/>
        </w:rPr>
      </w:pPr>
    </w:p>
    <w:p w:rsidR="004456B7" w:rsidRPr="00E271BE" w:rsidRDefault="004456B7" w:rsidP="004456B7">
      <w:pPr>
        <w:rPr>
          <w:rFonts w:ascii="Goudy Old Style" w:hAnsi="Goudy Old Style"/>
          <w:b/>
          <w:sz w:val="24"/>
          <w:szCs w:val="24"/>
        </w:rPr>
      </w:pPr>
      <w:r w:rsidRPr="00E271BE">
        <w:rPr>
          <w:rFonts w:ascii="Goudy Old Style" w:hAnsi="Goudy Old Style"/>
          <w:b/>
          <w:i/>
          <w:sz w:val="24"/>
          <w:szCs w:val="24"/>
        </w:rPr>
        <w:t>Parks Headquarters energy updates</w:t>
      </w:r>
      <w:r w:rsidRPr="00E271BE">
        <w:rPr>
          <w:rFonts w:ascii="Goudy Old Style" w:hAnsi="Goudy Old Style"/>
          <w:b/>
          <w:sz w:val="24"/>
          <w:szCs w:val="24"/>
        </w:rPr>
        <w:t xml:space="preserve"> </w:t>
      </w:r>
    </w:p>
    <w:p w:rsidR="004456B7" w:rsidRPr="00E271BE" w:rsidRDefault="004456B7" w:rsidP="004456B7">
      <w:pPr>
        <w:rPr>
          <w:rFonts w:ascii="Goudy Old Style" w:hAnsi="Goudy Old Style"/>
          <w:sz w:val="24"/>
          <w:szCs w:val="24"/>
        </w:rPr>
      </w:pPr>
      <w:r w:rsidRPr="00E271BE">
        <w:rPr>
          <w:rFonts w:ascii="Goudy Old Style" w:hAnsi="Goudy Old Style"/>
          <w:sz w:val="24"/>
          <w:szCs w:val="24"/>
        </w:rPr>
        <w:t xml:space="preserve">As the Parks Department had not yet benefited from any of Rowe’s past energy conservation programs, Green Communities funds were used for two projects:  insulation improvements at the headquarters at Pelham Lake,  and a solar PV array  (on the Town Garage) that would supply the electrical needs of the Parks Department. </w:t>
      </w:r>
    </w:p>
    <w:p w:rsidR="004456B7" w:rsidRPr="00CF4A03" w:rsidRDefault="00CF4A03" w:rsidP="004456B7">
      <w:pPr>
        <w:rPr>
          <w:rFonts w:ascii="Goudy Old Style" w:hAnsi="Goudy Old Style"/>
          <w:sz w:val="24"/>
          <w:szCs w:val="24"/>
        </w:rPr>
      </w:pPr>
      <w:r>
        <w:rPr>
          <w:rFonts w:ascii="Goudy Old Style" w:hAnsi="Goudy Old Style"/>
          <w:sz w:val="24"/>
          <w:szCs w:val="24"/>
        </w:rPr>
        <w:t xml:space="preserve">     </w:t>
      </w:r>
      <w:r w:rsidR="004456B7" w:rsidRPr="00E271BE">
        <w:rPr>
          <w:rFonts w:ascii="Goudy Old Style" w:hAnsi="Goudy Old Style"/>
          <w:sz w:val="24"/>
          <w:szCs w:val="24"/>
        </w:rPr>
        <w:t>The Energy Committee communicated which the Park Commissioners and make the plans for this headquarters building project.  Co-op Power was hired to define and eventually to install the insulation needs for the building and the adjunct Clivis Multrum toilet building.</w:t>
      </w:r>
    </w:p>
    <w:p w:rsidR="00F26CA3" w:rsidRDefault="00F26CA3" w:rsidP="004456B7">
      <w:pPr>
        <w:rPr>
          <w:rFonts w:ascii="Goudy Old Style" w:hAnsi="Goudy Old Style"/>
          <w:b/>
          <w:i/>
          <w:sz w:val="24"/>
          <w:szCs w:val="24"/>
        </w:rPr>
      </w:pPr>
    </w:p>
    <w:p w:rsidR="004456B7" w:rsidRPr="00E271BE" w:rsidRDefault="00CF4A03" w:rsidP="004456B7">
      <w:pPr>
        <w:rPr>
          <w:rFonts w:ascii="Goudy Old Style" w:hAnsi="Goudy Old Style"/>
          <w:i/>
          <w:sz w:val="24"/>
          <w:szCs w:val="24"/>
        </w:rPr>
      </w:pPr>
      <w:r>
        <w:rPr>
          <w:rFonts w:ascii="Goudy Old Style" w:hAnsi="Goudy Old Style"/>
          <w:b/>
          <w:i/>
          <w:sz w:val="24"/>
          <w:szCs w:val="24"/>
        </w:rPr>
        <w:t>S</w:t>
      </w:r>
      <w:r w:rsidR="004456B7" w:rsidRPr="00E271BE">
        <w:rPr>
          <w:rFonts w:ascii="Goudy Old Style" w:hAnsi="Goudy Old Style"/>
          <w:b/>
          <w:i/>
          <w:sz w:val="24"/>
          <w:szCs w:val="24"/>
        </w:rPr>
        <w:t xml:space="preserve">olar PV 7.14 kW Green Communities installation Number 1 on over west bays of the Town Garage </w:t>
      </w:r>
      <w:r w:rsidR="004456B7" w:rsidRPr="00E271BE">
        <w:rPr>
          <w:rFonts w:ascii="Goudy Old Style" w:hAnsi="Goudy Old Style"/>
          <w:i/>
          <w:sz w:val="24"/>
          <w:szCs w:val="24"/>
        </w:rPr>
        <w:t>(for Parks electrical use costs)</w:t>
      </w:r>
    </w:p>
    <w:p w:rsidR="00C038E5" w:rsidRDefault="00C038E5" w:rsidP="00F26CA3">
      <w:pPr>
        <w:jc w:val="both"/>
        <w:rPr>
          <w:rFonts w:ascii="Goudy Old Style" w:hAnsi="Goudy Old Style" w:cs="Calibri"/>
          <w:sz w:val="24"/>
          <w:szCs w:val="24"/>
        </w:rPr>
      </w:pPr>
      <w:r>
        <w:rPr>
          <w:rFonts w:ascii="Goudy Old Style" w:hAnsi="Goudy Old Style"/>
          <w:noProof/>
          <w:sz w:val="24"/>
          <w:szCs w:val="24"/>
        </w:rPr>
        <w:drawing>
          <wp:anchor distT="0" distB="0" distL="114300" distR="114300" simplePos="0" relativeHeight="251704320" behindDoc="1" locked="0" layoutInCell="1" allowOverlap="1" wp14:anchorId="295D9EBD" wp14:editId="079F810B">
            <wp:simplePos x="0" y="0"/>
            <wp:positionH relativeFrom="column">
              <wp:posOffset>52070</wp:posOffset>
            </wp:positionH>
            <wp:positionV relativeFrom="paragraph">
              <wp:posOffset>497205</wp:posOffset>
            </wp:positionV>
            <wp:extent cx="2865755" cy="2132965"/>
            <wp:effectExtent l="0" t="0" r="0" b="635"/>
            <wp:wrapThrough wrapText="bothSides">
              <wp:wrapPolygon edited="0">
                <wp:start x="0" y="0"/>
                <wp:lineTo x="0" y="21414"/>
                <wp:lineTo x="21394" y="21414"/>
                <wp:lineTo x="21394" y="0"/>
                <wp:lineTo x="0" y="0"/>
              </wp:wrapPolygon>
            </wp:wrapThrough>
            <wp:docPr id="59" name="Picture 59" descr="DSCF0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F0571"/>
                    <pic:cNvPicPr>
                      <a:picLocks noChangeAspect="1" noChangeArrowheads="1"/>
                    </pic:cNvPicPr>
                  </pic:nvPicPr>
                  <pic:blipFill>
                    <a:blip r:embed="rId35">
                      <a:lum bright="20000"/>
                      <a:extLst>
                        <a:ext uri="{28A0092B-C50C-407E-A947-70E740481C1C}">
                          <a14:useLocalDpi xmlns:a14="http://schemas.microsoft.com/office/drawing/2010/main" val="0"/>
                        </a:ext>
                      </a:extLst>
                    </a:blip>
                    <a:srcRect/>
                    <a:stretch>
                      <a:fillRect/>
                    </a:stretch>
                  </pic:blipFill>
                  <pic:spPr bwMode="auto">
                    <a:xfrm>
                      <a:off x="0" y="0"/>
                      <a:ext cx="2865755" cy="213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F26CA3">
        <w:rPr>
          <w:rFonts w:ascii="Goudy Old Style" w:hAnsi="Goudy Old Style" w:cs="Calibri"/>
          <w:sz w:val="24"/>
          <w:szCs w:val="24"/>
        </w:rPr>
        <w:t xml:space="preserve">     </w:t>
      </w:r>
      <w:r w:rsidR="004456B7" w:rsidRPr="00E271BE">
        <w:rPr>
          <w:rFonts w:ascii="Goudy Old Style" w:hAnsi="Goudy Old Style" w:cs="Calibri"/>
          <w:sz w:val="24"/>
          <w:szCs w:val="24"/>
        </w:rPr>
        <w:t>The original award to Berkshire PhotoVoltaics</w:t>
      </w:r>
      <w:r w:rsidR="00CF4A03">
        <w:rPr>
          <w:rFonts w:ascii="Goudy Old Style" w:hAnsi="Goudy Old Style" w:cs="Calibri"/>
          <w:sz w:val="24"/>
          <w:szCs w:val="24"/>
        </w:rPr>
        <w:t xml:space="preserve"> Services (BPVS)</w:t>
      </w:r>
      <w:r>
        <w:rPr>
          <w:rFonts w:ascii="Goudy Old Style" w:hAnsi="Goudy Old Style" w:cs="Calibri"/>
          <w:sz w:val="24"/>
          <w:szCs w:val="24"/>
        </w:rPr>
        <w:t>, on October 12, 2012, was for</w:t>
      </w:r>
    </w:p>
    <w:p w:rsidR="004456B7" w:rsidRPr="00E271BE" w:rsidRDefault="00C038E5" w:rsidP="00F26CA3">
      <w:pPr>
        <w:jc w:val="both"/>
        <w:rPr>
          <w:rFonts w:ascii="Goudy Old Style" w:hAnsi="Goudy Old Style"/>
          <w:sz w:val="24"/>
          <w:szCs w:val="24"/>
        </w:rPr>
      </w:pPr>
      <w:proofErr w:type="gramStart"/>
      <w:r>
        <w:rPr>
          <w:rFonts w:ascii="Goudy Old Style" w:hAnsi="Goudy Old Style" w:cs="Calibri"/>
          <w:sz w:val="24"/>
          <w:szCs w:val="24"/>
        </w:rPr>
        <w:t>$</w:t>
      </w:r>
      <w:r w:rsidR="004456B7" w:rsidRPr="00E271BE">
        <w:rPr>
          <w:rFonts w:ascii="Goudy Old Style" w:hAnsi="Goudy Old Style" w:cs="Calibri"/>
          <w:sz w:val="24"/>
          <w:szCs w:val="24"/>
        </w:rPr>
        <w:t>29,250, substantially lower than expected.</w:t>
      </w:r>
      <w:proofErr w:type="gramEnd"/>
      <w:r w:rsidR="004456B7" w:rsidRPr="00E271BE">
        <w:rPr>
          <w:rFonts w:ascii="Goudy Old Style" w:hAnsi="Goudy Old Style" w:cs="Calibri"/>
          <w:sz w:val="24"/>
          <w:szCs w:val="24"/>
        </w:rPr>
        <w:t xml:space="preserve">  Therefore the Town of Rowe requested a change order of 25% increase in the contract price which was received by Rowe on November 15, 2012, and authorized by the Selectmen shortly thereafter.  This changed the </w:t>
      </w:r>
      <w:r w:rsidR="00CF4A03">
        <w:rPr>
          <w:rFonts w:ascii="Goudy Old Style" w:hAnsi="Goudy Old Style" w:cs="Calibri"/>
          <w:sz w:val="24"/>
          <w:szCs w:val="24"/>
        </w:rPr>
        <w:t xml:space="preserve">grant payment for installation </w:t>
      </w:r>
      <w:r w:rsidR="004456B7" w:rsidRPr="00E271BE">
        <w:rPr>
          <w:rFonts w:ascii="Goudy Old Style" w:hAnsi="Goudy Old Style" w:cs="Calibri"/>
          <w:sz w:val="24"/>
          <w:szCs w:val="24"/>
        </w:rPr>
        <w:t>to $35,100, and increased the rated kWh from 5.64 to</w:t>
      </w:r>
      <w:r w:rsidR="00CF4A03">
        <w:rPr>
          <w:rFonts w:ascii="Goudy Old Style" w:hAnsi="Goudy Old Style" w:cs="Calibri"/>
          <w:sz w:val="24"/>
          <w:szCs w:val="24"/>
        </w:rPr>
        <w:t xml:space="preserve"> 7.14.   BPVS</w:t>
      </w:r>
      <w:r w:rsidR="004456B7" w:rsidRPr="00E271BE">
        <w:rPr>
          <w:rFonts w:ascii="Goudy Old Style" w:hAnsi="Goudy Old Style" w:cs="Calibri"/>
          <w:sz w:val="24"/>
          <w:szCs w:val="24"/>
        </w:rPr>
        <w:t xml:space="preserve"> completed the installation of modules, inverter, and associated equipment on January 16, 2013, and </w:t>
      </w:r>
      <w:r w:rsidR="00CF4A03">
        <w:rPr>
          <w:rFonts w:ascii="Goudy Old Style" w:hAnsi="Goudy Old Style" w:cs="Calibri"/>
          <w:sz w:val="24"/>
          <w:szCs w:val="24"/>
        </w:rPr>
        <w:t xml:space="preserve">arranged for net metered </w:t>
      </w:r>
      <w:proofErr w:type="gramStart"/>
      <w:r w:rsidR="00CF4A03">
        <w:rPr>
          <w:rFonts w:ascii="Goudy Old Style" w:hAnsi="Goudy Old Style" w:cs="Calibri"/>
          <w:sz w:val="24"/>
          <w:szCs w:val="24"/>
        </w:rPr>
        <w:t xml:space="preserve">interconnection </w:t>
      </w:r>
      <w:r w:rsidR="004456B7" w:rsidRPr="00E271BE">
        <w:rPr>
          <w:rFonts w:ascii="Goudy Old Style" w:hAnsi="Goudy Old Style" w:cs="Calibri"/>
          <w:sz w:val="24"/>
          <w:szCs w:val="24"/>
        </w:rPr>
        <w:t xml:space="preserve"> with</w:t>
      </w:r>
      <w:proofErr w:type="gramEnd"/>
      <w:r w:rsidR="004456B7" w:rsidRPr="00E271BE">
        <w:rPr>
          <w:rFonts w:ascii="Goudy Old Style" w:hAnsi="Goudy Old Style" w:cs="Calibri"/>
          <w:sz w:val="24"/>
          <w:szCs w:val="24"/>
        </w:rPr>
        <w:t xml:space="preserve"> National Grid which was made </w:t>
      </w:r>
      <w:r w:rsidR="00CF4A03">
        <w:rPr>
          <w:rFonts w:ascii="Goudy Old Style" w:hAnsi="Goudy Old Style" w:cs="Calibri"/>
          <w:sz w:val="24"/>
          <w:szCs w:val="24"/>
        </w:rPr>
        <w:t>o</w:t>
      </w:r>
      <w:r w:rsidR="004456B7" w:rsidRPr="00E271BE">
        <w:rPr>
          <w:rFonts w:ascii="Goudy Old Style" w:hAnsi="Goudy Old Style" w:cs="Calibri"/>
          <w:sz w:val="24"/>
          <w:szCs w:val="24"/>
        </w:rPr>
        <w:t>n March 20, 2013; t</w:t>
      </w:r>
      <w:r w:rsidR="004456B7" w:rsidRPr="00E271BE">
        <w:rPr>
          <w:rFonts w:ascii="Goudy Old Style" w:hAnsi="Goudy Old Style"/>
          <w:sz w:val="24"/>
          <w:szCs w:val="24"/>
        </w:rPr>
        <w:t>he SolrenView tracking system also began reporting that day.</w:t>
      </w:r>
      <w:r w:rsidR="004456B7" w:rsidRPr="00E271BE">
        <w:rPr>
          <w:rFonts w:ascii="Goudy Old Style" w:hAnsi="Goudy Old Style" w:cs="Calibri"/>
          <w:sz w:val="24"/>
          <w:szCs w:val="24"/>
        </w:rPr>
        <w:t xml:space="preserve">  </w:t>
      </w:r>
    </w:p>
    <w:p w:rsidR="004456B7" w:rsidRPr="00E271BE" w:rsidRDefault="004456B7" w:rsidP="004456B7">
      <w:pPr>
        <w:rPr>
          <w:rFonts w:ascii="Goudy Old Style" w:hAnsi="Goudy Old Style"/>
          <w:b/>
          <w:i/>
          <w:sz w:val="24"/>
          <w:szCs w:val="24"/>
        </w:rPr>
      </w:pPr>
      <w:r w:rsidRPr="00E271BE">
        <w:rPr>
          <w:rFonts w:ascii="Goudy Old Style" w:hAnsi="Goudy Old Style"/>
          <w:b/>
          <w:i/>
          <w:sz w:val="24"/>
          <w:szCs w:val="24"/>
        </w:rPr>
        <w:t>Hybrid Air Source Heat Pump Electric Water Heater in the Town Hall</w:t>
      </w:r>
    </w:p>
    <w:p w:rsidR="004456B7" w:rsidRDefault="00F26CA3" w:rsidP="00F26CA3">
      <w:pPr>
        <w:jc w:val="both"/>
        <w:rPr>
          <w:rFonts w:ascii="Goudy Old Style" w:hAnsi="Goudy Old Style" w:cs="Calibri"/>
          <w:sz w:val="24"/>
          <w:szCs w:val="24"/>
        </w:rPr>
      </w:pPr>
      <w:r>
        <w:rPr>
          <w:rFonts w:ascii="Goudy Old Style" w:hAnsi="Goudy Old Style"/>
          <w:noProof/>
          <w:sz w:val="24"/>
          <w:szCs w:val="24"/>
        </w:rPr>
        <w:drawing>
          <wp:anchor distT="0" distB="0" distL="114300" distR="114300" simplePos="0" relativeHeight="251701248" behindDoc="1" locked="0" layoutInCell="1" allowOverlap="1" wp14:anchorId="0D26484F" wp14:editId="10B0B2DA">
            <wp:simplePos x="0" y="0"/>
            <wp:positionH relativeFrom="column">
              <wp:posOffset>1905</wp:posOffset>
            </wp:positionH>
            <wp:positionV relativeFrom="paragraph">
              <wp:posOffset>469265</wp:posOffset>
            </wp:positionV>
            <wp:extent cx="1231265" cy="1643380"/>
            <wp:effectExtent l="0" t="0" r="6985" b="0"/>
            <wp:wrapTight wrapText="bothSides">
              <wp:wrapPolygon edited="0">
                <wp:start x="0" y="0"/>
                <wp:lineTo x="0" y="21283"/>
                <wp:lineTo x="21388" y="21283"/>
                <wp:lineTo x="21388" y="0"/>
                <wp:lineTo x="0" y="0"/>
              </wp:wrapPolygon>
            </wp:wrapTight>
            <wp:docPr id="55" name="Picture 55" descr="DSCF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F060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1265" cy="1643380"/>
                    </a:xfrm>
                    <a:prstGeom prst="rect">
                      <a:avLst/>
                    </a:prstGeom>
                    <a:noFill/>
                    <a:ln>
                      <a:noFill/>
                    </a:ln>
                  </pic:spPr>
                </pic:pic>
              </a:graphicData>
            </a:graphic>
            <wp14:sizeRelH relativeFrom="page">
              <wp14:pctWidth>0</wp14:pctWidth>
            </wp14:sizeRelH>
            <wp14:sizeRelV relativeFrom="page">
              <wp14:pctHeight>0</wp14:pctHeight>
            </wp14:sizeRelV>
          </wp:anchor>
        </w:drawing>
      </w:r>
      <w:r w:rsidR="004456B7" w:rsidRPr="00E271BE">
        <w:rPr>
          <w:rFonts w:ascii="Goudy Old Style" w:hAnsi="Goudy Old Style"/>
          <w:sz w:val="24"/>
          <w:szCs w:val="24"/>
        </w:rPr>
        <w:t xml:space="preserve">Rowe Town Hall does not have heavy hot water use.  There are three full bathrooms and two kitchenettes that use hot water.  A standard electric hot water heater was replaced with a heat pump technology electric hot water heater which GE’s studies have shown to </w:t>
      </w:r>
      <w:r w:rsidR="004456B7" w:rsidRPr="00CF4A03">
        <w:rPr>
          <w:rFonts w:ascii="Goudy Old Style" w:hAnsi="Goudy Old Style"/>
          <w:sz w:val="24"/>
          <w:szCs w:val="24"/>
        </w:rPr>
        <w:t xml:space="preserve">save on the </w:t>
      </w:r>
      <w:proofErr w:type="gramStart"/>
      <w:r w:rsidR="004456B7" w:rsidRPr="00CF4A03">
        <w:rPr>
          <w:rFonts w:ascii="Goudy Old Style" w:hAnsi="Goudy Old Style"/>
          <w:sz w:val="24"/>
          <w:szCs w:val="24"/>
        </w:rPr>
        <w:t>average  62</w:t>
      </w:r>
      <w:proofErr w:type="gramEnd"/>
      <w:r w:rsidR="004456B7" w:rsidRPr="00CF4A03">
        <w:rPr>
          <w:rFonts w:ascii="Goudy Old Style" w:hAnsi="Goudy Old Style"/>
          <w:sz w:val="24"/>
          <w:szCs w:val="24"/>
        </w:rPr>
        <w:t>% of the energy</w:t>
      </w:r>
      <w:r w:rsidR="004456B7" w:rsidRPr="00E271BE">
        <w:rPr>
          <w:rFonts w:ascii="Goudy Old Style" w:hAnsi="Goudy Old Style"/>
          <w:sz w:val="24"/>
          <w:szCs w:val="24"/>
        </w:rPr>
        <w:t xml:space="preserve"> used relative to a standard one. </w:t>
      </w:r>
      <w:r w:rsidR="004456B7" w:rsidRPr="00E271BE">
        <w:rPr>
          <w:rFonts w:ascii="Goudy Old Style" w:hAnsi="Goudy Old Style" w:cs="Calibri"/>
          <w:sz w:val="24"/>
          <w:szCs w:val="24"/>
        </w:rPr>
        <w:t>Ward Plumbing of Charlemont, MA switched out the existing electric water heater in the furnace room with the heat- pump-operating electric water heater in the last week of January, 2013.</w:t>
      </w:r>
      <w:r w:rsidR="00CF4A03">
        <w:rPr>
          <w:rFonts w:ascii="Goudy Old Style" w:hAnsi="Goudy Old Style" w:cs="Calibri"/>
          <w:sz w:val="24"/>
          <w:szCs w:val="24"/>
        </w:rPr>
        <w:t xml:space="preserve"> (Grant $1550.)</w:t>
      </w:r>
    </w:p>
    <w:p w:rsidR="00CF4A03" w:rsidRPr="00E271BE" w:rsidRDefault="00F26CA3" w:rsidP="004456B7">
      <w:pPr>
        <w:rPr>
          <w:rFonts w:ascii="Goudy Old Style" w:hAnsi="Goudy Old Style"/>
          <w:sz w:val="24"/>
          <w:szCs w:val="24"/>
        </w:rPr>
      </w:pPr>
      <w:r>
        <w:rPr>
          <w:rFonts w:ascii="Goudy Old Style" w:hAnsi="Goudy Old Style"/>
          <w:noProof/>
          <w:sz w:val="24"/>
          <w:szCs w:val="24"/>
        </w:rPr>
        <w:drawing>
          <wp:anchor distT="0" distB="0" distL="114300" distR="114300" simplePos="0" relativeHeight="251702272" behindDoc="1" locked="0" layoutInCell="1" allowOverlap="1" wp14:anchorId="65CA18DB" wp14:editId="1528643A">
            <wp:simplePos x="0" y="0"/>
            <wp:positionH relativeFrom="column">
              <wp:posOffset>30480</wp:posOffset>
            </wp:positionH>
            <wp:positionV relativeFrom="paragraph">
              <wp:posOffset>19050</wp:posOffset>
            </wp:positionV>
            <wp:extent cx="2506980" cy="1880235"/>
            <wp:effectExtent l="0" t="0" r="7620" b="5715"/>
            <wp:wrapTight wrapText="bothSides">
              <wp:wrapPolygon edited="0">
                <wp:start x="0" y="0"/>
                <wp:lineTo x="0" y="21447"/>
                <wp:lineTo x="21502" y="21447"/>
                <wp:lineTo x="21502" y="0"/>
                <wp:lineTo x="0" y="0"/>
              </wp:wrapPolygon>
            </wp:wrapTight>
            <wp:docPr id="30" name="Picture 30" descr="DSCF0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F06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06980" cy="1880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56B7" w:rsidRPr="00E271BE" w:rsidRDefault="004456B7" w:rsidP="004456B7">
      <w:pPr>
        <w:rPr>
          <w:rFonts w:ascii="Goudy Old Style" w:hAnsi="Goudy Old Style"/>
          <w:sz w:val="24"/>
          <w:szCs w:val="24"/>
        </w:rPr>
      </w:pPr>
      <w:r w:rsidRPr="00E271BE">
        <w:rPr>
          <w:rFonts w:ascii="Goudy Old Style" w:hAnsi="Goudy Old Style"/>
          <w:b/>
          <w:i/>
          <w:sz w:val="24"/>
          <w:szCs w:val="24"/>
        </w:rPr>
        <w:t xml:space="preserve">Window Quilts Installations in </w:t>
      </w:r>
      <w:r w:rsidR="00CF4A03">
        <w:rPr>
          <w:rFonts w:ascii="Goudy Old Style" w:hAnsi="Goudy Old Style"/>
          <w:b/>
          <w:i/>
          <w:sz w:val="24"/>
          <w:szCs w:val="24"/>
        </w:rPr>
        <w:t xml:space="preserve">the </w:t>
      </w:r>
      <w:r w:rsidRPr="00E271BE">
        <w:rPr>
          <w:rFonts w:ascii="Goudy Old Style" w:hAnsi="Goudy Old Style"/>
          <w:b/>
          <w:i/>
          <w:sz w:val="24"/>
          <w:szCs w:val="24"/>
        </w:rPr>
        <w:t>Town Hall, Library, Gracy House, and Town Garage office area</w:t>
      </w:r>
    </w:p>
    <w:p w:rsidR="00FC1421" w:rsidRPr="00F26CA3" w:rsidRDefault="00CF4A03" w:rsidP="00F26CA3">
      <w:pPr>
        <w:jc w:val="both"/>
        <w:rPr>
          <w:rFonts w:ascii="Goudy Old Style" w:hAnsi="Goudy Old Style"/>
          <w:sz w:val="24"/>
          <w:szCs w:val="24"/>
        </w:rPr>
      </w:pPr>
      <w:r>
        <w:rPr>
          <w:rFonts w:ascii="Goudy Old Style" w:hAnsi="Goudy Old Style"/>
          <w:sz w:val="24"/>
          <w:szCs w:val="24"/>
        </w:rPr>
        <w:t xml:space="preserve">     </w:t>
      </w:r>
      <w:r w:rsidR="00FC1421" w:rsidRPr="00F26CA3">
        <w:rPr>
          <w:rFonts w:ascii="Goudy Old Style" w:hAnsi="Goudy Old Style"/>
          <w:sz w:val="24"/>
          <w:szCs w:val="24"/>
        </w:rPr>
        <w:t>One major point repeated in our Education and Outreach workshops program under Green Communities, was the great potential of savings, at a low cost, of interior treating of existing windows. (Every window is a significant break in the building envelope and a primary source of transfer of cold air and heat loss from a building.) After we began installations for this project, users of Rowe building spaces (beginning with Town Hall) noticed significant reduction of the movement of cold air, and the subsequent increased comfort in their work or meeting space. Interior window treatments greatly outperform in cost/benefit the replacement of windows, which can have a 50-90 year payback.  Winserts of the type presented our workshop can contribute over 3R (</w:t>
      </w:r>
      <w:r w:rsidR="00FC1421" w:rsidRPr="00F26CA3">
        <w:rPr>
          <w:rFonts w:ascii="Goudy Old Style" w:hAnsi="Goudy Old Style"/>
          <w:sz w:val="24"/>
          <w:szCs w:val="24"/>
          <w:u w:val="single"/>
        </w:rPr>
        <w:t>r</w:t>
      </w:r>
      <w:r w:rsidR="00FC1421" w:rsidRPr="00F26CA3">
        <w:rPr>
          <w:rFonts w:ascii="Goudy Old Style" w:hAnsi="Goudy Old Style"/>
          <w:sz w:val="24"/>
          <w:szCs w:val="24"/>
        </w:rPr>
        <w:t xml:space="preserve">esistance to heat lost); window quilts do even better, rated over 7R.  The Committee worked with Bryan Willet, owner of Window Quilt of Brattleboro on all of the projects eventually installed in the Town Hall ($7,399), Library ($3,681), Gracy House ($4,317), and the office and meeting room of the Town Garage ($728).  Window Quilt gave Rowe a 40% municipal discount on all the quilts installed. </w:t>
      </w:r>
    </w:p>
    <w:p w:rsidR="004456B7" w:rsidRPr="00F26CA3" w:rsidRDefault="004456B7" w:rsidP="004456B7">
      <w:pPr>
        <w:rPr>
          <w:rFonts w:ascii="Goudy Old Style" w:hAnsi="Goudy Old Style"/>
          <w:sz w:val="24"/>
          <w:szCs w:val="24"/>
        </w:rPr>
      </w:pPr>
      <w:r w:rsidRPr="00F26CA3">
        <w:rPr>
          <w:rFonts w:ascii="Goudy Old Style" w:hAnsi="Goudy Old Style"/>
          <w:b/>
          <w:i/>
          <w:sz w:val="24"/>
          <w:szCs w:val="24"/>
        </w:rPr>
        <w:t>Municipal Lighting Audit and Upgrade Town-</w:t>
      </w:r>
      <w:proofErr w:type="gramStart"/>
      <w:r w:rsidRPr="00F26CA3">
        <w:rPr>
          <w:rFonts w:ascii="Goudy Old Style" w:hAnsi="Goudy Old Style"/>
          <w:b/>
          <w:i/>
          <w:sz w:val="24"/>
          <w:szCs w:val="24"/>
        </w:rPr>
        <w:t>Wide</w:t>
      </w:r>
      <w:r w:rsidRPr="00F26CA3">
        <w:rPr>
          <w:rFonts w:ascii="Goudy Old Style" w:hAnsi="Goudy Old Style"/>
          <w:b/>
          <w:sz w:val="24"/>
          <w:szCs w:val="24"/>
        </w:rPr>
        <w:t xml:space="preserve">  (</w:t>
      </w:r>
      <w:proofErr w:type="gramEnd"/>
      <w:r w:rsidRPr="00F26CA3">
        <w:rPr>
          <w:rFonts w:ascii="Goudy Old Style" w:hAnsi="Goudy Old Style"/>
          <w:b/>
          <w:sz w:val="24"/>
          <w:szCs w:val="24"/>
        </w:rPr>
        <w:t>Not a Green Communities funded project)</w:t>
      </w:r>
      <w:r w:rsidRPr="00F26CA3">
        <w:rPr>
          <w:rFonts w:ascii="Goudy Old Style" w:hAnsi="Goudy Old Style"/>
          <w:sz w:val="24"/>
          <w:szCs w:val="24"/>
        </w:rPr>
        <w:t xml:space="preserve"> </w:t>
      </w:r>
    </w:p>
    <w:p w:rsidR="00CF4A03" w:rsidRPr="00F26CA3" w:rsidRDefault="004456B7" w:rsidP="00F26CA3">
      <w:pPr>
        <w:jc w:val="both"/>
        <w:rPr>
          <w:rFonts w:ascii="Goudy Old Style" w:hAnsi="Goudy Old Style"/>
          <w:sz w:val="24"/>
          <w:szCs w:val="24"/>
        </w:rPr>
      </w:pPr>
      <w:r w:rsidRPr="00F26CA3">
        <w:rPr>
          <w:rFonts w:ascii="Goudy Old Style" w:hAnsi="Goudy Old Style"/>
          <w:sz w:val="24"/>
          <w:szCs w:val="24"/>
        </w:rPr>
        <w:t xml:space="preserve">     </w:t>
      </w:r>
      <w:r w:rsidR="00CF4A03" w:rsidRPr="00F26CA3">
        <w:rPr>
          <w:rFonts w:ascii="Goudy Old Style" w:hAnsi="Goudy Old Style"/>
          <w:sz w:val="24"/>
          <w:szCs w:val="24"/>
        </w:rPr>
        <w:t>The Energy Committee contacted the National Grid Small Business Lighting Upgrade program from which the Town had benefitted twice before in the last 8 years.  The assessors from Prism, Inc., the vendor used by National Grid to implement the program, examined the Highway Department, Parks Buildings, Town Garage, Library, and Town Hall and presented the Town with separate contracts for each of these buildings.  The contracts with Prism were signed and paid for by the Town of Rowe.  The new lamps and fixtures are projected to save $550 in electricity yearly. (Cost to Town of Rowe $741) (Balance of $2,920, a utility incentive paid by National Grid)</w:t>
      </w:r>
    </w:p>
    <w:p w:rsidR="00F26CA3" w:rsidRDefault="00F26CA3" w:rsidP="004456B7">
      <w:pPr>
        <w:rPr>
          <w:rFonts w:ascii="Goudy Old Style" w:hAnsi="Goudy Old Style"/>
          <w:b/>
          <w:i/>
          <w:sz w:val="24"/>
          <w:szCs w:val="24"/>
        </w:rPr>
      </w:pPr>
    </w:p>
    <w:p w:rsidR="004456B7" w:rsidRPr="00F26CA3" w:rsidRDefault="004456B7" w:rsidP="004456B7">
      <w:pPr>
        <w:rPr>
          <w:rFonts w:ascii="Goudy Old Style" w:hAnsi="Goudy Old Style"/>
          <w:sz w:val="24"/>
          <w:szCs w:val="24"/>
        </w:rPr>
      </w:pPr>
      <w:r w:rsidRPr="00F26CA3">
        <w:rPr>
          <w:rFonts w:ascii="Goudy Old Style" w:hAnsi="Goudy Old Style"/>
          <w:b/>
          <w:i/>
          <w:sz w:val="24"/>
          <w:szCs w:val="24"/>
        </w:rPr>
        <w:t>Solar PV 11.66 kW Green Communities installation Number 2 on over east bays of the Town Garage</w:t>
      </w:r>
      <w:r w:rsidRPr="00F26CA3">
        <w:rPr>
          <w:rFonts w:ascii="Goudy Old Style" w:hAnsi="Goudy Old Style"/>
          <w:sz w:val="24"/>
          <w:szCs w:val="24"/>
        </w:rPr>
        <w:t xml:space="preserve"> </w:t>
      </w:r>
    </w:p>
    <w:p w:rsidR="004456B7" w:rsidRPr="00E271BE" w:rsidRDefault="004456B7" w:rsidP="00F26CA3">
      <w:pPr>
        <w:jc w:val="both"/>
        <w:rPr>
          <w:rFonts w:ascii="Goudy Old Style" w:hAnsi="Goudy Old Style"/>
          <w:sz w:val="24"/>
          <w:szCs w:val="24"/>
        </w:rPr>
      </w:pPr>
      <w:r w:rsidRPr="00F26CA3">
        <w:rPr>
          <w:rFonts w:ascii="Goudy Old Style" w:hAnsi="Goudy Old Style"/>
          <w:sz w:val="24"/>
          <w:szCs w:val="24"/>
        </w:rPr>
        <w:t xml:space="preserve">     Combined with project Number 1, the two</w:t>
      </w:r>
      <w:r w:rsidRPr="00E271BE">
        <w:rPr>
          <w:rFonts w:ascii="Goudy Old Style" w:hAnsi="Goudy Old Style"/>
          <w:sz w:val="24"/>
          <w:szCs w:val="24"/>
        </w:rPr>
        <w:t xml:space="preserve"> arrays neatly span the entire length of the south-facing roof of the Rowe Town garage and have a combined 18.8 kW rated output. </w:t>
      </w:r>
    </w:p>
    <w:p w:rsidR="004456B7" w:rsidRPr="00E271BE" w:rsidRDefault="004456B7" w:rsidP="004456B7">
      <w:pPr>
        <w:rPr>
          <w:rFonts w:ascii="Goudy Old Style" w:hAnsi="Goudy Old Style"/>
          <w:sz w:val="24"/>
          <w:szCs w:val="24"/>
        </w:rPr>
      </w:pPr>
      <w:r>
        <w:rPr>
          <w:rFonts w:ascii="Goudy Old Style" w:hAnsi="Goudy Old Style"/>
          <w:noProof/>
          <w:sz w:val="24"/>
          <w:szCs w:val="24"/>
        </w:rPr>
        <w:drawing>
          <wp:inline distT="0" distB="0" distL="0" distR="0" wp14:anchorId="4999B04E" wp14:editId="280D72C2">
            <wp:extent cx="3050438" cy="634856"/>
            <wp:effectExtent l="0" t="0" r="0" b="0"/>
            <wp:docPr id="9" name="Picture 9" descr="DSCF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F059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70860" cy="639106"/>
                    </a:xfrm>
                    <a:prstGeom prst="rect">
                      <a:avLst/>
                    </a:prstGeom>
                    <a:noFill/>
                    <a:ln>
                      <a:noFill/>
                    </a:ln>
                  </pic:spPr>
                </pic:pic>
              </a:graphicData>
            </a:graphic>
          </wp:inline>
        </w:drawing>
      </w:r>
    </w:p>
    <w:p w:rsidR="00FC1421" w:rsidRPr="00FC1421" w:rsidRDefault="004456B7" w:rsidP="00F26CA3">
      <w:pPr>
        <w:jc w:val="both"/>
        <w:rPr>
          <w:rFonts w:ascii="Goudy Old Style" w:hAnsi="Goudy Old Style"/>
          <w:sz w:val="24"/>
          <w:szCs w:val="24"/>
        </w:rPr>
      </w:pPr>
      <w:r>
        <w:rPr>
          <w:rFonts w:ascii="Goudy Old Style" w:hAnsi="Goudy Old Style"/>
          <w:sz w:val="24"/>
          <w:szCs w:val="24"/>
        </w:rPr>
        <w:t xml:space="preserve">     </w:t>
      </w:r>
      <w:r w:rsidR="00FC1421" w:rsidRPr="00FC1421">
        <w:rPr>
          <w:rFonts w:ascii="Goudy Old Style" w:hAnsi="Goudy Old Style"/>
          <w:sz w:val="24"/>
          <w:szCs w:val="24"/>
        </w:rPr>
        <w:t xml:space="preserve">Bids for this project were received on January 17, 2014.  The selection of the winning bid was made the following week to Solar Store of Greenfield.  The array went into net-metered operation and delivery of power to the Grid on Saturday, March 15, 2014.  The SolrenView tracking system also began reporting that day. (Grant $47,100) </w:t>
      </w:r>
      <w:r w:rsidR="00FC1421" w:rsidRPr="00FC1421">
        <w:rPr>
          <w:rFonts w:ascii="Goudy Old Style" w:hAnsi="Goudy Old Style"/>
          <w:i/>
          <w:sz w:val="24"/>
          <w:szCs w:val="24"/>
        </w:rPr>
        <w:t>(To totally expend the $135,725 grant, $222 was transferred to Rowe for administrative support of the Green Communities projects.)</w:t>
      </w:r>
    </w:p>
    <w:p w:rsidR="00FC1421" w:rsidRPr="00FC1421" w:rsidRDefault="00F26CA3" w:rsidP="00F26CA3">
      <w:pPr>
        <w:jc w:val="both"/>
        <w:rPr>
          <w:rFonts w:ascii="Goudy Old Style" w:hAnsi="Goudy Old Style"/>
          <w:sz w:val="24"/>
          <w:szCs w:val="24"/>
        </w:rPr>
      </w:pPr>
      <w:r>
        <w:rPr>
          <w:rFonts w:ascii="Goudy Old Style" w:hAnsi="Goudy Old Style"/>
          <w:sz w:val="24"/>
          <w:szCs w:val="24"/>
        </w:rPr>
        <w:t xml:space="preserve">     </w:t>
      </w:r>
      <w:r w:rsidR="00FC1421" w:rsidRPr="00FC1421">
        <w:rPr>
          <w:rFonts w:ascii="Goudy Old Style" w:hAnsi="Goudy Old Style"/>
          <w:sz w:val="24"/>
          <w:szCs w:val="24"/>
        </w:rPr>
        <w:t xml:space="preserve">Bids for this project were received on January 17, 2014.  The selection of the winning bid was made the following week to Solar Store of Greenfield.  The array went into net-metered operation and delivery of power to the Grid on Saturday, March 15, 2014.  The SolrenView tracking system also began reporting that day. (Grant $47,100) </w:t>
      </w:r>
      <w:r w:rsidR="00FC1421" w:rsidRPr="00FC1421">
        <w:rPr>
          <w:rFonts w:ascii="Goudy Old Style" w:hAnsi="Goudy Old Style"/>
          <w:i/>
          <w:sz w:val="24"/>
          <w:szCs w:val="24"/>
        </w:rPr>
        <w:t>(To totally expend the $135,725 grant, $222 was transferred to Rowe for administrative support of the Green Communities projects.)</w:t>
      </w:r>
    </w:p>
    <w:p w:rsidR="00821A53" w:rsidRDefault="00821A53" w:rsidP="00806D9E">
      <w:pPr>
        <w:spacing w:after="0" w:line="240" w:lineRule="auto"/>
        <w:jc w:val="both"/>
        <w:rPr>
          <w:rFonts w:ascii="Goudy Old Style" w:hAnsi="Goudy Old Style" w:cs="Calibri"/>
          <w:sz w:val="24"/>
          <w:szCs w:val="24"/>
        </w:rPr>
      </w:pPr>
    </w:p>
    <w:p w:rsidR="000F0DB6" w:rsidRPr="00C917B9" w:rsidRDefault="00C46FFC" w:rsidP="00440F05">
      <w:pPr>
        <w:pStyle w:val="Heading1"/>
        <w:spacing w:before="0" w:line="240" w:lineRule="auto"/>
      </w:pPr>
      <w:bookmarkStart w:id="640" w:name="_Toc386541906"/>
      <w:r w:rsidRPr="00440F05">
        <w:rPr>
          <w:u w:val="double"/>
        </w:rPr>
        <w:t>Fire Department/Emergency</w:t>
      </w:r>
      <w:r w:rsidR="00A402E9">
        <w:rPr>
          <w:u w:val="double"/>
        </w:rPr>
        <w:t xml:space="preserve"> </w:t>
      </w:r>
      <w:r w:rsidRPr="00440F05">
        <w:rPr>
          <w:u w:val="double"/>
        </w:rPr>
        <w:t>Management/HazMat Control</w:t>
      </w:r>
      <w:bookmarkEnd w:id="640"/>
    </w:p>
    <w:p w:rsidR="00C46FFC" w:rsidRPr="00C46FFC" w:rsidRDefault="00C46FFC" w:rsidP="00C46FFC">
      <w:pPr>
        <w:spacing w:after="0" w:line="240" w:lineRule="auto"/>
        <w:jc w:val="both"/>
        <w:rPr>
          <w:rFonts w:ascii="Goudy Old Style" w:hAnsi="Goudy Old Style"/>
          <w:sz w:val="24"/>
          <w:szCs w:val="24"/>
        </w:rPr>
      </w:pPr>
    </w:p>
    <w:p w:rsidR="004456B7" w:rsidRPr="00C038E5" w:rsidRDefault="00F26CA3" w:rsidP="004456B7">
      <w:pPr>
        <w:rPr>
          <w:rFonts w:ascii="Goudy Old Style" w:hAnsi="Goudy Old Style" w:cs="Arial"/>
          <w:sz w:val="24"/>
          <w:szCs w:val="24"/>
        </w:rPr>
      </w:pPr>
      <w:r>
        <w:rPr>
          <w:rFonts w:ascii="Goudy Old Style" w:hAnsi="Goudy Old Style" w:cs="Arial"/>
          <w:szCs w:val="24"/>
        </w:rPr>
        <w:t xml:space="preserve">     </w:t>
      </w:r>
      <w:r w:rsidR="004456B7" w:rsidRPr="00C038E5">
        <w:rPr>
          <w:rFonts w:ascii="Goudy Old Style" w:hAnsi="Goudy Old Style" w:cs="Arial"/>
          <w:sz w:val="24"/>
          <w:szCs w:val="24"/>
        </w:rPr>
        <w:t xml:space="preserve">During the last report period the Fire Department responded to </w:t>
      </w:r>
      <w:ins w:id="641" w:author="Lesley" w:date="2014-03-06T17:28:00Z">
        <w:r w:rsidR="004456B7" w:rsidRPr="00C038E5">
          <w:rPr>
            <w:rFonts w:ascii="Goudy Old Style" w:hAnsi="Goudy Old Style" w:cs="Arial"/>
            <w:sz w:val="24"/>
            <w:szCs w:val="24"/>
          </w:rPr>
          <w:t xml:space="preserve">51 </w:t>
        </w:r>
      </w:ins>
      <w:r w:rsidR="004456B7" w:rsidRPr="00C038E5">
        <w:rPr>
          <w:rFonts w:ascii="Goudy Old Style" w:hAnsi="Goudy Old Style" w:cs="Arial"/>
          <w:sz w:val="24"/>
          <w:szCs w:val="24"/>
        </w:rPr>
        <w:t>calls:</w:t>
      </w:r>
    </w:p>
    <w:p w:rsidR="004456B7" w:rsidRPr="00F26CA3" w:rsidRDefault="004456B7" w:rsidP="004456B7">
      <w:pPr>
        <w:tabs>
          <w:tab w:val="left" w:pos="0"/>
          <w:tab w:val="left" w:pos="720"/>
          <w:tab w:val="left" w:pos="1440"/>
          <w:tab w:val="left" w:pos="2160"/>
          <w:tab w:val="left" w:pos="2880"/>
          <w:tab w:val="left" w:pos="3600"/>
          <w:tab w:val="left" w:pos="4320"/>
          <w:tab w:val="left" w:pos="5040"/>
          <w:tab w:val="left" w:pos="5760"/>
          <w:tab w:val="left" w:pos="6480"/>
          <w:tab w:val="right" w:pos="7200"/>
          <w:tab w:val="left" w:pos="7920"/>
          <w:tab w:val="right" w:pos="8640"/>
        </w:tabs>
        <w:ind w:left="1440" w:hanging="1440"/>
        <w:rPr>
          <w:rFonts w:ascii="Goudy Old Style" w:hAnsi="Goudy Old Style" w:cs="Arial"/>
          <w:sz w:val="20"/>
          <w:szCs w:val="20"/>
        </w:rPr>
      </w:pPr>
      <w:r w:rsidRPr="00075E72">
        <w:rPr>
          <w:rFonts w:ascii="Goudy Old Style" w:hAnsi="Goudy Old Style" w:cs="Arial"/>
          <w:szCs w:val="24"/>
        </w:rPr>
        <w:tab/>
      </w:r>
      <w:ins w:id="642" w:author="Lesley" w:date="2014-03-06T17:12:00Z">
        <w:r w:rsidRPr="00F26CA3">
          <w:rPr>
            <w:rFonts w:ascii="Goudy Old Style" w:hAnsi="Goudy Old Style" w:cs="Arial"/>
            <w:sz w:val="20"/>
            <w:szCs w:val="20"/>
          </w:rPr>
          <w:t>34</w:t>
        </w:r>
      </w:ins>
      <w:r w:rsidRPr="00F26CA3">
        <w:rPr>
          <w:rFonts w:ascii="Goudy Old Style" w:hAnsi="Goudy Old Style" w:cs="Arial"/>
          <w:sz w:val="20"/>
          <w:szCs w:val="20"/>
        </w:rPr>
        <w:tab/>
        <w:t>Medical Emergencies</w:t>
      </w:r>
    </w:p>
    <w:p w:rsidR="00F26CA3" w:rsidRPr="00F26CA3" w:rsidRDefault="004456B7" w:rsidP="004456B7">
      <w:pPr>
        <w:tabs>
          <w:tab w:val="left" w:pos="0"/>
          <w:tab w:val="left" w:pos="720"/>
          <w:tab w:val="left" w:pos="1440"/>
          <w:tab w:val="left" w:pos="2160"/>
          <w:tab w:val="left" w:pos="2880"/>
          <w:tab w:val="left" w:pos="3600"/>
          <w:tab w:val="left" w:pos="4320"/>
          <w:tab w:val="left" w:pos="5040"/>
          <w:tab w:val="left" w:pos="5760"/>
          <w:tab w:val="left" w:pos="6480"/>
          <w:tab w:val="right" w:pos="7200"/>
          <w:tab w:val="left" w:pos="7920"/>
          <w:tab w:val="right" w:pos="8640"/>
        </w:tabs>
        <w:ind w:left="1440" w:hanging="1440"/>
        <w:rPr>
          <w:rFonts w:ascii="Goudy Old Style" w:hAnsi="Goudy Old Style" w:cs="Arial"/>
          <w:sz w:val="20"/>
          <w:szCs w:val="20"/>
        </w:rPr>
      </w:pPr>
      <w:r w:rsidRPr="00F26CA3">
        <w:rPr>
          <w:rFonts w:ascii="Goudy Old Style" w:hAnsi="Goudy Old Style" w:cs="Arial"/>
          <w:sz w:val="20"/>
          <w:szCs w:val="20"/>
        </w:rPr>
        <w:tab/>
      </w:r>
      <w:ins w:id="643" w:author="Lesley" w:date="2014-03-06T17:12:00Z">
        <w:r w:rsidRPr="00F26CA3">
          <w:rPr>
            <w:rFonts w:ascii="Goudy Old Style" w:hAnsi="Goudy Old Style" w:cs="Arial"/>
            <w:sz w:val="20"/>
            <w:szCs w:val="20"/>
          </w:rPr>
          <w:t>2</w:t>
        </w:r>
      </w:ins>
      <w:r w:rsidRPr="00F26CA3">
        <w:rPr>
          <w:rFonts w:ascii="Goudy Old Style" w:hAnsi="Goudy Old Style" w:cs="Arial"/>
          <w:sz w:val="20"/>
          <w:szCs w:val="20"/>
        </w:rPr>
        <w:tab/>
        <w:t>Structure Fire</w:t>
      </w:r>
    </w:p>
    <w:p w:rsidR="004456B7" w:rsidRPr="00F26CA3" w:rsidRDefault="004456B7" w:rsidP="004456B7">
      <w:pPr>
        <w:tabs>
          <w:tab w:val="left" w:pos="0"/>
          <w:tab w:val="left" w:pos="720"/>
          <w:tab w:val="left" w:pos="1440"/>
          <w:tab w:val="left" w:pos="2160"/>
          <w:tab w:val="left" w:pos="2880"/>
          <w:tab w:val="left" w:pos="3600"/>
          <w:tab w:val="left" w:pos="4320"/>
          <w:tab w:val="left" w:pos="5040"/>
          <w:tab w:val="left" w:pos="5760"/>
          <w:tab w:val="left" w:pos="6480"/>
          <w:tab w:val="right" w:pos="7200"/>
          <w:tab w:val="left" w:pos="7920"/>
          <w:tab w:val="right" w:pos="8640"/>
        </w:tabs>
        <w:ind w:left="1440" w:hanging="1440"/>
        <w:rPr>
          <w:rFonts w:ascii="Goudy Old Style" w:hAnsi="Goudy Old Style" w:cs="Arial"/>
          <w:sz w:val="20"/>
          <w:szCs w:val="20"/>
        </w:rPr>
      </w:pPr>
      <w:r w:rsidRPr="00075E72">
        <w:rPr>
          <w:rFonts w:ascii="Goudy Old Style" w:hAnsi="Goudy Old Style" w:cs="Arial"/>
          <w:szCs w:val="24"/>
        </w:rPr>
        <w:tab/>
      </w:r>
      <w:r w:rsidRPr="00F26CA3">
        <w:rPr>
          <w:rFonts w:ascii="Goudy Old Style" w:hAnsi="Goudy Old Style" w:cs="Arial"/>
          <w:sz w:val="20"/>
          <w:szCs w:val="20"/>
        </w:rPr>
        <w:t>2</w:t>
      </w:r>
      <w:r w:rsidRPr="00F26CA3">
        <w:rPr>
          <w:rFonts w:ascii="Goudy Old Style" w:hAnsi="Goudy Old Style" w:cs="Arial"/>
          <w:sz w:val="20"/>
          <w:szCs w:val="20"/>
        </w:rPr>
        <w:tab/>
        <w:t>Chimney Fire</w:t>
      </w:r>
    </w:p>
    <w:p w:rsidR="004456B7" w:rsidRPr="00F26CA3" w:rsidRDefault="004456B7" w:rsidP="004456B7">
      <w:pPr>
        <w:tabs>
          <w:tab w:val="left" w:pos="0"/>
          <w:tab w:val="left" w:pos="720"/>
          <w:tab w:val="left" w:pos="1440"/>
          <w:tab w:val="left" w:pos="2160"/>
          <w:tab w:val="left" w:pos="2880"/>
          <w:tab w:val="left" w:pos="3600"/>
          <w:tab w:val="left" w:pos="4320"/>
          <w:tab w:val="left" w:pos="5040"/>
          <w:tab w:val="left" w:pos="5760"/>
          <w:tab w:val="left" w:pos="6480"/>
          <w:tab w:val="right" w:pos="7200"/>
          <w:tab w:val="left" w:pos="7920"/>
          <w:tab w:val="right" w:pos="8640"/>
        </w:tabs>
        <w:ind w:left="1440" w:hanging="1440"/>
        <w:rPr>
          <w:rFonts w:ascii="Goudy Old Style" w:hAnsi="Goudy Old Style" w:cs="Arial"/>
          <w:sz w:val="20"/>
          <w:szCs w:val="20"/>
        </w:rPr>
      </w:pPr>
      <w:r w:rsidRPr="00F26CA3">
        <w:rPr>
          <w:rFonts w:ascii="Goudy Old Style" w:hAnsi="Goudy Old Style" w:cs="Arial"/>
          <w:sz w:val="20"/>
          <w:szCs w:val="20"/>
        </w:rPr>
        <w:tab/>
      </w:r>
      <w:ins w:id="644" w:author="Lesley" w:date="2014-03-06T17:16:00Z">
        <w:r w:rsidRPr="00F26CA3">
          <w:rPr>
            <w:rFonts w:ascii="Goudy Old Style" w:hAnsi="Goudy Old Style" w:cs="Arial"/>
            <w:sz w:val="20"/>
            <w:szCs w:val="20"/>
          </w:rPr>
          <w:t>2</w:t>
        </w:r>
      </w:ins>
      <w:r w:rsidRPr="00F26CA3">
        <w:rPr>
          <w:rFonts w:ascii="Goudy Old Style" w:hAnsi="Goudy Old Style" w:cs="Arial"/>
          <w:sz w:val="20"/>
          <w:szCs w:val="20"/>
        </w:rPr>
        <w:tab/>
        <w:t>Brush Fires</w:t>
      </w:r>
    </w:p>
    <w:p w:rsidR="004456B7" w:rsidRPr="00F26CA3" w:rsidRDefault="004456B7" w:rsidP="004456B7">
      <w:pPr>
        <w:tabs>
          <w:tab w:val="left" w:pos="0"/>
          <w:tab w:val="left" w:pos="720"/>
          <w:tab w:val="left" w:pos="1440"/>
          <w:tab w:val="left" w:pos="2160"/>
          <w:tab w:val="left" w:pos="2880"/>
          <w:tab w:val="left" w:pos="3600"/>
          <w:tab w:val="left" w:pos="4320"/>
          <w:tab w:val="left" w:pos="5040"/>
          <w:tab w:val="left" w:pos="5760"/>
          <w:tab w:val="left" w:pos="6480"/>
          <w:tab w:val="right" w:pos="7200"/>
          <w:tab w:val="left" w:pos="7920"/>
          <w:tab w:val="right" w:pos="8640"/>
        </w:tabs>
        <w:ind w:left="1440" w:hanging="1440"/>
        <w:rPr>
          <w:ins w:id="645" w:author="Lesley" w:date="2014-03-06T17:16:00Z"/>
          <w:rFonts w:ascii="Goudy Old Style" w:hAnsi="Goudy Old Style" w:cs="Arial"/>
          <w:sz w:val="20"/>
          <w:szCs w:val="20"/>
        </w:rPr>
      </w:pPr>
      <w:r w:rsidRPr="00F26CA3">
        <w:rPr>
          <w:rFonts w:ascii="Goudy Old Style" w:hAnsi="Goudy Old Style" w:cs="Arial"/>
          <w:sz w:val="20"/>
          <w:szCs w:val="20"/>
        </w:rPr>
        <w:tab/>
      </w:r>
      <w:ins w:id="646" w:author="Lesley" w:date="2014-03-06T17:16:00Z">
        <w:r w:rsidRPr="00F26CA3">
          <w:rPr>
            <w:rFonts w:ascii="Goudy Old Style" w:hAnsi="Goudy Old Style" w:cs="Arial"/>
            <w:sz w:val="20"/>
            <w:szCs w:val="20"/>
          </w:rPr>
          <w:t>4</w:t>
        </w:r>
      </w:ins>
      <w:r w:rsidRPr="00F26CA3">
        <w:rPr>
          <w:rFonts w:ascii="Goudy Old Style" w:hAnsi="Goudy Old Style" w:cs="Arial"/>
          <w:sz w:val="20"/>
          <w:szCs w:val="20"/>
        </w:rPr>
        <w:tab/>
        <w:t xml:space="preserve">Mutual Aid </w:t>
      </w:r>
      <w:proofErr w:type="gramStart"/>
      <w:r w:rsidRPr="00F26CA3">
        <w:rPr>
          <w:rFonts w:ascii="Goudy Old Style" w:hAnsi="Goudy Old Style" w:cs="Arial"/>
          <w:sz w:val="20"/>
          <w:szCs w:val="20"/>
        </w:rPr>
        <w:t>Calls</w:t>
      </w:r>
      <w:ins w:id="647" w:author="Lesley" w:date="2014-03-06T17:16:00Z">
        <w:r w:rsidRPr="00F26CA3">
          <w:rPr>
            <w:rFonts w:ascii="Goudy Old Style" w:hAnsi="Goudy Old Style" w:cs="Arial"/>
            <w:sz w:val="20"/>
            <w:szCs w:val="20"/>
          </w:rPr>
          <w:t xml:space="preserve"> </w:t>
        </w:r>
      </w:ins>
      <w:r w:rsidRPr="00F26CA3">
        <w:rPr>
          <w:rFonts w:ascii="Goudy Old Style" w:hAnsi="Goudy Old Style" w:cs="Arial"/>
          <w:sz w:val="20"/>
          <w:szCs w:val="20"/>
        </w:rPr>
        <w:t xml:space="preserve"> </w:t>
      </w:r>
      <w:ins w:id="648" w:author="Lesley" w:date="2014-03-06T17:16:00Z">
        <w:r w:rsidRPr="00F26CA3">
          <w:rPr>
            <w:rFonts w:ascii="Goudy Old Style" w:hAnsi="Goudy Old Style" w:cs="Arial"/>
            <w:sz w:val="20"/>
            <w:szCs w:val="20"/>
          </w:rPr>
          <w:t>Given</w:t>
        </w:r>
        <w:proofErr w:type="gramEnd"/>
      </w:ins>
    </w:p>
    <w:p w:rsidR="004456B7" w:rsidRPr="00F26CA3" w:rsidRDefault="004456B7" w:rsidP="004456B7">
      <w:pPr>
        <w:tabs>
          <w:tab w:val="left" w:pos="0"/>
          <w:tab w:val="left" w:pos="720"/>
          <w:tab w:val="left" w:pos="1440"/>
          <w:tab w:val="left" w:pos="2160"/>
          <w:tab w:val="left" w:pos="2880"/>
          <w:tab w:val="left" w:pos="3600"/>
          <w:tab w:val="left" w:pos="4320"/>
          <w:tab w:val="left" w:pos="5040"/>
          <w:tab w:val="left" w:pos="5760"/>
          <w:tab w:val="left" w:pos="6480"/>
          <w:tab w:val="right" w:pos="7200"/>
          <w:tab w:val="left" w:pos="7920"/>
          <w:tab w:val="right" w:pos="8640"/>
        </w:tabs>
        <w:ind w:left="1440" w:hanging="1440"/>
        <w:rPr>
          <w:rFonts w:ascii="Goudy Old Style" w:hAnsi="Goudy Old Style" w:cs="Arial"/>
          <w:sz w:val="20"/>
          <w:szCs w:val="20"/>
        </w:rPr>
      </w:pPr>
      <w:ins w:id="649" w:author="Lesley" w:date="2014-03-06T17:16:00Z">
        <w:r w:rsidRPr="00F26CA3">
          <w:rPr>
            <w:rFonts w:ascii="Goudy Old Style" w:hAnsi="Goudy Old Style" w:cs="Arial"/>
            <w:sz w:val="20"/>
            <w:szCs w:val="20"/>
          </w:rPr>
          <w:tab/>
          <w:t>30</w:t>
        </w:r>
        <w:r w:rsidRPr="00F26CA3">
          <w:rPr>
            <w:rFonts w:ascii="Goudy Old Style" w:hAnsi="Goudy Old Style" w:cs="Arial"/>
            <w:sz w:val="20"/>
            <w:szCs w:val="20"/>
          </w:rPr>
          <w:tab/>
          <w:t>Mutual Aid Calls Received</w:t>
        </w:r>
      </w:ins>
    </w:p>
    <w:p w:rsidR="004456B7" w:rsidRPr="00F26CA3" w:rsidRDefault="004456B7" w:rsidP="004456B7">
      <w:pPr>
        <w:tabs>
          <w:tab w:val="left" w:pos="0"/>
          <w:tab w:val="left" w:pos="720"/>
          <w:tab w:val="left" w:pos="1440"/>
          <w:tab w:val="left" w:pos="2160"/>
          <w:tab w:val="left" w:pos="2880"/>
          <w:tab w:val="left" w:pos="3600"/>
          <w:tab w:val="left" w:pos="4320"/>
          <w:tab w:val="left" w:pos="5040"/>
          <w:tab w:val="left" w:pos="5760"/>
          <w:tab w:val="left" w:pos="6480"/>
          <w:tab w:val="right" w:pos="7200"/>
          <w:tab w:val="left" w:pos="7920"/>
          <w:tab w:val="right" w:pos="8640"/>
        </w:tabs>
        <w:ind w:left="1440" w:hanging="1440"/>
        <w:rPr>
          <w:ins w:id="650" w:author="Lesley" w:date="2014-03-06T17:30:00Z"/>
          <w:rFonts w:ascii="Goudy Old Style" w:hAnsi="Goudy Old Style" w:cs="Arial"/>
          <w:sz w:val="20"/>
          <w:szCs w:val="20"/>
        </w:rPr>
      </w:pPr>
      <w:r w:rsidRPr="00F26CA3">
        <w:rPr>
          <w:rFonts w:ascii="Goudy Old Style" w:hAnsi="Goudy Old Style" w:cs="Arial"/>
          <w:sz w:val="20"/>
          <w:szCs w:val="20"/>
        </w:rPr>
        <w:tab/>
      </w:r>
      <w:ins w:id="651" w:author="Lesley" w:date="2014-03-06T17:17:00Z">
        <w:r w:rsidRPr="00F26CA3">
          <w:rPr>
            <w:rFonts w:ascii="Goudy Old Style" w:hAnsi="Goudy Old Style" w:cs="Arial"/>
            <w:sz w:val="20"/>
            <w:szCs w:val="20"/>
          </w:rPr>
          <w:t>3</w:t>
        </w:r>
      </w:ins>
      <w:r w:rsidRPr="00F26CA3">
        <w:rPr>
          <w:rFonts w:ascii="Goudy Old Style" w:hAnsi="Goudy Old Style" w:cs="Arial"/>
          <w:sz w:val="20"/>
          <w:szCs w:val="20"/>
        </w:rPr>
        <w:tab/>
        <w:t>Fire Detection Alarms</w:t>
      </w:r>
    </w:p>
    <w:p w:rsidR="004456B7" w:rsidRPr="00F26CA3" w:rsidRDefault="004456B7" w:rsidP="004456B7">
      <w:pPr>
        <w:tabs>
          <w:tab w:val="left" w:pos="0"/>
          <w:tab w:val="left" w:pos="720"/>
          <w:tab w:val="left" w:pos="1440"/>
          <w:tab w:val="left" w:pos="2160"/>
          <w:tab w:val="left" w:pos="2880"/>
          <w:tab w:val="left" w:pos="3600"/>
          <w:tab w:val="left" w:pos="4320"/>
          <w:tab w:val="left" w:pos="5040"/>
          <w:tab w:val="left" w:pos="5760"/>
          <w:tab w:val="left" w:pos="6480"/>
          <w:tab w:val="right" w:pos="7200"/>
          <w:tab w:val="left" w:pos="7920"/>
          <w:tab w:val="right" w:pos="8640"/>
        </w:tabs>
        <w:ind w:left="1440" w:hanging="1440"/>
        <w:rPr>
          <w:ins w:id="652" w:author="Lesley" w:date="2014-03-06T17:31:00Z"/>
          <w:rFonts w:ascii="Goudy Old Style" w:hAnsi="Goudy Old Style" w:cs="Arial"/>
          <w:sz w:val="20"/>
          <w:szCs w:val="20"/>
        </w:rPr>
      </w:pPr>
      <w:ins w:id="653" w:author="Lesley" w:date="2014-03-06T17:30:00Z">
        <w:r w:rsidRPr="00F26CA3">
          <w:rPr>
            <w:rFonts w:ascii="Goudy Old Style" w:hAnsi="Goudy Old Style" w:cs="Arial"/>
            <w:sz w:val="20"/>
            <w:szCs w:val="20"/>
          </w:rPr>
          <w:tab/>
          <w:t>1</w:t>
        </w:r>
        <w:r w:rsidRPr="00F26CA3">
          <w:rPr>
            <w:rFonts w:ascii="Goudy Old Style" w:hAnsi="Goudy Old Style" w:cs="Arial"/>
            <w:sz w:val="20"/>
            <w:szCs w:val="20"/>
          </w:rPr>
          <w:tab/>
          <w:t>CO Monitor Alarm</w:t>
        </w:r>
      </w:ins>
    </w:p>
    <w:p w:rsidR="004456B7" w:rsidRPr="00F26CA3" w:rsidRDefault="004456B7" w:rsidP="004456B7">
      <w:pPr>
        <w:tabs>
          <w:tab w:val="left" w:pos="0"/>
          <w:tab w:val="left" w:pos="720"/>
          <w:tab w:val="left" w:pos="1440"/>
          <w:tab w:val="left" w:pos="2160"/>
          <w:tab w:val="left" w:pos="2880"/>
          <w:tab w:val="left" w:pos="3600"/>
          <w:tab w:val="left" w:pos="4320"/>
          <w:tab w:val="left" w:pos="5040"/>
          <w:tab w:val="left" w:pos="5760"/>
          <w:tab w:val="left" w:pos="6480"/>
          <w:tab w:val="right" w:pos="7200"/>
          <w:tab w:val="left" w:pos="7920"/>
          <w:tab w:val="right" w:pos="8640"/>
        </w:tabs>
        <w:ind w:left="1440" w:hanging="1440"/>
        <w:rPr>
          <w:ins w:id="654" w:author="Lesley" w:date="2014-03-06T17:31:00Z"/>
          <w:rFonts w:ascii="Goudy Old Style" w:hAnsi="Goudy Old Style" w:cs="Arial"/>
          <w:sz w:val="20"/>
          <w:szCs w:val="20"/>
        </w:rPr>
      </w:pPr>
      <w:ins w:id="655" w:author="Lesley" w:date="2014-03-06T17:31:00Z">
        <w:r w:rsidRPr="00F26CA3">
          <w:rPr>
            <w:rFonts w:ascii="Goudy Old Style" w:hAnsi="Goudy Old Style" w:cs="Arial"/>
            <w:sz w:val="20"/>
            <w:szCs w:val="20"/>
          </w:rPr>
          <w:tab/>
          <w:t>1</w:t>
        </w:r>
        <w:r w:rsidRPr="00F26CA3">
          <w:rPr>
            <w:rFonts w:ascii="Goudy Old Style" w:hAnsi="Goudy Old Style" w:cs="Arial"/>
            <w:sz w:val="20"/>
            <w:szCs w:val="20"/>
          </w:rPr>
          <w:tab/>
          <w:t xml:space="preserve">Smoke Detector </w:t>
        </w:r>
      </w:ins>
      <w:ins w:id="656" w:author="Lesley" w:date="2014-03-06T17:32:00Z">
        <w:r w:rsidRPr="00F26CA3">
          <w:rPr>
            <w:rFonts w:ascii="Goudy Old Style" w:hAnsi="Goudy Old Style" w:cs="Arial"/>
            <w:sz w:val="20"/>
            <w:szCs w:val="20"/>
          </w:rPr>
          <w:t>Alarm</w:t>
        </w:r>
      </w:ins>
    </w:p>
    <w:p w:rsidR="00075E72" w:rsidRPr="00F26CA3" w:rsidRDefault="004456B7" w:rsidP="00075E72">
      <w:pPr>
        <w:tabs>
          <w:tab w:val="left" w:pos="0"/>
          <w:tab w:val="left" w:pos="720"/>
          <w:tab w:val="left" w:pos="1440"/>
          <w:tab w:val="left" w:pos="2160"/>
          <w:tab w:val="left" w:pos="2880"/>
          <w:tab w:val="left" w:pos="3600"/>
          <w:tab w:val="left" w:pos="4320"/>
          <w:tab w:val="left" w:pos="5040"/>
          <w:tab w:val="left" w:pos="5760"/>
          <w:tab w:val="left" w:pos="6480"/>
          <w:tab w:val="right" w:pos="7200"/>
          <w:tab w:val="left" w:pos="7920"/>
          <w:tab w:val="right" w:pos="8640"/>
        </w:tabs>
        <w:ind w:left="1440" w:hanging="1440"/>
        <w:rPr>
          <w:rFonts w:ascii="Goudy Old Style" w:hAnsi="Goudy Old Style" w:cs="Arial"/>
          <w:sz w:val="20"/>
          <w:szCs w:val="20"/>
        </w:rPr>
      </w:pPr>
      <w:r w:rsidRPr="00F26CA3">
        <w:rPr>
          <w:rFonts w:ascii="Goudy Old Style" w:hAnsi="Goudy Old Style" w:cs="Arial"/>
          <w:sz w:val="20"/>
          <w:szCs w:val="20"/>
        </w:rPr>
        <w:tab/>
        <w:t>1</w:t>
      </w:r>
      <w:r w:rsidRPr="00F26CA3">
        <w:rPr>
          <w:rFonts w:ascii="Goudy Old Style" w:hAnsi="Goudy Old Style" w:cs="Arial"/>
          <w:sz w:val="20"/>
          <w:szCs w:val="20"/>
        </w:rPr>
        <w:tab/>
      </w:r>
      <w:ins w:id="657" w:author="Lesley" w:date="2014-03-06T17:27:00Z">
        <w:r w:rsidRPr="00F26CA3">
          <w:rPr>
            <w:rFonts w:ascii="Goudy Old Style" w:hAnsi="Goudy Old Style" w:cs="Arial"/>
            <w:sz w:val="20"/>
            <w:szCs w:val="20"/>
          </w:rPr>
          <w:t xml:space="preserve">Tree on </w:t>
        </w:r>
      </w:ins>
      <w:r w:rsidR="00075E72" w:rsidRPr="00F26CA3">
        <w:rPr>
          <w:rFonts w:ascii="Goudy Old Style" w:hAnsi="Goudy Old Style" w:cs="Arial"/>
          <w:sz w:val="20"/>
          <w:szCs w:val="20"/>
        </w:rPr>
        <w:t>Power Lines</w:t>
      </w:r>
    </w:p>
    <w:p w:rsidR="004456B7" w:rsidRPr="00F26CA3" w:rsidRDefault="00075E72" w:rsidP="00075E72">
      <w:pPr>
        <w:tabs>
          <w:tab w:val="left" w:pos="0"/>
          <w:tab w:val="left" w:pos="720"/>
          <w:tab w:val="left" w:pos="1440"/>
          <w:tab w:val="left" w:pos="2160"/>
          <w:tab w:val="left" w:pos="2880"/>
          <w:tab w:val="left" w:pos="3600"/>
          <w:tab w:val="left" w:pos="4320"/>
          <w:tab w:val="left" w:pos="5040"/>
          <w:tab w:val="left" w:pos="5760"/>
          <w:tab w:val="left" w:pos="6480"/>
          <w:tab w:val="right" w:pos="7200"/>
          <w:tab w:val="left" w:pos="7920"/>
          <w:tab w:val="right" w:pos="8640"/>
        </w:tabs>
        <w:spacing w:line="240" w:lineRule="auto"/>
        <w:ind w:left="1440" w:hanging="1440"/>
        <w:rPr>
          <w:ins w:id="658" w:author="Lesley" w:date="2014-03-06T17:19:00Z"/>
          <w:rFonts w:ascii="Goudy Old Style" w:hAnsi="Goudy Old Style" w:cs="Arial"/>
          <w:sz w:val="20"/>
          <w:szCs w:val="20"/>
        </w:rPr>
      </w:pPr>
      <w:r w:rsidRPr="00F26CA3">
        <w:rPr>
          <w:rFonts w:ascii="Goudy Old Style" w:hAnsi="Goudy Old Style" w:cs="Arial"/>
          <w:sz w:val="20"/>
          <w:szCs w:val="20"/>
        </w:rPr>
        <w:t xml:space="preserve">             </w:t>
      </w:r>
      <w:ins w:id="659" w:author="Lesley" w:date="2014-03-06T17:18:00Z">
        <w:r w:rsidR="004456B7" w:rsidRPr="00F26CA3">
          <w:rPr>
            <w:rFonts w:ascii="Goudy Old Style" w:hAnsi="Goudy Old Style" w:cs="Arial"/>
            <w:sz w:val="20"/>
            <w:szCs w:val="20"/>
          </w:rPr>
          <w:t>2</w:t>
        </w:r>
      </w:ins>
      <w:r w:rsidR="004456B7" w:rsidRPr="00F26CA3">
        <w:rPr>
          <w:rFonts w:ascii="Goudy Old Style" w:hAnsi="Goudy Old Style" w:cs="Arial"/>
          <w:sz w:val="20"/>
          <w:szCs w:val="20"/>
        </w:rPr>
        <w:tab/>
        <w:t>Motor Vehicle Accidents</w:t>
      </w:r>
    </w:p>
    <w:p w:rsidR="004456B7" w:rsidRPr="00F26CA3" w:rsidRDefault="004456B7" w:rsidP="004456B7">
      <w:pPr>
        <w:tabs>
          <w:tab w:val="left" w:pos="0"/>
          <w:tab w:val="left" w:pos="720"/>
          <w:tab w:val="left" w:pos="1440"/>
          <w:tab w:val="left" w:pos="2160"/>
          <w:tab w:val="left" w:pos="2880"/>
          <w:tab w:val="left" w:pos="3600"/>
          <w:tab w:val="left" w:pos="4320"/>
          <w:tab w:val="left" w:pos="5040"/>
          <w:tab w:val="left" w:pos="5760"/>
          <w:tab w:val="left" w:pos="6480"/>
          <w:tab w:val="right" w:pos="7200"/>
          <w:tab w:val="left" w:pos="7920"/>
          <w:tab w:val="right" w:pos="8640"/>
        </w:tabs>
        <w:rPr>
          <w:ins w:id="660" w:author="Lesley" w:date="2014-03-06T17:30:00Z"/>
          <w:rFonts w:ascii="Goudy Old Style" w:hAnsi="Goudy Old Style" w:cs="Arial"/>
          <w:sz w:val="20"/>
          <w:szCs w:val="20"/>
        </w:rPr>
      </w:pPr>
      <w:ins w:id="661" w:author="Lesley" w:date="2014-03-06T17:19:00Z">
        <w:r w:rsidRPr="00F26CA3">
          <w:rPr>
            <w:rFonts w:ascii="Goudy Old Style" w:hAnsi="Goudy Old Style" w:cs="Arial"/>
            <w:sz w:val="20"/>
            <w:szCs w:val="20"/>
          </w:rPr>
          <w:tab/>
          <w:t>1</w:t>
        </w:r>
        <w:r w:rsidRPr="00F26CA3">
          <w:rPr>
            <w:rFonts w:ascii="Goudy Old Style" w:hAnsi="Goudy Old Style" w:cs="Arial"/>
            <w:sz w:val="20"/>
            <w:szCs w:val="20"/>
          </w:rPr>
          <w:tab/>
          <w:t>Snowmobile Accident</w:t>
        </w:r>
      </w:ins>
    </w:p>
    <w:p w:rsidR="004456B7" w:rsidRPr="00F26CA3" w:rsidRDefault="004456B7" w:rsidP="004456B7">
      <w:pPr>
        <w:tabs>
          <w:tab w:val="left" w:pos="0"/>
          <w:tab w:val="left" w:pos="720"/>
          <w:tab w:val="left" w:pos="1440"/>
          <w:tab w:val="left" w:pos="2160"/>
          <w:tab w:val="left" w:pos="2880"/>
          <w:tab w:val="left" w:pos="3600"/>
          <w:tab w:val="left" w:pos="4320"/>
          <w:tab w:val="left" w:pos="5040"/>
          <w:tab w:val="left" w:pos="5760"/>
          <w:tab w:val="left" w:pos="6480"/>
          <w:tab w:val="right" w:pos="7200"/>
          <w:tab w:val="left" w:pos="7920"/>
          <w:tab w:val="right" w:pos="8640"/>
        </w:tabs>
        <w:rPr>
          <w:ins w:id="662" w:author="Lesley" w:date="2014-03-06T17:21:00Z"/>
          <w:rFonts w:ascii="Goudy Old Style" w:hAnsi="Goudy Old Style" w:cs="Arial"/>
          <w:sz w:val="20"/>
          <w:szCs w:val="20"/>
        </w:rPr>
      </w:pPr>
      <w:ins w:id="663" w:author="Lesley" w:date="2014-03-06T17:20:00Z">
        <w:r w:rsidRPr="00F26CA3">
          <w:rPr>
            <w:rFonts w:ascii="Goudy Old Style" w:hAnsi="Goudy Old Style" w:cs="Arial"/>
            <w:sz w:val="20"/>
            <w:szCs w:val="20"/>
          </w:rPr>
          <w:tab/>
          <w:t>1</w:t>
        </w:r>
        <w:r w:rsidRPr="00F26CA3">
          <w:rPr>
            <w:rFonts w:ascii="Goudy Old Style" w:hAnsi="Goudy Old Style" w:cs="Arial"/>
            <w:sz w:val="20"/>
            <w:szCs w:val="20"/>
          </w:rPr>
          <w:tab/>
        </w:r>
      </w:ins>
      <w:ins w:id="664" w:author="Lesley" w:date="2014-03-06T17:21:00Z">
        <w:r w:rsidRPr="00F26CA3">
          <w:rPr>
            <w:rFonts w:ascii="Goudy Old Style" w:hAnsi="Goudy Old Style" w:cs="Arial"/>
            <w:sz w:val="20"/>
            <w:szCs w:val="20"/>
          </w:rPr>
          <w:t>Engine 1</w:t>
        </w:r>
      </w:ins>
      <w:ins w:id="665" w:author="Lesley" w:date="2014-03-06T17:20:00Z">
        <w:r w:rsidRPr="00F26CA3">
          <w:rPr>
            <w:rFonts w:ascii="Goudy Old Style" w:hAnsi="Goudy Old Style" w:cs="Arial"/>
            <w:sz w:val="20"/>
            <w:szCs w:val="20"/>
          </w:rPr>
          <w:t xml:space="preserve"> to Tri-State Field Day</w:t>
        </w:r>
      </w:ins>
      <w:ins w:id="666" w:author="Lesley" w:date="2014-03-06T17:30:00Z">
        <w:r w:rsidRPr="00F26CA3">
          <w:rPr>
            <w:rFonts w:ascii="Goudy Old Style" w:hAnsi="Goudy Old Style" w:cs="Arial"/>
            <w:sz w:val="20"/>
            <w:szCs w:val="20"/>
          </w:rPr>
          <w:t xml:space="preserve"> at</w:t>
        </w:r>
      </w:ins>
      <w:r w:rsidR="00F26CA3" w:rsidRPr="00F26CA3">
        <w:rPr>
          <w:rFonts w:ascii="Goudy Old Style" w:hAnsi="Goudy Old Style" w:cs="Arial"/>
          <w:sz w:val="20"/>
          <w:szCs w:val="20"/>
        </w:rPr>
        <w:t xml:space="preserve">              </w:t>
      </w:r>
      <w:r w:rsidR="00F26CA3" w:rsidRPr="00F26CA3">
        <w:rPr>
          <w:rFonts w:ascii="Goudy Old Style" w:hAnsi="Goudy Old Style" w:cs="Arial"/>
          <w:sz w:val="20"/>
          <w:szCs w:val="20"/>
        </w:rPr>
        <w:tab/>
      </w:r>
      <w:r w:rsidR="00F26CA3" w:rsidRPr="00F26CA3">
        <w:rPr>
          <w:rFonts w:ascii="Goudy Old Style" w:hAnsi="Goudy Old Style" w:cs="Arial"/>
          <w:sz w:val="20"/>
          <w:szCs w:val="20"/>
        </w:rPr>
        <w:tab/>
      </w:r>
      <w:ins w:id="667" w:author="Lesley" w:date="2014-03-06T17:30:00Z">
        <w:r w:rsidRPr="00F26CA3">
          <w:rPr>
            <w:rFonts w:ascii="Goudy Old Style" w:hAnsi="Goudy Old Style" w:cs="Arial"/>
            <w:sz w:val="20"/>
            <w:szCs w:val="20"/>
          </w:rPr>
          <w:t>Greenfield Community College</w:t>
        </w:r>
      </w:ins>
    </w:p>
    <w:p w:rsidR="004456B7" w:rsidRPr="00F26CA3" w:rsidRDefault="004456B7" w:rsidP="004456B7">
      <w:pPr>
        <w:tabs>
          <w:tab w:val="left" w:pos="0"/>
          <w:tab w:val="left" w:pos="720"/>
          <w:tab w:val="left" w:pos="1440"/>
          <w:tab w:val="left" w:pos="2160"/>
          <w:tab w:val="left" w:pos="2880"/>
          <w:tab w:val="left" w:pos="3600"/>
          <w:tab w:val="left" w:pos="4320"/>
          <w:tab w:val="left" w:pos="5040"/>
          <w:tab w:val="left" w:pos="5760"/>
          <w:tab w:val="left" w:pos="6480"/>
          <w:tab w:val="right" w:pos="7200"/>
          <w:tab w:val="left" w:pos="7920"/>
          <w:tab w:val="right" w:pos="8640"/>
        </w:tabs>
        <w:rPr>
          <w:rFonts w:ascii="Goudy Old Style" w:hAnsi="Goudy Old Style" w:cs="Arial"/>
          <w:sz w:val="20"/>
          <w:szCs w:val="20"/>
        </w:rPr>
      </w:pPr>
      <w:ins w:id="668" w:author="Lesley" w:date="2014-03-06T17:21:00Z">
        <w:r w:rsidRPr="00F26CA3">
          <w:rPr>
            <w:rFonts w:ascii="Goudy Old Style" w:hAnsi="Goudy Old Style" w:cs="Arial"/>
            <w:sz w:val="20"/>
            <w:szCs w:val="20"/>
          </w:rPr>
          <w:tab/>
          <w:t>2</w:t>
        </w:r>
        <w:r w:rsidRPr="00F26CA3">
          <w:rPr>
            <w:rFonts w:ascii="Goudy Old Style" w:hAnsi="Goudy Old Style" w:cs="Arial"/>
            <w:sz w:val="20"/>
            <w:szCs w:val="20"/>
          </w:rPr>
          <w:tab/>
          <w:t xml:space="preserve">Cover Truck </w:t>
        </w:r>
      </w:ins>
      <w:ins w:id="669" w:author="Lesley" w:date="2014-03-06T17:23:00Z">
        <w:r w:rsidRPr="00F26CA3">
          <w:rPr>
            <w:rFonts w:ascii="Goudy Old Style" w:hAnsi="Goudy Old Style" w:cs="Arial"/>
            <w:sz w:val="20"/>
            <w:szCs w:val="20"/>
          </w:rPr>
          <w:t>1 – Readsboro, 1 -</w:t>
        </w:r>
      </w:ins>
      <w:r w:rsidR="00F26CA3" w:rsidRPr="00F26CA3">
        <w:rPr>
          <w:rFonts w:ascii="Goudy Old Style" w:hAnsi="Goudy Old Style" w:cs="Arial"/>
          <w:sz w:val="20"/>
          <w:szCs w:val="20"/>
        </w:rPr>
        <w:tab/>
        <w:t xml:space="preserve">           </w:t>
      </w:r>
      <w:r w:rsidR="00F26CA3">
        <w:rPr>
          <w:rFonts w:ascii="Goudy Old Style" w:hAnsi="Goudy Old Style" w:cs="Arial"/>
          <w:sz w:val="20"/>
          <w:szCs w:val="20"/>
        </w:rPr>
        <w:tab/>
      </w:r>
      <w:r w:rsidR="00F26CA3">
        <w:rPr>
          <w:rFonts w:ascii="Goudy Old Style" w:hAnsi="Goudy Old Style" w:cs="Arial"/>
          <w:sz w:val="20"/>
          <w:szCs w:val="20"/>
        </w:rPr>
        <w:tab/>
      </w:r>
      <w:ins w:id="670" w:author="Lesley" w:date="2014-03-06T17:23:00Z">
        <w:r w:rsidRPr="00F26CA3">
          <w:rPr>
            <w:rFonts w:ascii="Goudy Old Style" w:hAnsi="Goudy Old Style" w:cs="Arial"/>
            <w:sz w:val="20"/>
            <w:szCs w:val="20"/>
          </w:rPr>
          <w:t>Whitingham</w:t>
        </w:r>
      </w:ins>
    </w:p>
    <w:p w:rsidR="004456B7" w:rsidRPr="00F26CA3" w:rsidRDefault="004456B7" w:rsidP="007635C9">
      <w:pPr>
        <w:tabs>
          <w:tab w:val="left" w:pos="0"/>
          <w:tab w:val="left" w:pos="720"/>
          <w:tab w:val="left" w:pos="1440"/>
          <w:tab w:val="left" w:pos="2160"/>
          <w:tab w:val="left" w:pos="2880"/>
          <w:tab w:val="left" w:pos="3600"/>
          <w:tab w:val="left" w:pos="4320"/>
          <w:tab w:val="left" w:pos="5040"/>
          <w:tab w:val="left" w:pos="5760"/>
          <w:tab w:val="left" w:pos="6480"/>
          <w:tab w:val="right" w:pos="7200"/>
          <w:tab w:val="left" w:pos="7920"/>
          <w:tab w:val="right" w:pos="8640"/>
        </w:tabs>
        <w:rPr>
          <w:ins w:id="671" w:author="Lesley" w:date="2014-03-06T17:39:00Z"/>
          <w:rFonts w:ascii="Goudy Old Style" w:hAnsi="Goudy Old Style" w:cs="Arial"/>
          <w:sz w:val="20"/>
          <w:szCs w:val="20"/>
        </w:rPr>
      </w:pPr>
      <w:r w:rsidRPr="00F26CA3">
        <w:rPr>
          <w:rFonts w:ascii="Goudy Old Style" w:hAnsi="Goudy Old Style" w:cs="Arial"/>
          <w:sz w:val="20"/>
          <w:szCs w:val="20"/>
        </w:rPr>
        <w:tab/>
        <w:t>1</w:t>
      </w:r>
      <w:r w:rsidRPr="00F26CA3">
        <w:rPr>
          <w:rFonts w:ascii="Goudy Old Style" w:hAnsi="Goudy Old Style" w:cs="Arial"/>
          <w:sz w:val="20"/>
          <w:szCs w:val="20"/>
        </w:rPr>
        <w:tab/>
      </w:r>
      <w:ins w:id="672" w:author="Lesley" w:date="2014-03-06T17:18:00Z">
        <w:r w:rsidRPr="00F26CA3">
          <w:rPr>
            <w:rFonts w:ascii="Goudy Old Style" w:hAnsi="Goudy Old Style" w:cs="Arial"/>
            <w:sz w:val="20"/>
            <w:szCs w:val="20"/>
          </w:rPr>
          <w:t>Hazardous Materials</w:t>
        </w:r>
      </w:ins>
      <w:r w:rsidRPr="00F26CA3">
        <w:rPr>
          <w:rFonts w:ascii="Goudy Old Style" w:hAnsi="Goudy Old Style" w:cs="Arial"/>
          <w:sz w:val="20"/>
          <w:szCs w:val="20"/>
        </w:rPr>
        <w:t xml:space="preserve"> Response</w:t>
      </w:r>
      <w:r w:rsidR="00F26CA3">
        <w:rPr>
          <w:rFonts w:ascii="Goudy Old Style" w:hAnsi="Goudy Old Style" w:cs="Arial"/>
          <w:sz w:val="20"/>
          <w:szCs w:val="20"/>
        </w:rPr>
        <w:t xml:space="preserve"> (False)</w:t>
      </w:r>
      <w:r w:rsidRPr="00F26CA3">
        <w:rPr>
          <w:rFonts w:ascii="Goudy Old Style" w:hAnsi="Goudy Old Style" w:cs="Arial"/>
          <w:sz w:val="20"/>
          <w:szCs w:val="20"/>
        </w:rPr>
        <w:tab/>
      </w:r>
      <w:r w:rsidR="00F26CA3">
        <w:rPr>
          <w:rFonts w:ascii="Goudy Old Style" w:hAnsi="Goudy Old Style" w:cs="Arial"/>
          <w:sz w:val="20"/>
          <w:szCs w:val="20"/>
        </w:rPr>
        <w:t xml:space="preserve">   </w:t>
      </w:r>
      <w:r w:rsidR="00F26CA3">
        <w:rPr>
          <w:rFonts w:ascii="Goudy Old Style" w:hAnsi="Goudy Old Style" w:cs="Arial"/>
          <w:sz w:val="20"/>
          <w:szCs w:val="20"/>
        </w:rPr>
        <w:tab/>
      </w:r>
      <w:del w:id="673" w:author="Paul" w:date="2013-04-05T21:41:00Z">
        <w:r w:rsidRPr="00F26CA3" w:rsidDel="00345F1D">
          <w:rPr>
            <w:rFonts w:ascii="Goudy Old Style" w:hAnsi="Goudy Old Style" w:cs="Arial"/>
            <w:sz w:val="20"/>
            <w:szCs w:val="20"/>
          </w:rPr>
          <w:delText xml:space="preserve">  </w:delText>
        </w:r>
      </w:del>
      <w:ins w:id="674" w:author="Lesley" w:date="2014-03-06T17:29:00Z">
        <w:r w:rsidRPr="00F26CA3">
          <w:rPr>
            <w:rFonts w:ascii="Goudy Old Style" w:hAnsi="Goudy Old Style" w:cs="Arial"/>
            <w:sz w:val="20"/>
            <w:szCs w:val="20"/>
          </w:rPr>
          <w:t>Annual Drill at Yankee Atomic Electric</w:t>
        </w:r>
      </w:ins>
    </w:p>
    <w:p w:rsidR="004456B7" w:rsidRPr="00F26CA3" w:rsidRDefault="004456B7">
      <w:pPr>
        <w:numPr>
          <w:ilvl w:val="0"/>
          <w:numId w:val="20"/>
        </w:numPr>
        <w:tabs>
          <w:tab w:val="left" w:pos="0"/>
          <w:tab w:val="left" w:pos="720"/>
          <w:tab w:val="left" w:pos="1440"/>
          <w:tab w:val="left" w:pos="2160"/>
          <w:tab w:val="left" w:pos="2880"/>
          <w:tab w:val="left" w:pos="3600"/>
          <w:tab w:val="left" w:pos="4320"/>
          <w:tab w:val="left" w:pos="5040"/>
          <w:tab w:val="left" w:pos="5760"/>
          <w:tab w:val="left" w:pos="6480"/>
          <w:tab w:val="right" w:pos="7200"/>
          <w:tab w:val="left" w:pos="7920"/>
          <w:tab w:val="right" w:pos="8640"/>
        </w:tabs>
        <w:spacing w:after="0" w:line="240" w:lineRule="auto"/>
        <w:rPr>
          <w:ins w:id="675" w:author="Lesley" w:date="2014-03-06T17:32:00Z"/>
          <w:rFonts w:ascii="Goudy Old Style" w:hAnsi="Goudy Old Style" w:cs="Arial"/>
          <w:sz w:val="20"/>
          <w:szCs w:val="20"/>
        </w:rPr>
        <w:pPrChange w:id="676" w:author="Lesley" w:date="2014-03-06T17:39:00Z">
          <w:pPr>
            <w:tabs>
              <w:tab w:val="left" w:pos="0"/>
              <w:tab w:val="left" w:pos="720"/>
              <w:tab w:val="left" w:pos="1440"/>
              <w:tab w:val="left" w:pos="2160"/>
              <w:tab w:val="left" w:pos="2880"/>
              <w:tab w:val="left" w:pos="3600"/>
              <w:tab w:val="left" w:pos="4320"/>
              <w:tab w:val="left" w:pos="5040"/>
              <w:tab w:val="left" w:pos="5760"/>
              <w:tab w:val="left" w:pos="6480"/>
              <w:tab w:val="right" w:pos="7200"/>
              <w:tab w:val="left" w:pos="7920"/>
              <w:tab w:val="right" w:pos="8640"/>
            </w:tabs>
          </w:pPr>
        </w:pPrChange>
      </w:pPr>
      <w:ins w:id="677" w:author="Lesley" w:date="2014-03-06T17:39:00Z">
        <w:r w:rsidRPr="00F26CA3">
          <w:rPr>
            <w:rFonts w:ascii="Goudy Old Style" w:hAnsi="Goudy Old Style" w:cs="Arial"/>
            <w:sz w:val="20"/>
            <w:szCs w:val="20"/>
          </w:rPr>
          <w:t>Assist School Construction Calls for water – Plumbing Tests</w:t>
        </w:r>
      </w:ins>
    </w:p>
    <w:p w:rsidR="004456B7" w:rsidRPr="00F26CA3" w:rsidRDefault="004456B7" w:rsidP="004456B7">
      <w:pPr>
        <w:tabs>
          <w:tab w:val="left" w:pos="0"/>
          <w:tab w:val="left" w:pos="720"/>
          <w:tab w:val="left" w:pos="1440"/>
          <w:tab w:val="left" w:pos="2160"/>
          <w:tab w:val="left" w:pos="2880"/>
          <w:tab w:val="left" w:pos="3600"/>
          <w:tab w:val="left" w:pos="4320"/>
          <w:tab w:val="left" w:pos="5040"/>
          <w:tab w:val="left" w:pos="5760"/>
          <w:tab w:val="left" w:pos="6480"/>
          <w:tab w:val="right" w:pos="7200"/>
          <w:tab w:val="left" w:pos="7920"/>
          <w:tab w:val="right" w:pos="8640"/>
        </w:tabs>
        <w:rPr>
          <w:ins w:id="678" w:author="Lesley" w:date="2014-03-06T17:33:00Z"/>
          <w:rFonts w:ascii="Goudy Old Style" w:hAnsi="Goudy Old Style" w:cs="Arial"/>
          <w:sz w:val="20"/>
          <w:szCs w:val="20"/>
        </w:rPr>
      </w:pPr>
    </w:p>
    <w:p w:rsidR="004456B7" w:rsidRPr="00075E72" w:rsidRDefault="004456B7" w:rsidP="004456B7">
      <w:pPr>
        <w:tabs>
          <w:tab w:val="left" w:pos="0"/>
          <w:tab w:val="left" w:pos="720"/>
          <w:tab w:val="left" w:pos="1440"/>
          <w:tab w:val="left" w:pos="2160"/>
          <w:tab w:val="left" w:pos="2880"/>
          <w:tab w:val="left" w:pos="3600"/>
          <w:tab w:val="left" w:pos="4320"/>
          <w:tab w:val="left" w:pos="5040"/>
          <w:tab w:val="left" w:pos="5760"/>
          <w:tab w:val="left" w:pos="6480"/>
          <w:tab w:val="right" w:pos="7200"/>
          <w:tab w:val="left" w:pos="7920"/>
          <w:tab w:val="right" w:pos="8640"/>
        </w:tabs>
        <w:rPr>
          <w:ins w:id="679" w:author="Lesley" w:date="2014-03-06T17:33:00Z"/>
          <w:rFonts w:ascii="Goudy Old Style" w:hAnsi="Goudy Old Style" w:cs="Arial"/>
          <w:szCs w:val="24"/>
        </w:rPr>
      </w:pPr>
      <w:ins w:id="680" w:author="Lesley" w:date="2014-03-06T17:33:00Z">
        <w:r w:rsidRPr="00075E72">
          <w:rPr>
            <w:rFonts w:ascii="Goudy Old Style" w:hAnsi="Goudy Old Style" w:cs="Arial"/>
            <w:szCs w:val="24"/>
          </w:rPr>
          <w:t>Apparatus that have responded in and to Rowe:</w:t>
        </w:r>
      </w:ins>
    </w:p>
    <w:p w:rsidR="004456B7" w:rsidRPr="00F26CA3" w:rsidRDefault="00F26CA3" w:rsidP="004456B7">
      <w:pPr>
        <w:tabs>
          <w:tab w:val="left" w:pos="0"/>
          <w:tab w:val="left" w:pos="720"/>
          <w:tab w:val="left" w:pos="1440"/>
          <w:tab w:val="left" w:pos="2160"/>
          <w:tab w:val="left" w:pos="2880"/>
          <w:tab w:val="left" w:pos="3600"/>
          <w:tab w:val="left" w:pos="4320"/>
          <w:tab w:val="left" w:pos="5040"/>
          <w:tab w:val="left" w:pos="5760"/>
          <w:tab w:val="left" w:pos="6480"/>
          <w:tab w:val="right" w:pos="7200"/>
          <w:tab w:val="left" w:pos="7920"/>
          <w:tab w:val="right" w:pos="8640"/>
        </w:tabs>
        <w:rPr>
          <w:ins w:id="681" w:author="Lesley" w:date="2014-03-06T17:35:00Z"/>
          <w:rFonts w:ascii="Goudy Old Style" w:hAnsi="Goudy Old Style" w:cs="Arial"/>
          <w:sz w:val="20"/>
          <w:szCs w:val="20"/>
        </w:rPr>
      </w:pPr>
      <w:r>
        <w:rPr>
          <w:rFonts w:ascii="Goudy Old Style" w:hAnsi="Goudy Old Style" w:cs="Arial"/>
          <w:szCs w:val="24"/>
        </w:rPr>
        <w:tab/>
      </w:r>
      <w:ins w:id="682" w:author="Lesley" w:date="2014-03-06T17:35:00Z">
        <w:r w:rsidR="004456B7" w:rsidRPr="00F26CA3">
          <w:rPr>
            <w:rFonts w:ascii="Goudy Old Style" w:hAnsi="Goudy Old Style" w:cs="Arial"/>
            <w:sz w:val="20"/>
            <w:szCs w:val="20"/>
          </w:rPr>
          <w:t>Ambulances:</w:t>
        </w:r>
      </w:ins>
    </w:p>
    <w:p w:rsidR="004456B7" w:rsidRPr="00F26CA3" w:rsidRDefault="004456B7" w:rsidP="004456B7">
      <w:pPr>
        <w:tabs>
          <w:tab w:val="left" w:pos="0"/>
          <w:tab w:val="left" w:pos="720"/>
          <w:tab w:val="left" w:pos="1440"/>
          <w:tab w:val="left" w:pos="2160"/>
          <w:tab w:val="left" w:pos="2880"/>
          <w:tab w:val="left" w:pos="3600"/>
          <w:tab w:val="left" w:pos="4320"/>
          <w:tab w:val="left" w:pos="5040"/>
          <w:tab w:val="left" w:pos="5760"/>
          <w:tab w:val="left" w:pos="6480"/>
          <w:tab w:val="right" w:pos="7200"/>
          <w:tab w:val="left" w:pos="7920"/>
          <w:tab w:val="right" w:pos="8640"/>
        </w:tabs>
        <w:rPr>
          <w:ins w:id="683" w:author="Lesley" w:date="2014-03-06T17:33:00Z"/>
          <w:rFonts w:ascii="Goudy Old Style" w:hAnsi="Goudy Old Style" w:cs="Arial"/>
          <w:sz w:val="20"/>
          <w:szCs w:val="20"/>
        </w:rPr>
      </w:pPr>
      <w:ins w:id="684" w:author="Lesley" w:date="2014-03-06T17:33:00Z">
        <w:r w:rsidRPr="00F26CA3">
          <w:rPr>
            <w:rFonts w:ascii="Goudy Old Style" w:hAnsi="Goudy Old Style" w:cs="Arial"/>
            <w:sz w:val="20"/>
            <w:szCs w:val="20"/>
          </w:rPr>
          <w:tab/>
          <w:t xml:space="preserve">Colrain </w:t>
        </w:r>
      </w:ins>
      <w:ins w:id="685" w:author="Lesley" w:date="2014-03-06T17:34:00Z">
        <w:r w:rsidRPr="00F26CA3">
          <w:rPr>
            <w:rFonts w:ascii="Goudy Old Style" w:hAnsi="Goudy Old Style" w:cs="Arial"/>
            <w:sz w:val="20"/>
            <w:szCs w:val="20"/>
          </w:rPr>
          <w:tab/>
        </w:r>
      </w:ins>
      <w:ins w:id="686" w:author="Lesley" w:date="2014-03-06T17:33:00Z">
        <w:r w:rsidRPr="00F26CA3">
          <w:rPr>
            <w:rFonts w:ascii="Goudy Old Style" w:hAnsi="Goudy Old Style" w:cs="Arial"/>
            <w:sz w:val="20"/>
            <w:szCs w:val="20"/>
          </w:rPr>
          <w:t>32A1</w:t>
        </w:r>
      </w:ins>
    </w:p>
    <w:p w:rsidR="004456B7" w:rsidRPr="00F26CA3" w:rsidRDefault="004456B7" w:rsidP="004456B7">
      <w:pPr>
        <w:tabs>
          <w:tab w:val="left" w:pos="0"/>
          <w:tab w:val="left" w:pos="720"/>
          <w:tab w:val="left" w:pos="1440"/>
          <w:tab w:val="left" w:pos="2160"/>
          <w:tab w:val="left" w:pos="2880"/>
          <w:tab w:val="left" w:pos="3600"/>
          <w:tab w:val="left" w:pos="4320"/>
          <w:tab w:val="left" w:pos="5040"/>
          <w:tab w:val="left" w:pos="5760"/>
          <w:tab w:val="left" w:pos="6480"/>
          <w:tab w:val="right" w:pos="7200"/>
          <w:tab w:val="left" w:pos="7920"/>
          <w:tab w:val="right" w:pos="8640"/>
        </w:tabs>
        <w:rPr>
          <w:rFonts w:ascii="Goudy Old Style" w:hAnsi="Goudy Old Style" w:cs="Arial"/>
          <w:sz w:val="20"/>
          <w:szCs w:val="20"/>
        </w:rPr>
      </w:pPr>
      <w:ins w:id="687" w:author="Lesley" w:date="2014-03-06T17:34:00Z">
        <w:r w:rsidRPr="00F26CA3">
          <w:rPr>
            <w:rFonts w:ascii="Goudy Old Style" w:hAnsi="Goudy Old Style" w:cs="Arial"/>
            <w:sz w:val="20"/>
            <w:szCs w:val="20"/>
          </w:rPr>
          <w:tab/>
          <w:t xml:space="preserve">Charlemont </w:t>
        </w:r>
        <w:r w:rsidRPr="00F26CA3">
          <w:rPr>
            <w:rFonts w:ascii="Goudy Old Style" w:hAnsi="Goudy Old Style" w:cs="Arial"/>
            <w:sz w:val="20"/>
            <w:szCs w:val="20"/>
          </w:rPr>
          <w:tab/>
          <w:t>7A1</w:t>
        </w:r>
      </w:ins>
    </w:p>
    <w:p w:rsidR="004456B7" w:rsidRPr="00F26CA3" w:rsidRDefault="004456B7" w:rsidP="004456B7">
      <w:pPr>
        <w:tabs>
          <w:tab w:val="left" w:pos="0"/>
          <w:tab w:val="left" w:pos="720"/>
          <w:tab w:val="left" w:pos="1440"/>
          <w:tab w:val="left" w:pos="2160"/>
          <w:tab w:val="left" w:pos="2880"/>
          <w:tab w:val="left" w:pos="3600"/>
          <w:tab w:val="left" w:pos="4320"/>
          <w:tab w:val="left" w:pos="5040"/>
          <w:tab w:val="left" w:pos="5760"/>
          <w:tab w:val="left" w:pos="6480"/>
          <w:tab w:val="right" w:pos="7200"/>
          <w:tab w:val="left" w:pos="7920"/>
          <w:tab w:val="right" w:pos="8640"/>
        </w:tabs>
        <w:rPr>
          <w:rFonts w:ascii="Goudy Old Style" w:hAnsi="Goudy Old Style" w:cs="Arial"/>
          <w:sz w:val="20"/>
          <w:szCs w:val="20"/>
        </w:rPr>
      </w:pPr>
      <w:r w:rsidRPr="00F26CA3">
        <w:rPr>
          <w:rFonts w:ascii="Goudy Old Style" w:hAnsi="Goudy Old Style" w:cs="Arial"/>
          <w:sz w:val="20"/>
          <w:szCs w:val="20"/>
        </w:rPr>
        <w:tab/>
      </w:r>
      <w:ins w:id="688" w:author="Lesley" w:date="2014-03-06T17:34:00Z">
        <w:r w:rsidRPr="00F26CA3">
          <w:rPr>
            <w:rFonts w:ascii="Goudy Old Style" w:hAnsi="Goudy Old Style" w:cs="Arial"/>
            <w:sz w:val="20"/>
            <w:szCs w:val="20"/>
          </w:rPr>
          <w:t>Baystate Health</w:t>
        </w:r>
      </w:ins>
    </w:p>
    <w:p w:rsidR="004456B7" w:rsidRPr="00075E72" w:rsidRDefault="004456B7" w:rsidP="004456B7">
      <w:pPr>
        <w:tabs>
          <w:tab w:val="left" w:pos="0"/>
          <w:tab w:val="left" w:pos="720"/>
          <w:tab w:val="left" w:pos="1440"/>
          <w:tab w:val="left" w:pos="2160"/>
          <w:tab w:val="left" w:pos="2880"/>
          <w:tab w:val="left" w:pos="3600"/>
          <w:tab w:val="left" w:pos="4320"/>
          <w:tab w:val="left" w:pos="5040"/>
          <w:tab w:val="left" w:pos="5760"/>
          <w:tab w:val="left" w:pos="6480"/>
          <w:tab w:val="right" w:pos="7200"/>
          <w:tab w:val="left" w:pos="7920"/>
          <w:tab w:val="right" w:pos="8640"/>
        </w:tabs>
        <w:rPr>
          <w:ins w:id="689" w:author="Lesley" w:date="2014-03-06T17:35:00Z"/>
          <w:rFonts w:ascii="Goudy Old Style" w:hAnsi="Goudy Old Style" w:cs="Arial"/>
          <w:szCs w:val="24"/>
        </w:rPr>
      </w:pPr>
      <w:ins w:id="690" w:author="Lesley" w:date="2014-03-06T17:35:00Z">
        <w:r w:rsidRPr="00075E72">
          <w:rPr>
            <w:rFonts w:ascii="Goudy Old Style" w:hAnsi="Goudy Old Style" w:cs="Arial"/>
            <w:szCs w:val="24"/>
          </w:rPr>
          <w:t>Apparatus:</w:t>
        </w:r>
      </w:ins>
    </w:p>
    <w:p w:rsidR="004456B7" w:rsidRPr="00F26CA3" w:rsidRDefault="004456B7" w:rsidP="004456B7">
      <w:pPr>
        <w:tabs>
          <w:tab w:val="left" w:pos="0"/>
          <w:tab w:val="left" w:pos="720"/>
          <w:tab w:val="left" w:pos="1440"/>
          <w:tab w:val="left" w:pos="2160"/>
          <w:tab w:val="left" w:pos="2880"/>
          <w:tab w:val="left" w:pos="3600"/>
          <w:tab w:val="left" w:pos="4320"/>
          <w:tab w:val="left" w:pos="5040"/>
          <w:tab w:val="left" w:pos="5760"/>
          <w:tab w:val="left" w:pos="6480"/>
          <w:tab w:val="right" w:pos="7200"/>
          <w:tab w:val="left" w:pos="7920"/>
          <w:tab w:val="right" w:pos="8640"/>
        </w:tabs>
        <w:rPr>
          <w:ins w:id="691" w:author="Lesley" w:date="2014-03-06T17:36:00Z"/>
          <w:rFonts w:ascii="Goudy Old Style" w:hAnsi="Goudy Old Style" w:cs="Arial"/>
          <w:sz w:val="20"/>
          <w:szCs w:val="20"/>
        </w:rPr>
      </w:pPr>
      <w:ins w:id="692" w:author="Lesley" w:date="2014-03-06T17:35:00Z">
        <w:r w:rsidRPr="00075E72">
          <w:rPr>
            <w:rFonts w:ascii="Goudy Old Style" w:hAnsi="Goudy Old Style" w:cs="Arial"/>
            <w:szCs w:val="24"/>
          </w:rPr>
          <w:tab/>
        </w:r>
      </w:ins>
      <w:ins w:id="693" w:author="Lesley" w:date="2014-03-06T17:36:00Z">
        <w:r w:rsidRPr="00F26CA3">
          <w:rPr>
            <w:rFonts w:ascii="Goudy Old Style" w:hAnsi="Goudy Old Style" w:cs="Arial"/>
            <w:sz w:val="20"/>
            <w:szCs w:val="20"/>
          </w:rPr>
          <w:t>Rowe Engine 1</w:t>
        </w:r>
      </w:ins>
    </w:p>
    <w:p w:rsidR="004456B7" w:rsidRPr="00F26CA3" w:rsidRDefault="004456B7" w:rsidP="004456B7">
      <w:pPr>
        <w:tabs>
          <w:tab w:val="left" w:pos="0"/>
          <w:tab w:val="left" w:pos="720"/>
          <w:tab w:val="left" w:pos="1440"/>
          <w:tab w:val="left" w:pos="2160"/>
          <w:tab w:val="left" w:pos="2880"/>
          <w:tab w:val="left" w:pos="3600"/>
          <w:tab w:val="left" w:pos="4320"/>
          <w:tab w:val="left" w:pos="5040"/>
          <w:tab w:val="left" w:pos="5760"/>
          <w:tab w:val="left" w:pos="6480"/>
          <w:tab w:val="right" w:pos="7200"/>
          <w:tab w:val="left" w:pos="7920"/>
          <w:tab w:val="right" w:pos="8640"/>
        </w:tabs>
        <w:rPr>
          <w:ins w:id="694" w:author="Lesley" w:date="2014-03-06T17:36:00Z"/>
          <w:rFonts w:ascii="Goudy Old Style" w:hAnsi="Goudy Old Style" w:cs="Arial"/>
          <w:sz w:val="20"/>
          <w:szCs w:val="20"/>
        </w:rPr>
      </w:pPr>
      <w:ins w:id="695" w:author="Lesley" w:date="2014-03-06T17:36:00Z">
        <w:r w:rsidRPr="00F26CA3">
          <w:rPr>
            <w:rFonts w:ascii="Goudy Old Style" w:hAnsi="Goudy Old Style" w:cs="Arial"/>
            <w:sz w:val="20"/>
            <w:szCs w:val="20"/>
          </w:rPr>
          <w:tab/>
          <w:t>Rowe Engine 4</w:t>
        </w:r>
      </w:ins>
    </w:p>
    <w:p w:rsidR="004456B7" w:rsidRPr="00F26CA3" w:rsidRDefault="004456B7" w:rsidP="004456B7">
      <w:pPr>
        <w:tabs>
          <w:tab w:val="left" w:pos="0"/>
          <w:tab w:val="left" w:pos="720"/>
          <w:tab w:val="left" w:pos="1440"/>
          <w:tab w:val="left" w:pos="2160"/>
          <w:tab w:val="left" w:pos="2880"/>
          <w:tab w:val="left" w:pos="3600"/>
          <w:tab w:val="left" w:pos="4320"/>
          <w:tab w:val="left" w:pos="5040"/>
          <w:tab w:val="left" w:pos="5760"/>
          <w:tab w:val="left" w:pos="6480"/>
          <w:tab w:val="right" w:pos="7200"/>
          <w:tab w:val="left" w:pos="7920"/>
          <w:tab w:val="right" w:pos="8640"/>
        </w:tabs>
        <w:rPr>
          <w:ins w:id="696" w:author="Lesley" w:date="2014-03-06T17:37:00Z"/>
          <w:rFonts w:ascii="Goudy Old Style" w:hAnsi="Goudy Old Style" w:cs="Arial"/>
          <w:sz w:val="20"/>
          <w:szCs w:val="20"/>
        </w:rPr>
      </w:pPr>
      <w:ins w:id="697" w:author="Lesley" w:date="2014-03-06T17:36:00Z">
        <w:r w:rsidRPr="00F26CA3">
          <w:rPr>
            <w:rFonts w:ascii="Goudy Old Style" w:hAnsi="Goudy Old Style" w:cs="Arial"/>
            <w:sz w:val="20"/>
            <w:szCs w:val="20"/>
          </w:rPr>
          <w:tab/>
          <w:t>Rowe Tanker</w:t>
        </w:r>
      </w:ins>
    </w:p>
    <w:p w:rsidR="004456B7" w:rsidRPr="00F26CA3" w:rsidRDefault="004456B7" w:rsidP="004456B7">
      <w:pPr>
        <w:tabs>
          <w:tab w:val="left" w:pos="0"/>
          <w:tab w:val="left" w:pos="720"/>
          <w:tab w:val="left" w:pos="1440"/>
          <w:tab w:val="left" w:pos="2160"/>
          <w:tab w:val="left" w:pos="2880"/>
          <w:tab w:val="left" w:pos="3600"/>
          <w:tab w:val="left" w:pos="4320"/>
          <w:tab w:val="left" w:pos="5040"/>
          <w:tab w:val="left" w:pos="5760"/>
          <w:tab w:val="left" w:pos="6480"/>
          <w:tab w:val="right" w:pos="7200"/>
          <w:tab w:val="left" w:pos="7920"/>
          <w:tab w:val="right" w:pos="8640"/>
        </w:tabs>
        <w:rPr>
          <w:ins w:id="698" w:author="Lesley" w:date="2014-03-06T17:36:00Z"/>
          <w:rFonts w:ascii="Goudy Old Style" w:hAnsi="Goudy Old Style" w:cs="Arial"/>
          <w:sz w:val="20"/>
          <w:szCs w:val="20"/>
        </w:rPr>
      </w:pPr>
      <w:ins w:id="699" w:author="Lesley" w:date="2014-03-06T17:37:00Z">
        <w:r w:rsidRPr="00F26CA3">
          <w:rPr>
            <w:rFonts w:ascii="Goudy Old Style" w:hAnsi="Goudy Old Style" w:cs="Arial"/>
            <w:sz w:val="20"/>
            <w:szCs w:val="20"/>
          </w:rPr>
          <w:tab/>
          <w:t>Charlemont Engine</w:t>
        </w:r>
      </w:ins>
    </w:p>
    <w:p w:rsidR="004456B7" w:rsidRPr="00494219" w:rsidRDefault="004456B7" w:rsidP="004456B7">
      <w:pPr>
        <w:tabs>
          <w:tab w:val="left" w:pos="0"/>
          <w:tab w:val="left" w:pos="720"/>
          <w:tab w:val="left" w:pos="1440"/>
          <w:tab w:val="left" w:pos="2160"/>
          <w:tab w:val="left" w:pos="2880"/>
          <w:tab w:val="left" w:pos="3600"/>
          <w:tab w:val="left" w:pos="4320"/>
          <w:tab w:val="left" w:pos="5040"/>
          <w:tab w:val="left" w:pos="5760"/>
          <w:tab w:val="left" w:pos="6480"/>
          <w:tab w:val="right" w:pos="7200"/>
          <w:tab w:val="left" w:pos="7920"/>
          <w:tab w:val="right" w:pos="8640"/>
        </w:tabs>
        <w:rPr>
          <w:ins w:id="700" w:author="Lesley" w:date="2014-03-06T17:36:00Z"/>
          <w:rFonts w:ascii="Goudy Old Style" w:hAnsi="Goudy Old Style" w:cs="Arial"/>
          <w:sz w:val="24"/>
          <w:szCs w:val="24"/>
        </w:rPr>
      </w:pPr>
      <w:ins w:id="701" w:author="Lesley" w:date="2014-03-06T17:36:00Z">
        <w:r w:rsidRPr="00494219">
          <w:rPr>
            <w:rFonts w:ascii="Goudy Old Style" w:hAnsi="Goudy Old Style" w:cs="Arial"/>
            <w:sz w:val="24"/>
            <w:szCs w:val="24"/>
          </w:rPr>
          <w:t>Also 43</w:t>
        </w:r>
      </w:ins>
      <w:r w:rsidRPr="00494219">
        <w:rPr>
          <w:rFonts w:ascii="Goudy Old Style" w:hAnsi="Goudy Old Style" w:cs="Arial"/>
          <w:sz w:val="24"/>
          <w:szCs w:val="24"/>
        </w:rPr>
        <w:t>+</w:t>
      </w:r>
      <w:ins w:id="702" w:author="Lesley" w:date="2014-03-06T17:36:00Z">
        <w:r w:rsidRPr="00494219">
          <w:rPr>
            <w:rFonts w:ascii="Goudy Old Style" w:hAnsi="Goudy Old Style" w:cs="Arial"/>
            <w:sz w:val="24"/>
            <w:szCs w:val="24"/>
          </w:rPr>
          <w:t xml:space="preserve"> calls were made in member personally owned vehicles.</w:t>
        </w:r>
      </w:ins>
    </w:p>
    <w:p w:rsidR="004456B7" w:rsidRPr="00494219" w:rsidRDefault="004456B7" w:rsidP="004456B7">
      <w:pPr>
        <w:tabs>
          <w:tab w:val="left" w:pos="0"/>
          <w:tab w:val="left" w:pos="720"/>
          <w:tab w:val="left" w:pos="1440"/>
          <w:tab w:val="left" w:pos="2160"/>
          <w:tab w:val="left" w:pos="2880"/>
          <w:tab w:val="left" w:pos="3600"/>
          <w:tab w:val="left" w:pos="4320"/>
          <w:tab w:val="left" w:pos="5040"/>
          <w:tab w:val="left" w:pos="5760"/>
          <w:tab w:val="left" w:pos="6480"/>
          <w:tab w:val="right" w:pos="7200"/>
          <w:tab w:val="left" w:pos="7920"/>
          <w:tab w:val="right" w:pos="8640"/>
        </w:tabs>
        <w:rPr>
          <w:rFonts w:ascii="Goudy Old Style" w:hAnsi="Goudy Old Style" w:cs="Arial"/>
          <w:sz w:val="24"/>
          <w:szCs w:val="24"/>
        </w:rPr>
      </w:pPr>
      <w:ins w:id="703" w:author="Lesley" w:date="2014-03-06T17:42:00Z">
        <w:r w:rsidRPr="00494219">
          <w:rPr>
            <w:rFonts w:ascii="Goudy Old Style" w:hAnsi="Goudy Old Style" w:cs="Arial"/>
            <w:sz w:val="24"/>
            <w:szCs w:val="24"/>
          </w:rPr>
          <w:t xml:space="preserve">Man-Hours for </w:t>
        </w:r>
      </w:ins>
      <w:r w:rsidRPr="00494219">
        <w:rPr>
          <w:rFonts w:ascii="Goudy Old Style" w:hAnsi="Goudy Old Style" w:cs="Arial"/>
          <w:sz w:val="24"/>
          <w:szCs w:val="24"/>
        </w:rPr>
        <w:t>r</w:t>
      </w:r>
      <w:ins w:id="704" w:author="Lesley" w:date="2014-03-06T17:43:00Z">
        <w:r w:rsidRPr="00494219">
          <w:rPr>
            <w:rFonts w:ascii="Goudy Old Style" w:hAnsi="Goudy Old Style" w:cs="Arial"/>
            <w:sz w:val="24"/>
            <w:szCs w:val="24"/>
          </w:rPr>
          <w:t>esponse</w:t>
        </w:r>
      </w:ins>
      <w:r w:rsidRPr="00494219">
        <w:rPr>
          <w:rFonts w:ascii="Goudy Old Style" w:hAnsi="Goudy Old Style" w:cs="Arial"/>
          <w:sz w:val="24"/>
          <w:szCs w:val="24"/>
        </w:rPr>
        <w:t>s</w:t>
      </w:r>
      <w:ins w:id="705" w:author="Lesley" w:date="2014-03-06T17:43:00Z">
        <w:r w:rsidRPr="00494219">
          <w:rPr>
            <w:rFonts w:ascii="Goudy Old Style" w:hAnsi="Goudy Old Style" w:cs="Arial"/>
            <w:sz w:val="24"/>
            <w:szCs w:val="24"/>
          </w:rPr>
          <w:t xml:space="preserve"> alone </w:t>
        </w:r>
      </w:ins>
      <w:r w:rsidRPr="00494219">
        <w:rPr>
          <w:rFonts w:ascii="Goudy Old Style" w:hAnsi="Goudy Old Style" w:cs="Arial"/>
          <w:sz w:val="24"/>
          <w:szCs w:val="24"/>
        </w:rPr>
        <w:t xml:space="preserve">in </w:t>
      </w:r>
      <w:ins w:id="706" w:author="Lesley" w:date="2014-03-06T17:42:00Z">
        <w:r w:rsidRPr="00494219">
          <w:rPr>
            <w:rFonts w:ascii="Goudy Old Style" w:hAnsi="Goudy Old Style" w:cs="Arial"/>
            <w:sz w:val="24"/>
            <w:szCs w:val="24"/>
          </w:rPr>
          <w:t xml:space="preserve">2013 were </w:t>
        </w:r>
      </w:ins>
      <w:ins w:id="707" w:author="Lesley" w:date="2014-03-06T17:43:00Z">
        <w:r w:rsidRPr="00494219">
          <w:rPr>
            <w:rFonts w:ascii="Goudy Old Style" w:hAnsi="Goudy Old Style" w:cs="Arial"/>
            <w:sz w:val="24"/>
            <w:szCs w:val="24"/>
          </w:rPr>
          <w:t>237</w:t>
        </w:r>
      </w:ins>
      <w:r w:rsidRPr="00494219">
        <w:rPr>
          <w:rFonts w:ascii="Goudy Old Style" w:hAnsi="Goudy Old Style" w:cs="Arial"/>
          <w:sz w:val="24"/>
          <w:szCs w:val="24"/>
        </w:rPr>
        <w:t>+</w:t>
      </w:r>
      <w:ins w:id="708" w:author="Lesley" w:date="2014-03-06T17:43:00Z">
        <w:r w:rsidRPr="00494219">
          <w:rPr>
            <w:rFonts w:ascii="Goudy Old Style" w:hAnsi="Goudy Old Style" w:cs="Arial"/>
            <w:sz w:val="24"/>
            <w:szCs w:val="24"/>
          </w:rPr>
          <w:t xml:space="preserve"> hours.</w:t>
        </w:r>
      </w:ins>
    </w:p>
    <w:p w:rsidR="004456B7" w:rsidRPr="00494219" w:rsidRDefault="00F26CA3" w:rsidP="00F26CA3">
      <w:pPr>
        <w:tabs>
          <w:tab w:val="left" w:pos="0"/>
          <w:tab w:val="left" w:pos="720"/>
          <w:tab w:val="left" w:pos="1440"/>
          <w:tab w:val="left" w:pos="2160"/>
          <w:tab w:val="left" w:pos="2880"/>
          <w:tab w:val="left" w:pos="3600"/>
          <w:tab w:val="left" w:pos="4320"/>
          <w:tab w:val="left" w:pos="5040"/>
          <w:tab w:val="left" w:pos="5760"/>
          <w:tab w:val="left" w:pos="6480"/>
          <w:tab w:val="right" w:pos="7200"/>
          <w:tab w:val="left" w:pos="7920"/>
          <w:tab w:val="right" w:pos="8640"/>
        </w:tabs>
        <w:jc w:val="both"/>
        <w:rPr>
          <w:ins w:id="709" w:author="Lesley" w:date="2014-03-07T11:08:00Z"/>
          <w:rFonts w:ascii="Goudy Old Style" w:hAnsi="Goudy Old Style" w:cs="Arial"/>
          <w:sz w:val="24"/>
          <w:szCs w:val="24"/>
        </w:rPr>
      </w:pPr>
      <w:r>
        <w:rPr>
          <w:rFonts w:ascii="Goudy Old Style" w:hAnsi="Goudy Old Style" w:cs="Arial"/>
          <w:sz w:val="24"/>
          <w:szCs w:val="24"/>
        </w:rPr>
        <w:t xml:space="preserve">     </w:t>
      </w:r>
      <w:ins w:id="710" w:author="Lesley" w:date="2014-03-06T17:43:00Z">
        <w:r w:rsidR="004456B7" w:rsidRPr="00494219">
          <w:rPr>
            <w:rFonts w:ascii="Goudy Old Style" w:hAnsi="Goudy Old Style" w:cs="Arial"/>
            <w:sz w:val="24"/>
            <w:szCs w:val="24"/>
          </w:rPr>
          <w:t xml:space="preserve">As of 2013 training and work </w:t>
        </w:r>
      </w:ins>
      <w:r w:rsidR="004456B7" w:rsidRPr="00494219">
        <w:rPr>
          <w:rFonts w:ascii="Goudy Old Style" w:hAnsi="Goudy Old Style" w:cs="Arial"/>
          <w:sz w:val="24"/>
          <w:szCs w:val="24"/>
        </w:rPr>
        <w:t>h</w:t>
      </w:r>
      <w:ins w:id="711" w:author="Lesley" w:date="2014-03-06T17:43:00Z">
        <w:r w:rsidR="004456B7" w:rsidRPr="00494219">
          <w:rPr>
            <w:rFonts w:ascii="Goudy Old Style" w:hAnsi="Goudy Old Style" w:cs="Arial"/>
            <w:sz w:val="24"/>
            <w:szCs w:val="24"/>
          </w:rPr>
          <w:t>ours were not recorded but a number of people have put in many, many hours to make our fire department functional</w:t>
        </w:r>
      </w:ins>
      <w:r w:rsidR="004456B7" w:rsidRPr="00494219">
        <w:rPr>
          <w:rFonts w:ascii="Goudy Old Style" w:hAnsi="Goudy Old Style" w:cs="Arial"/>
          <w:sz w:val="24"/>
          <w:szCs w:val="24"/>
        </w:rPr>
        <w:t>. This</w:t>
      </w:r>
      <w:ins w:id="712" w:author="Lesley" w:date="2014-03-06T17:45:00Z">
        <w:r w:rsidR="004456B7" w:rsidRPr="00494219">
          <w:rPr>
            <w:rFonts w:ascii="Goudy Old Style" w:hAnsi="Goudy Old Style" w:cs="Arial"/>
            <w:sz w:val="24"/>
            <w:szCs w:val="24"/>
          </w:rPr>
          <w:t xml:space="preserve"> </w:t>
        </w:r>
      </w:ins>
      <w:r w:rsidR="004456B7" w:rsidRPr="00494219">
        <w:rPr>
          <w:rFonts w:ascii="Goudy Old Style" w:hAnsi="Goudy Old Style" w:cs="Arial"/>
          <w:sz w:val="24"/>
          <w:szCs w:val="24"/>
        </w:rPr>
        <w:t xml:space="preserve">included an </w:t>
      </w:r>
      <w:ins w:id="713" w:author="Lesley" w:date="2014-03-06T17:45:00Z">
        <w:r w:rsidR="004456B7" w:rsidRPr="00494219">
          <w:rPr>
            <w:rFonts w:ascii="Goudy Old Style" w:hAnsi="Goudy Old Style" w:cs="Arial"/>
            <w:sz w:val="24"/>
            <w:szCs w:val="24"/>
          </w:rPr>
          <w:t xml:space="preserve">increase </w:t>
        </w:r>
      </w:ins>
      <w:r w:rsidR="004456B7" w:rsidRPr="00494219">
        <w:rPr>
          <w:rFonts w:ascii="Goudy Old Style" w:hAnsi="Goudy Old Style" w:cs="Arial"/>
          <w:sz w:val="24"/>
          <w:szCs w:val="24"/>
        </w:rPr>
        <w:t xml:space="preserve">in </w:t>
      </w:r>
      <w:ins w:id="714" w:author="Lesley" w:date="2014-03-06T17:45:00Z">
        <w:r w:rsidR="004456B7" w:rsidRPr="00494219">
          <w:rPr>
            <w:rFonts w:ascii="Goudy Old Style" w:hAnsi="Goudy Old Style" w:cs="Arial"/>
            <w:sz w:val="24"/>
            <w:szCs w:val="24"/>
          </w:rPr>
          <w:t>training levels</w:t>
        </w:r>
      </w:ins>
      <w:ins w:id="715" w:author="Lesley" w:date="2014-03-06T17:43:00Z">
        <w:r w:rsidR="004456B7" w:rsidRPr="00494219">
          <w:rPr>
            <w:rFonts w:ascii="Goudy Old Style" w:hAnsi="Goudy Old Style" w:cs="Arial"/>
            <w:sz w:val="24"/>
            <w:szCs w:val="24"/>
          </w:rPr>
          <w:t xml:space="preserve"> </w:t>
        </w:r>
      </w:ins>
      <w:r w:rsidR="004456B7" w:rsidRPr="00494219">
        <w:rPr>
          <w:rFonts w:ascii="Goudy Old Style" w:hAnsi="Goudy Old Style" w:cs="Arial"/>
          <w:sz w:val="24"/>
          <w:szCs w:val="24"/>
        </w:rPr>
        <w:t>to</w:t>
      </w:r>
      <w:ins w:id="716" w:author="Lesley" w:date="2014-03-06T17:43:00Z">
        <w:r w:rsidR="004456B7" w:rsidRPr="00494219">
          <w:rPr>
            <w:rFonts w:ascii="Goudy Old Style" w:hAnsi="Goudy Old Style" w:cs="Arial"/>
            <w:sz w:val="24"/>
            <w:szCs w:val="24"/>
          </w:rPr>
          <w:t xml:space="preserve"> </w:t>
        </w:r>
      </w:ins>
      <w:ins w:id="717" w:author="Lesley" w:date="2014-03-06T17:46:00Z">
        <w:r w:rsidR="004456B7" w:rsidRPr="00494219">
          <w:rPr>
            <w:rFonts w:ascii="Goudy Old Style" w:hAnsi="Goudy Old Style" w:cs="Arial"/>
            <w:sz w:val="24"/>
            <w:szCs w:val="24"/>
          </w:rPr>
          <w:t xml:space="preserve">be responsive to the needs and wants of Rowe residents and our Mutual Aid Partner </w:t>
        </w:r>
      </w:ins>
      <w:r w:rsidR="004456B7" w:rsidRPr="00494219">
        <w:rPr>
          <w:rFonts w:ascii="Goudy Old Style" w:hAnsi="Goudy Old Style" w:cs="Arial"/>
          <w:sz w:val="24"/>
          <w:szCs w:val="24"/>
        </w:rPr>
        <w:t>t</w:t>
      </w:r>
      <w:ins w:id="718" w:author="Lesley" w:date="2014-03-06T17:46:00Z">
        <w:r w:rsidR="004456B7" w:rsidRPr="00494219">
          <w:rPr>
            <w:rFonts w:ascii="Goudy Old Style" w:hAnsi="Goudy Old Style" w:cs="Arial"/>
            <w:sz w:val="24"/>
            <w:szCs w:val="24"/>
          </w:rPr>
          <w:t xml:space="preserve">owns in </w:t>
        </w:r>
      </w:ins>
      <w:ins w:id="719" w:author="Lesley" w:date="2014-03-06T17:47:00Z">
        <w:r w:rsidR="004456B7" w:rsidRPr="00494219">
          <w:rPr>
            <w:rFonts w:ascii="Goudy Old Style" w:hAnsi="Goudy Old Style" w:cs="Arial"/>
            <w:sz w:val="24"/>
            <w:szCs w:val="24"/>
          </w:rPr>
          <w:t>Massachusetts</w:t>
        </w:r>
      </w:ins>
      <w:ins w:id="720" w:author="Lesley" w:date="2014-03-06T17:46:00Z">
        <w:r w:rsidR="004456B7" w:rsidRPr="00494219">
          <w:rPr>
            <w:rFonts w:ascii="Goudy Old Style" w:hAnsi="Goudy Old Style" w:cs="Arial"/>
            <w:sz w:val="24"/>
            <w:szCs w:val="24"/>
          </w:rPr>
          <w:t xml:space="preserve"> and Vermont.</w:t>
        </w:r>
      </w:ins>
    </w:p>
    <w:p w:rsidR="004456B7" w:rsidRPr="00494219" w:rsidRDefault="00F26CA3" w:rsidP="00F26CA3">
      <w:pPr>
        <w:tabs>
          <w:tab w:val="left" w:pos="0"/>
          <w:tab w:val="left" w:pos="720"/>
          <w:tab w:val="left" w:pos="1440"/>
          <w:tab w:val="left" w:pos="2160"/>
          <w:tab w:val="left" w:pos="2880"/>
          <w:tab w:val="left" w:pos="3600"/>
          <w:tab w:val="left" w:pos="4320"/>
          <w:tab w:val="left" w:pos="5040"/>
          <w:tab w:val="left" w:pos="5760"/>
          <w:tab w:val="left" w:pos="6480"/>
          <w:tab w:val="right" w:pos="7200"/>
          <w:tab w:val="left" w:pos="7920"/>
          <w:tab w:val="right" w:pos="8640"/>
        </w:tabs>
        <w:jc w:val="both"/>
        <w:rPr>
          <w:ins w:id="721" w:author="Lesley" w:date="2014-03-07T11:11:00Z"/>
          <w:rFonts w:ascii="Goudy Old Style" w:hAnsi="Goudy Old Style" w:cs="Arial"/>
          <w:sz w:val="24"/>
          <w:szCs w:val="24"/>
        </w:rPr>
      </w:pPr>
      <w:r>
        <w:rPr>
          <w:rFonts w:ascii="Goudy Old Style" w:hAnsi="Goudy Old Style" w:cs="Arial"/>
          <w:sz w:val="24"/>
          <w:szCs w:val="24"/>
        </w:rPr>
        <w:t xml:space="preserve">     </w:t>
      </w:r>
      <w:ins w:id="722" w:author="Lesley" w:date="2014-03-07T11:08:00Z">
        <w:r w:rsidR="004456B7" w:rsidRPr="00494219">
          <w:rPr>
            <w:rFonts w:ascii="Goudy Old Style" w:hAnsi="Goudy Old Style" w:cs="Arial"/>
            <w:sz w:val="24"/>
            <w:szCs w:val="24"/>
          </w:rPr>
          <w:t>On-Line software</w:t>
        </w:r>
      </w:ins>
      <w:r w:rsidR="004456B7" w:rsidRPr="00494219">
        <w:rPr>
          <w:rFonts w:ascii="Goudy Old Style" w:hAnsi="Goudy Old Style" w:cs="Arial"/>
          <w:sz w:val="24"/>
          <w:szCs w:val="24"/>
        </w:rPr>
        <w:t xml:space="preserve"> was purchased</w:t>
      </w:r>
      <w:ins w:id="723" w:author="Lesley" w:date="2014-03-07T11:08:00Z">
        <w:r w:rsidR="004456B7" w:rsidRPr="00494219">
          <w:rPr>
            <w:rFonts w:ascii="Goudy Old Style" w:hAnsi="Goudy Old Style" w:cs="Arial"/>
            <w:sz w:val="24"/>
            <w:szCs w:val="24"/>
          </w:rPr>
          <w:t xml:space="preserve"> to facilitate </w:t>
        </w:r>
      </w:ins>
      <w:ins w:id="724" w:author="Lesley" w:date="2014-03-07T11:09:00Z">
        <w:r w:rsidR="004456B7" w:rsidRPr="00494219">
          <w:rPr>
            <w:rFonts w:ascii="Goudy Old Style" w:hAnsi="Goudy Old Style" w:cs="Arial"/>
            <w:sz w:val="24"/>
            <w:szCs w:val="24"/>
          </w:rPr>
          <w:t>the record keeping of required information and to streamline the processing of MFIR</w:t>
        </w:r>
      </w:ins>
      <w:r w:rsidR="004456B7" w:rsidRPr="00494219">
        <w:rPr>
          <w:rFonts w:ascii="Goudy Old Style" w:hAnsi="Goudy Old Style" w:cs="Arial"/>
          <w:sz w:val="24"/>
          <w:szCs w:val="24"/>
        </w:rPr>
        <w:t xml:space="preserve"> reports</w:t>
      </w:r>
      <w:ins w:id="725" w:author="Lesley" w:date="2014-03-07T11:09:00Z">
        <w:r w:rsidR="004456B7" w:rsidRPr="00494219">
          <w:rPr>
            <w:rFonts w:ascii="Goudy Old Style" w:hAnsi="Goudy Old Style" w:cs="Arial"/>
            <w:sz w:val="24"/>
            <w:szCs w:val="24"/>
          </w:rPr>
          <w:t xml:space="preserve"> to the State of Massachusetts.</w:t>
        </w:r>
      </w:ins>
    </w:p>
    <w:p w:rsidR="004456B7" w:rsidRPr="00494219" w:rsidRDefault="00F26CA3" w:rsidP="00F26CA3">
      <w:pPr>
        <w:tabs>
          <w:tab w:val="left" w:pos="0"/>
          <w:tab w:val="left" w:pos="720"/>
          <w:tab w:val="left" w:pos="1440"/>
          <w:tab w:val="left" w:pos="2160"/>
          <w:tab w:val="left" w:pos="2880"/>
          <w:tab w:val="left" w:pos="3600"/>
          <w:tab w:val="left" w:pos="4320"/>
          <w:tab w:val="left" w:pos="5040"/>
          <w:tab w:val="left" w:pos="5760"/>
          <w:tab w:val="left" w:pos="6480"/>
          <w:tab w:val="right" w:pos="7200"/>
          <w:tab w:val="left" w:pos="7920"/>
          <w:tab w:val="right" w:pos="8640"/>
        </w:tabs>
        <w:jc w:val="both"/>
        <w:rPr>
          <w:ins w:id="726" w:author="Lesley" w:date="2014-03-07T11:13:00Z"/>
          <w:rFonts w:ascii="Goudy Old Style" w:hAnsi="Goudy Old Style" w:cs="Arial"/>
          <w:sz w:val="24"/>
          <w:szCs w:val="24"/>
        </w:rPr>
      </w:pPr>
      <w:r>
        <w:rPr>
          <w:rFonts w:ascii="Goudy Old Style" w:hAnsi="Goudy Old Style" w:cs="Arial"/>
          <w:sz w:val="24"/>
          <w:szCs w:val="24"/>
        </w:rPr>
        <w:t xml:space="preserve">     A</w:t>
      </w:r>
      <w:ins w:id="727" w:author="Lesley" w:date="2014-03-07T11:11:00Z">
        <w:r w:rsidR="004456B7" w:rsidRPr="00494219">
          <w:rPr>
            <w:rFonts w:ascii="Goudy Old Style" w:hAnsi="Goudy Old Style" w:cs="Arial"/>
            <w:sz w:val="24"/>
            <w:szCs w:val="24"/>
          </w:rPr>
          <w:t xml:space="preserve"> “Self</w:t>
        </w:r>
      </w:ins>
      <w:r w:rsidR="004456B7" w:rsidRPr="00494219">
        <w:rPr>
          <w:rFonts w:ascii="Goudy Old Style" w:hAnsi="Goudy Old Style" w:cs="Arial"/>
          <w:sz w:val="24"/>
          <w:szCs w:val="24"/>
        </w:rPr>
        <w:t>-</w:t>
      </w:r>
      <w:ins w:id="728" w:author="Lesley" w:date="2014-03-07T11:11:00Z">
        <w:r w:rsidR="004456B7" w:rsidRPr="00494219">
          <w:rPr>
            <w:rFonts w:ascii="Goudy Old Style" w:hAnsi="Goudy Old Style" w:cs="Arial"/>
            <w:sz w:val="24"/>
            <w:szCs w:val="24"/>
          </w:rPr>
          <w:t>Retracting Lifeline</w:t>
        </w:r>
      </w:ins>
      <w:r w:rsidR="004456B7" w:rsidRPr="00494219">
        <w:rPr>
          <w:rFonts w:ascii="Goudy Old Style" w:hAnsi="Goudy Old Style" w:cs="Arial"/>
          <w:sz w:val="24"/>
          <w:szCs w:val="24"/>
        </w:rPr>
        <w:t>”</w:t>
      </w:r>
      <w:ins w:id="729" w:author="Lesley" w:date="2014-03-07T11:12:00Z">
        <w:r w:rsidR="004456B7" w:rsidRPr="00494219">
          <w:rPr>
            <w:rFonts w:ascii="Goudy Old Style" w:hAnsi="Goudy Old Style" w:cs="Arial"/>
            <w:sz w:val="24"/>
            <w:szCs w:val="24"/>
          </w:rPr>
          <w:t xml:space="preserve"> was installed in the Hose Tower of the</w:t>
        </w:r>
      </w:ins>
      <w:ins w:id="730" w:author="Lesley" w:date="2014-03-07T11:11:00Z">
        <w:r w:rsidR="004456B7" w:rsidRPr="00494219">
          <w:rPr>
            <w:rFonts w:ascii="Goudy Old Style" w:hAnsi="Goudy Old Style" w:cs="Arial"/>
            <w:sz w:val="24"/>
            <w:szCs w:val="24"/>
          </w:rPr>
          <w:t xml:space="preserve"> fire</w:t>
        </w:r>
      </w:ins>
      <w:r w:rsidR="004456B7" w:rsidRPr="00494219">
        <w:rPr>
          <w:rFonts w:ascii="Goudy Old Style" w:hAnsi="Goudy Old Style" w:cs="Arial"/>
          <w:sz w:val="24"/>
          <w:szCs w:val="24"/>
        </w:rPr>
        <w:t xml:space="preserve"> </w:t>
      </w:r>
      <w:ins w:id="731" w:author="Lesley" w:date="2014-03-07T11:11:00Z">
        <w:r w:rsidR="004456B7" w:rsidRPr="00494219">
          <w:rPr>
            <w:rFonts w:ascii="Goudy Old Style" w:hAnsi="Goudy Old Style" w:cs="Arial"/>
            <w:sz w:val="24"/>
            <w:szCs w:val="24"/>
          </w:rPr>
          <w:t>station</w:t>
        </w:r>
      </w:ins>
      <w:r w:rsidR="004456B7" w:rsidRPr="00494219">
        <w:rPr>
          <w:rFonts w:ascii="Goudy Old Style" w:hAnsi="Goudy Old Style" w:cs="Arial"/>
          <w:sz w:val="24"/>
          <w:szCs w:val="24"/>
        </w:rPr>
        <w:t>.</w:t>
      </w:r>
      <w:ins w:id="732" w:author="Lesley" w:date="2014-03-07T11:11:00Z">
        <w:r w:rsidR="004456B7" w:rsidRPr="00494219">
          <w:rPr>
            <w:rFonts w:ascii="Goudy Old Style" w:hAnsi="Goudy Old Style" w:cs="Arial"/>
            <w:sz w:val="24"/>
            <w:szCs w:val="24"/>
          </w:rPr>
          <w:t xml:space="preserve"> </w:t>
        </w:r>
      </w:ins>
      <w:r w:rsidR="004456B7" w:rsidRPr="00494219">
        <w:rPr>
          <w:rFonts w:ascii="Goudy Old Style" w:hAnsi="Goudy Old Style" w:cs="Arial"/>
          <w:sz w:val="24"/>
          <w:szCs w:val="24"/>
        </w:rPr>
        <w:t xml:space="preserve"> T</w:t>
      </w:r>
      <w:ins w:id="733" w:author="Lesley" w:date="2014-03-07T11:12:00Z">
        <w:r w:rsidR="004456B7" w:rsidRPr="00494219">
          <w:rPr>
            <w:rFonts w:ascii="Goudy Old Style" w:hAnsi="Goudy Old Style" w:cs="Arial"/>
            <w:sz w:val="24"/>
            <w:szCs w:val="24"/>
          </w:rPr>
          <w:t>his was installed to eliminate the potential for falling as much as 27 feet while working on the platform at the top of the Hose Tower.</w:t>
        </w:r>
      </w:ins>
    </w:p>
    <w:p w:rsidR="004456B7" w:rsidRPr="00494219" w:rsidDel="000B7779" w:rsidRDefault="00F26CA3" w:rsidP="00F26CA3">
      <w:pPr>
        <w:tabs>
          <w:tab w:val="left" w:pos="0"/>
          <w:tab w:val="left" w:pos="720"/>
          <w:tab w:val="left" w:pos="1440"/>
          <w:tab w:val="left" w:pos="2160"/>
          <w:tab w:val="left" w:pos="2880"/>
          <w:tab w:val="left" w:pos="3600"/>
          <w:tab w:val="left" w:pos="4320"/>
          <w:tab w:val="left" w:pos="5040"/>
          <w:tab w:val="left" w:pos="5760"/>
          <w:tab w:val="left" w:pos="6480"/>
          <w:tab w:val="right" w:pos="7200"/>
          <w:tab w:val="left" w:pos="7920"/>
          <w:tab w:val="right" w:pos="8640"/>
        </w:tabs>
        <w:jc w:val="both"/>
        <w:rPr>
          <w:del w:id="734" w:author="Marilyn Wilson" w:date="2014-04-29T13:41:00Z"/>
          <w:rFonts w:ascii="Goudy Old Style" w:hAnsi="Goudy Old Style" w:cs="Arial"/>
          <w:sz w:val="24"/>
          <w:szCs w:val="24"/>
        </w:rPr>
      </w:pPr>
      <w:del w:id="735" w:author="Marilyn Wilson" w:date="2014-04-29T13:41:00Z">
        <w:r w:rsidDel="000B7779">
          <w:rPr>
            <w:rFonts w:ascii="Goudy Old Style" w:hAnsi="Goudy Old Style" w:cs="Arial"/>
            <w:sz w:val="24"/>
            <w:szCs w:val="24"/>
          </w:rPr>
          <w:delText xml:space="preserve">     </w:delText>
        </w:r>
        <w:r w:rsidR="004456B7" w:rsidRPr="00494219" w:rsidDel="000B7779">
          <w:rPr>
            <w:rFonts w:ascii="Goudy Old Style" w:hAnsi="Goudy Old Style" w:cs="Arial"/>
            <w:sz w:val="24"/>
            <w:szCs w:val="24"/>
          </w:rPr>
          <w:delText>In 2013, efforts were made by a group of citizens to help improve the Fire Department.  In September these individuals met and organized a new fire association in order to continue helping the department and to serve the community.  They generously donated a brand new Keurig coffee maker and have plans to begin larger projects in town.</w:delText>
        </w:r>
      </w:del>
    </w:p>
    <w:p w:rsidR="000B7779" w:rsidRDefault="000B7779" w:rsidP="00F26CA3">
      <w:pPr>
        <w:tabs>
          <w:tab w:val="left" w:pos="0"/>
          <w:tab w:val="left" w:pos="720"/>
          <w:tab w:val="left" w:pos="1440"/>
          <w:tab w:val="left" w:pos="2160"/>
          <w:tab w:val="left" w:pos="2880"/>
          <w:tab w:val="left" w:pos="3600"/>
          <w:tab w:val="left" w:pos="4320"/>
          <w:tab w:val="left" w:pos="5040"/>
          <w:tab w:val="left" w:pos="5760"/>
          <w:tab w:val="left" w:pos="6480"/>
          <w:tab w:val="right" w:pos="7200"/>
          <w:tab w:val="left" w:pos="7920"/>
          <w:tab w:val="right" w:pos="8640"/>
        </w:tabs>
        <w:spacing w:after="120"/>
        <w:jc w:val="both"/>
        <w:rPr>
          <w:ins w:id="736" w:author="Marilyn Wilson" w:date="2014-04-29T13:41:00Z"/>
          <w:rFonts w:ascii="Goudy Old Style" w:hAnsi="Goudy Old Style" w:cs="Arial"/>
          <w:sz w:val="24"/>
          <w:szCs w:val="24"/>
        </w:rPr>
      </w:pPr>
      <w:ins w:id="737" w:author="Marilyn Wilson" w:date="2014-04-29T13:41:00Z">
        <w:r>
          <w:rPr>
            <w:rFonts w:ascii="Goudy Old Style" w:hAnsi="Goudy Old Style" w:cs="Arial"/>
            <w:sz w:val="24"/>
            <w:szCs w:val="24"/>
          </w:rPr>
          <w:t xml:space="preserve">     In 2013 efforts were made by a group of citizens to help improve the Fire Department.  In September these individuals met and organized a new fire association in order to continue helping the department and to serve the community.  They generously donated a brand new Keurig coffee maker and have plans to begin larger projects in town.</w:t>
        </w:r>
      </w:ins>
    </w:p>
    <w:p w:rsidR="004456B7" w:rsidRPr="00494219" w:rsidRDefault="00F26CA3" w:rsidP="00F26CA3">
      <w:pPr>
        <w:tabs>
          <w:tab w:val="left" w:pos="0"/>
          <w:tab w:val="left" w:pos="720"/>
          <w:tab w:val="left" w:pos="1440"/>
          <w:tab w:val="left" w:pos="2160"/>
          <w:tab w:val="left" w:pos="2880"/>
          <w:tab w:val="left" w:pos="3600"/>
          <w:tab w:val="left" w:pos="4320"/>
          <w:tab w:val="left" w:pos="5040"/>
          <w:tab w:val="left" w:pos="5760"/>
          <w:tab w:val="left" w:pos="6480"/>
          <w:tab w:val="right" w:pos="7200"/>
          <w:tab w:val="left" w:pos="7920"/>
          <w:tab w:val="right" w:pos="8640"/>
        </w:tabs>
        <w:spacing w:after="120"/>
        <w:jc w:val="both"/>
        <w:rPr>
          <w:rFonts w:ascii="Goudy Old Style" w:hAnsi="Goudy Old Style" w:cs="Arial"/>
          <w:sz w:val="24"/>
          <w:szCs w:val="24"/>
        </w:rPr>
      </w:pPr>
      <w:r>
        <w:rPr>
          <w:rFonts w:ascii="Goudy Old Style" w:hAnsi="Goudy Old Style" w:cs="Arial"/>
          <w:sz w:val="24"/>
          <w:szCs w:val="24"/>
        </w:rPr>
        <w:t xml:space="preserve">     </w:t>
      </w:r>
      <w:r w:rsidR="004456B7" w:rsidRPr="00494219">
        <w:rPr>
          <w:rFonts w:ascii="Goudy Old Style" w:hAnsi="Goudy Old Style" w:cs="Arial"/>
          <w:sz w:val="24"/>
          <w:szCs w:val="24"/>
        </w:rPr>
        <w:t>In the event of an emergency– fire, police, or medical—</w:t>
      </w:r>
      <w:r w:rsidR="004456B7" w:rsidRPr="00494219">
        <w:rPr>
          <w:rFonts w:ascii="Goudy Old Style" w:hAnsi="Goudy Old Style" w:cs="Arial"/>
          <w:sz w:val="24"/>
          <w:szCs w:val="24"/>
          <w:rPrChange w:id="738" w:author="Lesley" w:date="2013-04-25T13:58:00Z">
            <w:rPr>
              <w:rFonts w:ascii="Goudy Old Style" w:hAnsi="Goudy Old Style"/>
              <w:b/>
              <w:szCs w:val="24"/>
            </w:rPr>
          </w:rPrChange>
        </w:rPr>
        <w:t>call 9-1-1 immediately.</w:t>
      </w:r>
      <w:r w:rsidR="004456B7" w:rsidRPr="00494219">
        <w:rPr>
          <w:rFonts w:ascii="Goudy Old Style" w:hAnsi="Goudy Old Style" w:cs="Arial"/>
          <w:sz w:val="24"/>
          <w:szCs w:val="24"/>
        </w:rPr>
        <w:t xml:space="preserve">  Do not waste precious time trying to contact a friend, neighbor</w:t>
      </w:r>
      <w:ins w:id="739" w:author="Paul" w:date="2013-04-05T21:42:00Z">
        <w:r w:rsidR="004456B7" w:rsidRPr="00494219">
          <w:rPr>
            <w:rFonts w:ascii="Goudy Old Style" w:hAnsi="Goudy Old Style" w:cs="Arial"/>
            <w:sz w:val="24"/>
            <w:szCs w:val="24"/>
          </w:rPr>
          <w:t>,</w:t>
        </w:r>
      </w:ins>
      <w:r w:rsidR="004456B7" w:rsidRPr="00494219">
        <w:rPr>
          <w:rFonts w:ascii="Goudy Old Style" w:hAnsi="Goudy Old Style" w:cs="Arial"/>
          <w:sz w:val="24"/>
          <w:szCs w:val="24"/>
        </w:rPr>
        <w:t xml:space="preserve"> or member of the Department directly.  Enhanced 9-1-1 has been a highly effective and beneficial service to the town.  Any call to 9-1-1 automatically provides the dispatcher with the telephone number and the name and address listed for that number.  If you have special needs or concerns, please contact Paul McLatchy Jr. Directly</w:t>
      </w:r>
      <w:ins w:id="740" w:author="Paul" w:date="2013-04-05T21:43:00Z">
        <w:r w:rsidR="004456B7" w:rsidRPr="00494219">
          <w:rPr>
            <w:rFonts w:ascii="Goudy Old Style" w:hAnsi="Goudy Old Style" w:cs="Arial"/>
            <w:sz w:val="24"/>
            <w:szCs w:val="24"/>
          </w:rPr>
          <w:t xml:space="preserve"> BEFORE an emergency,</w:t>
        </w:r>
      </w:ins>
      <w:r w:rsidR="004456B7" w:rsidRPr="00494219">
        <w:rPr>
          <w:rFonts w:ascii="Goudy Old Style" w:hAnsi="Goudy Old Style" w:cs="Arial"/>
          <w:sz w:val="24"/>
          <w:szCs w:val="24"/>
        </w:rPr>
        <w:t xml:space="preserve"> who will provide the necessary information to the Dispatch Center.</w:t>
      </w:r>
    </w:p>
    <w:p w:rsidR="004456B7" w:rsidRPr="00494219" w:rsidRDefault="00BE0044" w:rsidP="004456B7">
      <w:pPr>
        <w:tabs>
          <w:tab w:val="left" w:pos="0"/>
          <w:tab w:val="left" w:pos="720"/>
          <w:tab w:val="left" w:pos="1440"/>
          <w:tab w:val="left" w:pos="2160"/>
          <w:tab w:val="left" w:pos="2880"/>
          <w:tab w:val="left" w:pos="3600"/>
          <w:tab w:val="left" w:pos="4320"/>
          <w:tab w:val="left" w:pos="5040"/>
          <w:tab w:val="left" w:pos="5760"/>
          <w:tab w:val="left" w:pos="6480"/>
          <w:tab w:val="right" w:pos="7200"/>
          <w:tab w:val="left" w:pos="7920"/>
          <w:tab w:val="right" w:pos="8640"/>
        </w:tabs>
        <w:spacing w:after="120"/>
        <w:jc w:val="both"/>
        <w:rPr>
          <w:rFonts w:ascii="Goudy Old Style" w:hAnsi="Goudy Old Style" w:cs="Arial"/>
          <w:color w:val="000000"/>
          <w:sz w:val="24"/>
          <w:szCs w:val="24"/>
        </w:rPr>
      </w:pPr>
      <w:r>
        <w:rPr>
          <w:rFonts w:ascii="Goudy Old Style" w:hAnsi="Goudy Old Style" w:cs="Arial"/>
          <w:color w:val="000000"/>
          <w:sz w:val="24"/>
          <w:szCs w:val="24"/>
        </w:rPr>
        <w:t xml:space="preserve">      </w:t>
      </w:r>
      <w:ins w:id="741" w:author="Lesley" w:date="2014-03-07T11:06:00Z">
        <w:r w:rsidR="004456B7" w:rsidRPr="00494219">
          <w:rPr>
            <w:rFonts w:ascii="Goudy Old Style" w:hAnsi="Goudy Old Style" w:cs="Arial"/>
            <w:color w:val="000000"/>
            <w:sz w:val="24"/>
            <w:szCs w:val="24"/>
          </w:rPr>
          <w:t xml:space="preserve">The 2013/2014 Burning season this year included a change </w:t>
        </w:r>
      </w:ins>
      <w:r w:rsidR="004456B7" w:rsidRPr="00494219">
        <w:rPr>
          <w:rFonts w:ascii="Goudy Old Style" w:hAnsi="Goudy Old Style" w:cs="Arial"/>
          <w:color w:val="000000"/>
          <w:sz w:val="24"/>
          <w:szCs w:val="24"/>
        </w:rPr>
        <w:t>in issuing</w:t>
      </w:r>
      <w:ins w:id="742" w:author="Lesley" w:date="2014-03-07T11:06:00Z">
        <w:r w:rsidR="004456B7" w:rsidRPr="00494219">
          <w:rPr>
            <w:rFonts w:ascii="Goudy Old Style" w:hAnsi="Goudy Old Style" w:cs="Arial"/>
            <w:color w:val="000000"/>
            <w:sz w:val="24"/>
            <w:szCs w:val="24"/>
          </w:rPr>
          <w:t xml:space="preserve"> Burn </w:t>
        </w:r>
      </w:ins>
      <w:ins w:id="743" w:author="Lesley" w:date="2014-03-07T11:07:00Z">
        <w:r w:rsidR="004456B7" w:rsidRPr="00494219">
          <w:rPr>
            <w:rFonts w:ascii="Goudy Old Style" w:hAnsi="Goudy Old Style" w:cs="Arial"/>
            <w:color w:val="000000"/>
            <w:sz w:val="24"/>
            <w:szCs w:val="24"/>
          </w:rPr>
          <w:t>P</w:t>
        </w:r>
      </w:ins>
      <w:ins w:id="744" w:author="Lesley" w:date="2014-03-07T11:06:00Z">
        <w:r w:rsidR="004456B7" w:rsidRPr="00494219">
          <w:rPr>
            <w:rFonts w:ascii="Goudy Old Style" w:hAnsi="Goudy Old Style" w:cs="Arial"/>
            <w:color w:val="000000"/>
            <w:sz w:val="24"/>
            <w:szCs w:val="24"/>
          </w:rPr>
          <w:t>ermits</w:t>
        </w:r>
      </w:ins>
      <w:r w:rsidR="004456B7" w:rsidRPr="00494219">
        <w:rPr>
          <w:rFonts w:ascii="Goudy Old Style" w:hAnsi="Goudy Old Style" w:cs="Arial"/>
          <w:color w:val="000000"/>
          <w:sz w:val="24"/>
          <w:szCs w:val="24"/>
        </w:rPr>
        <w:t>, which now must be obtained from Shelburne Dispatch or on-line</w:t>
      </w:r>
      <w:ins w:id="745" w:author="Lesley" w:date="2014-03-07T11:08:00Z">
        <w:r w:rsidR="004456B7" w:rsidRPr="00494219">
          <w:rPr>
            <w:rFonts w:ascii="Goudy Old Style" w:hAnsi="Goudy Old Style" w:cs="Arial"/>
            <w:color w:val="000000"/>
            <w:sz w:val="24"/>
            <w:szCs w:val="24"/>
          </w:rPr>
          <w:t xml:space="preserve">. </w:t>
        </w:r>
      </w:ins>
      <w:r w:rsidR="004456B7" w:rsidRPr="00494219">
        <w:rPr>
          <w:rFonts w:ascii="Goudy Old Style" w:hAnsi="Goudy Old Style" w:cs="Arial"/>
          <w:color w:val="000000"/>
          <w:sz w:val="24"/>
          <w:szCs w:val="24"/>
        </w:rPr>
        <w:t xml:space="preserve">During the open burning season for </w:t>
      </w:r>
      <w:r w:rsidR="00075E72" w:rsidRPr="00494219">
        <w:rPr>
          <w:rFonts w:ascii="Goudy Old Style" w:hAnsi="Goudy Old Style" w:cs="Arial"/>
          <w:color w:val="000000"/>
          <w:sz w:val="24"/>
          <w:szCs w:val="24"/>
        </w:rPr>
        <w:t>2</w:t>
      </w:r>
      <w:ins w:id="746" w:author="Lesley" w:date="2013-04-06T13:10:00Z">
        <w:r w:rsidR="004456B7" w:rsidRPr="00494219">
          <w:rPr>
            <w:rFonts w:ascii="Goudy Old Style" w:hAnsi="Goudy Old Style" w:cs="Arial"/>
            <w:color w:val="000000"/>
            <w:sz w:val="24"/>
            <w:szCs w:val="24"/>
          </w:rPr>
          <w:t>01</w:t>
        </w:r>
      </w:ins>
      <w:r w:rsidR="004456B7" w:rsidRPr="00494219">
        <w:rPr>
          <w:rFonts w:ascii="Goudy Old Style" w:hAnsi="Goudy Old Style" w:cs="Arial"/>
          <w:color w:val="000000"/>
          <w:sz w:val="24"/>
          <w:szCs w:val="24"/>
        </w:rPr>
        <w:t>3/2014 there were a total of</w:t>
      </w:r>
      <w:r w:rsidR="00075E72" w:rsidRPr="00494219">
        <w:rPr>
          <w:rFonts w:ascii="Goudy Old Style" w:hAnsi="Goudy Old Style" w:cs="Arial"/>
          <w:color w:val="000000"/>
          <w:sz w:val="24"/>
          <w:szCs w:val="24"/>
        </w:rPr>
        <w:t xml:space="preserve"> </w:t>
      </w:r>
      <w:r w:rsidR="004456B7" w:rsidRPr="00494219">
        <w:rPr>
          <w:rFonts w:ascii="Goudy Old Style" w:hAnsi="Goudy Old Style" w:cs="Arial"/>
          <w:color w:val="000000"/>
          <w:sz w:val="24"/>
          <w:szCs w:val="24"/>
        </w:rPr>
        <w:t>1</w:t>
      </w:r>
      <w:ins w:id="747" w:author="Lesley" w:date="2013-04-12T10:42:00Z">
        <w:r w:rsidR="004456B7" w:rsidRPr="00494219">
          <w:rPr>
            <w:rFonts w:ascii="Goudy Old Style" w:hAnsi="Goudy Old Style" w:cs="Arial"/>
            <w:color w:val="000000"/>
            <w:sz w:val="24"/>
            <w:szCs w:val="24"/>
          </w:rPr>
          <w:t xml:space="preserve">7 </w:t>
        </w:r>
      </w:ins>
      <w:r w:rsidR="004456B7" w:rsidRPr="00494219">
        <w:rPr>
          <w:rFonts w:ascii="Goudy Old Style" w:hAnsi="Goudy Old Style" w:cs="Arial"/>
          <w:color w:val="000000"/>
          <w:sz w:val="24"/>
          <w:szCs w:val="24"/>
        </w:rPr>
        <w:t>permits issued.  Article 310 CMR 7.07 contains the Massachusetts regulation defining allowable open burning: the disposal of brush, cane, driftwood and forestry debris, excluding grass, hay and leaves, during the period from January 15 to (and including) May 1 at 4:00 PM,  provided a valid permit from the local fire department or fire warden has been obtained.  The burning is allowed on the land proximate to the place of generation, at a location greater than 75 feet from any dwelling, between the hours of 10:00 AM to 4:00 PM, except during periods of adverse meteorological conditions.  This regulation does not apply to: open burning for the purpose of combating or backfiring an existing fire by persons affiliated with an official fire fighting agency; open burning conducted primarily for cooking purposes; open burning related to the operation of devices such as blowtorches and welding torches, for which no alternative source of heat can be used, provided that such devices do not cause a condition of air pollution.</w:t>
      </w:r>
    </w:p>
    <w:p w:rsidR="004456B7" w:rsidRPr="00494219" w:rsidRDefault="00BE0044" w:rsidP="004456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8640"/>
        </w:tabs>
        <w:spacing w:after="120"/>
        <w:jc w:val="both"/>
        <w:rPr>
          <w:rFonts w:ascii="Goudy Old Style" w:hAnsi="Goudy Old Style" w:cs="Arial"/>
          <w:color w:val="000000"/>
          <w:sz w:val="24"/>
          <w:szCs w:val="24"/>
        </w:rPr>
      </w:pPr>
      <w:r>
        <w:rPr>
          <w:rFonts w:ascii="Goudy Old Style" w:hAnsi="Goudy Old Style" w:cs="Arial"/>
          <w:color w:val="000000"/>
          <w:sz w:val="24"/>
          <w:szCs w:val="24"/>
        </w:rPr>
        <w:t xml:space="preserve">     </w:t>
      </w:r>
      <w:r w:rsidR="004456B7" w:rsidRPr="00494219">
        <w:rPr>
          <w:rFonts w:ascii="Goudy Old Style" w:hAnsi="Goudy Old Style" w:cs="Arial"/>
          <w:color w:val="000000"/>
          <w:sz w:val="24"/>
          <w:szCs w:val="24"/>
          <w:rPrChange w:id="748" w:author="Lesley" w:date="2013-04-25T13:58:00Z">
            <w:rPr>
              <w:rFonts w:ascii="Goudy Old Style" w:hAnsi="Goudy Old Style"/>
              <w:b/>
              <w:color w:val="000000"/>
              <w:szCs w:val="24"/>
            </w:rPr>
          </w:rPrChange>
        </w:rPr>
        <w:t xml:space="preserve">Christmas </w:t>
      </w:r>
      <w:proofErr w:type="gramStart"/>
      <w:r w:rsidR="004456B7" w:rsidRPr="00494219">
        <w:rPr>
          <w:rFonts w:ascii="Goudy Old Style" w:hAnsi="Goudy Old Style" w:cs="Arial"/>
          <w:color w:val="000000"/>
          <w:sz w:val="24"/>
          <w:szCs w:val="24"/>
          <w:rPrChange w:id="749" w:author="Lesley" w:date="2013-04-25T13:58:00Z">
            <w:rPr>
              <w:rFonts w:ascii="Goudy Old Style" w:hAnsi="Goudy Old Style"/>
              <w:b/>
              <w:color w:val="000000"/>
              <w:szCs w:val="24"/>
            </w:rPr>
          </w:rPrChange>
        </w:rPr>
        <w:t>Tree</w:t>
      </w:r>
      <w:proofErr w:type="gramEnd"/>
      <w:r w:rsidR="004456B7" w:rsidRPr="00494219">
        <w:rPr>
          <w:rFonts w:ascii="Goudy Old Style" w:hAnsi="Goudy Old Style" w:cs="Arial"/>
          <w:color w:val="000000"/>
          <w:sz w:val="24"/>
          <w:szCs w:val="24"/>
          <w:rPrChange w:id="750" w:author="Lesley" w:date="2013-04-25T13:58:00Z">
            <w:rPr>
              <w:rFonts w:ascii="Goudy Old Style" w:hAnsi="Goudy Old Style"/>
              <w:b/>
              <w:color w:val="000000"/>
              <w:szCs w:val="24"/>
            </w:rPr>
          </w:rPrChange>
        </w:rPr>
        <w:t xml:space="preserve"> Disposal:  </w:t>
      </w:r>
      <w:r w:rsidR="004456B7" w:rsidRPr="00494219">
        <w:rPr>
          <w:rFonts w:ascii="Goudy Old Style" w:hAnsi="Goudy Old Style" w:cs="Arial"/>
          <w:color w:val="000000"/>
          <w:sz w:val="24"/>
          <w:szCs w:val="24"/>
        </w:rPr>
        <w:t>Any person may burn Christmas Trees during the period from December 26 to January 7, provided a permit is obtained from the head of the fire department where such burning shall take place and further provided that such burning is under the supervision and control of the fire department. 527 CMR 10:23:3</w:t>
      </w:r>
    </w:p>
    <w:p w:rsidR="004456B7" w:rsidRPr="00494219" w:rsidRDefault="004456B7" w:rsidP="004456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8640"/>
        </w:tabs>
        <w:spacing w:after="120"/>
        <w:ind w:firstLine="360"/>
        <w:jc w:val="both"/>
        <w:rPr>
          <w:rFonts w:ascii="Goudy Old Style" w:hAnsi="Goudy Old Style" w:cs="Arial"/>
          <w:color w:val="000000"/>
          <w:sz w:val="24"/>
          <w:szCs w:val="24"/>
        </w:rPr>
      </w:pPr>
      <w:r w:rsidRPr="00494219">
        <w:rPr>
          <w:rFonts w:ascii="Goudy Old Style" w:hAnsi="Goudy Old Style" w:cs="Arial"/>
          <w:color w:val="000000"/>
          <w:sz w:val="24"/>
          <w:szCs w:val="24"/>
          <w:rPrChange w:id="751" w:author="Lesley" w:date="2013-04-25T13:58:00Z">
            <w:rPr>
              <w:rFonts w:ascii="Goudy Old Style" w:hAnsi="Goudy Old Style"/>
              <w:color w:val="000000"/>
              <w:szCs w:val="24"/>
            </w:rPr>
          </w:rPrChange>
        </w:rPr>
        <w:t>The Fire Department is made up completely of volunteers from town.  The effectiveness of this organization is determined by the number of individuals it can train and maintain in a state of readiness, and by the condition of its equipment.  This year we were fortunate to gain</w:t>
      </w:r>
      <w:r w:rsidR="00075E72" w:rsidRPr="00494219">
        <w:rPr>
          <w:rFonts w:ascii="Goudy Old Style" w:hAnsi="Goudy Old Style" w:cs="Arial"/>
          <w:color w:val="000000"/>
          <w:sz w:val="24"/>
          <w:szCs w:val="24"/>
        </w:rPr>
        <w:t xml:space="preserve"> </w:t>
      </w:r>
      <w:ins w:id="752" w:author="Lesley" w:date="2014-03-06T17:50:00Z">
        <w:r w:rsidRPr="00494219">
          <w:rPr>
            <w:rFonts w:ascii="Goudy Old Style" w:hAnsi="Goudy Old Style" w:cs="Arial"/>
            <w:color w:val="000000"/>
            <w:sz w:val="24"/>
            <w:szCs w:val="24"/>
          </w:rPr>
          <w:t xml:space="preserve">Ian Boyd, </w:t>
        </w:r>
      </w:ins>
      <w:ins w:id="753" w:author="Lesley" w:date="2014-03-06T18:08:00Z">
        <w:r w:rsidRPr="00494219">
          <w:rPr>
            <w:rFonts w:ascii="Goudy Old Style" w:hAnsi="Goudy Old Style" w:cs="Arial"/>
            <w:color w:val="000000"/>
            <w:sz w:val="24"/>
            <w:szCs w:val="24"/>
          </w:rPr>
          <w:t xml:space="preserve">Lockwood </w:t>
        </w:r>
      </w:ins>
      <w:r w:rsidRPr="00494219">
        <w:rPr>
          <w:rFonts w:ascii="Goudy Old Style" w:hAnsi="Goudy Old Style" w:cs="Arial"/>
          <w:color w:val="000000"/>
          <w:sz w:val="24"/>
          <w:szCs w:val="24"/>
        </w:rPr>
        <w:t>“</w:t>
      </w:r>
      <w:ins w:id="754" w:author="Lesley" w:date="2014-03-06T18:08:00Z">
        <w:r w:rsidRPr="00494219">
          <w:rPr>
            <w:rFonts w:ascii="Goudy Old Style" w:hAnsi="Goudy Old Style" w:cs="Arial"/>
            <w:color w:val="000000"/>
            <w:sz w:val="24"/>
            <w:szCs w:val="24"/>
          </w:rPr>
          <w:t>Buster</w:t>
        </w:r>
      </w:ins>
      <w:r w:rsidRPr="00494219">
        <w:rPr>
          <w:rFonts w:ascii="Goudy Old Style" w:hAnsi="Goudy Old Style" w:cs="Arial"/>
          <w:color w:val="000000"/>
          <w:sz w:val="24"/>
          <w:szCs w:val="24"/>
        </w:rPr>
        <w:t>”</w:t>
      </w:r>
      <w:ins w:id="755" w:author="Lesley" w:date="2014-03-06T18:08:00Z">
        <w:r w:rsidRPr="00494219">
          <w:rPr>
            <w:rFonts w:ascii="Goudy Old Style" w:hAnsi="Goudy Old Style" w:cs="Arial"/>
            <w:color w:val="000000"/>
            <w:sz w:val="24"/>
            <w:szCs w:val="24"/>
          </w:rPr>
          <w:t xml:space="preserve"> Reed, and Presley Veber </w:t>
        </w:r>
      </w:ins>
      <w:r w:rsidRPr="00494219">
        <w:rPr>
          <w:rFonts w:ascii="Goudy Old Style" w:hAnsi="Goudy Old Style" w:cs="Arial"/>
          <w:color w:val="000000"/>
          <w:sz w:val="24"/>
          <w:szCs w:val="24"/>
        </w:rPr>
        <w:t>as active volunteers. We would welcome anyone else interested in protecting lives and property from the devastating effects of fire</w:t>
      </w:r>
      <w:ins w:id="756" w:author="Paul" w:date="2013-04-05T21:45:00Z">
        <w:r w:rsidRPr="00494219">
          <w:rPr>
            <w:rFonts w:ascii="Goudy Old Style" w:hAnsi="Goudy Old Style" w:cs="Arial"/>
            <w:color w:val="000000"/>
            <w:sz w:val="24"/>
            <w:szCs w:val="24"/>
          </w:rPr>
          <w:t xml:space="preserve"> and those interested in serving their community</w:t>
        </w:r>
      </w:ins>
      <w:r w:rsidRPr="00494219">
        <w:rPr>
          <w:rFonts w:ascii="Goudy Old Style" w:hAnsi="Goudy Old Style" w:cs="Arial"/>
          <w:color w:val="000000"/>
          <w:sz w:val="24"/>
          <w:szCs w:val="24"/>
        </w:rPr>
        <w:t>.  Not all of the activities required to prepare for and combat a fire involve hands-on firefighting.  There is plenty of other work with which we could use help</w:t>
      </w:r>
      <w:ins w:id="757" w:author="Lesley" w:date="2014-03-06T18:06:00Z">
        <w:r w:rsidRPr="00494219">
          <w:rPr>
            <w:rFonts w:ascii="Goudy Old Style" w:hAnsi="Goudy Old Style" w:cs="Arial"/>
            <w:color w:val="000000"/>
            <w:sz w:val="24"/>
            <w:szCs w:val="24"/>
          </w:rPr>
          <w:t xml:space="preserve"> as support staff</w:t>
        </w:r>
      </w:ins>
      <w:r w:rsidRPr="00494219">
        <w:rPr>
          <w:rFonts w:ascii="Goudy Old Style" w:hAnsi="Goudy Old Style" w:cs="Arial"/>
          <w:color w:val="000000"/>
          <w:sz w:val="24"/>
          <w:szCs w:val="24"/>
        </w:rPr>
        <w:t>.  Our program of regular bi-monthly training/meetings is conducted the first and third Tuesday of the month.  These sessions are approximately one to two hours in length—a small investment of your time when weighed against the benefit that may be derived from your membership.  The officers of the Department would like to thank all members who participate in our activities regularly, and ask other members of the town to become involved.</w:t>
      </w:r>
    </w:p>
    <w:p w:rsidR="004456B7" w:rsidRPr="00BE0044" w:rsidRDefault="004456B7" w:rsidP="004456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8640"/>
        </w:tabs>
        <w:rPr>
          <w:rFonts w:ascii="Goudy Old Style" w:hAnsi="Goudy Old Style" w:cs="Arial"/>
          <w:color w:val="000000"/>
          <w:sz w:val="24"/>
          <w:szCs w:val="24"/>
        </w:rPr>
      </w:pPr>
      <w:r w:rsidRPr="00BE0044">
        <w:rPr>
          <w:rFonts w:ascii="Goudy Old Style" w:hAnsi="Goudy Old Style" w:cs="Arial"/>
          <w:color w:val="000000"/>
          <w:sz w:val="24"/>
          <w:szCs w:val="24"/>
        </w:rPr>
        <w:t>Respectfully submitted,</w:t>
      </w:r>
    </w:p>
    <w:p w:rsidR="004C51C2" w:rsidRDefault="004C51C2" w:rsidP="00872C5E">
      <w:pPr>
        <w:spacing w:after="0" w:line="240" w:lineRule="auto"/>
        <w:rPr>
          <w:rFonts w:ascii="Goudy Old Style" w:hAnsi="Goudy Old Style" w:cs="Arial"/>
          <w:color w:val="000000"/>
          <w:sz w:val="24"/>
          <w:szCs w:val="24"/>
        </w:rPr>
      </w:pPr>
      <w:r>
        <w:rPr>
          <w:rFonts w:ascii="Goudy Old Style" w:hAnsi="Goudy Old Style" w:cs="Arial"/>
          <w:color w:val="000000"/>
          <w:sz w:val="24"/>
          <w:szCs w:val="24"/>
        </w:rPr>
        <w:t>Paul McLatchy Jr.</w:t>
      </w:r>
    </w:p>
    <w:p w:rsidR="004456B7" w:rsidRPr="00BE0044" w:rsidRDefault="004456B7" w:rsidP="00872C5E">
      <w:pPr>
        <w:spacing w:after="0" w:line="240" w:lineRule="auto"/>
        <w:rPr>
          <w:rFonts w:ascii="Goudy Old Style" w:hAnsi="Goudy Old Style" w:cs="Arial"/>
          <w:color w:val="000000"/>
          <w:sz w:val="24"/>
          <w:szCs w:val="24"/>
        </w:rPr>
      </w:pPr>
      <w:r w:rsidRPr="00BE0044">
        <w:rPr>
          <w:rFonts w:ascii="Goudy Old Style" w:hAnsi="Goudy Old Style" w:cs="Arial"/>
          <w:color w:val="000000"/>
          <w:sz w:val="24"/>
          <w:szCs w:val="24"/>
        </w:rPr>
        <w:t>Fire Chief</w:t>
      </w:r>
    </w:p>
    <w:p w:rsidR="00D75A17" w:rsidRPr="00494219" w:rsidDel="00CB49BF" w:rsidRDefault="00D75A17" w:rsidP="004456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8640"/>
        </w:tabs>
        <w:rPr>
          <w:ins w:id="758" w:author="Paul" w:date="2013-04-05T21:46:00Z"/>
          <w:del w:id="759" w:author="Lesley" w:date="2013-04-25T13:57:00Z"/>
          <w:rFonts w:ascii="Goudy Old Style" w:hAnsi="Goudy Old Style" w:cs="Arial"/>
          <w:color w:val="000000"/>
          <w:szCs w:val="24"/>
        </w:rPr>
      </w:pPr>
    </w:p>
    <w:p w:rsidR="00387DFD" w:rsidRPr="00872C5E" w:rsidRDefault="00387DFD" w:rsidP="00872C5E">
      <w:pPr>
        <w:spacing w:after="0" w:line="240" w:lineRule="auto"/>
        <w:rPr>
          <w:rFonts w:ascii="Goudy Old Style" w:hAnsi="Goudy Old Style"/>
          <w:b/>
          <w:sz w:val="24"/>
          <w:szCs w:val="24"/>
          <w:u w:val="double"/>
        </w:rPr>
      </w:pPr>
    </w:p>
    <w:p w:rsidR="00BE0044" w:rsidRDefault="00BE0044" w:rsidP="008F6F56">
      <w:pPr>
        <w:pStyle w:val="Heading1"/>
        <w:spacing w:before="0" w:line="240" w:lineRule="auto"/>
        <w:rPr>
          <w:u w:val="double"/>
        </w:rPr>
      </w:pPr>
    </w:p>
    <w:p w:rsidR="00C50162" w:rsidRPr="00440F05" w:rsidRDefault="009979A9" w:rsidP="008F6F56">
      <w:pPr>
        <w:pStyle w:val="Heading1"/>
        <w:spacing w:before="0" w:line="240" w:lineRule="auto"/>
        <w:rPr>
          <w:u w:val="double"/>
        </w:rPr>
      </w:pPr>
      <w:bookmarkStart w:id="760" w:name="_Toc386541907"/>
      <w:r w:rsidRPr="00440F05">
        <w:rPr>
          <w:u w:val="double"/>
        </w:rPr>
        <w:t>Library Trustees</w:t>
      </w:r>
      <w:bookmarkEnd w:id="760"/>
    </w:p>
    <w:p w:rsidR="009979A9" w:rsidRDefault="009979A9" w:rsidP="009979A9">
      <w:pPr>
        <w:spacing w:after="0" w:line="240" w:lineRule="auto"/>
        <w:jc w:val="both"/>
        <w:rPr>
          <w:rFonts w:ascii="Goudy Old Style" w:hAnsi="Goudy Old Style"/>
          <w:sz w:val="24"/>
          <w:szCs w:val="24"/>
        </w:rPr>
      </w:pPr>
    </w:p>
    <w:p w:rsidR="00494219" w:rsidRDefault="00494219" w:rsidP="009979A9">
      <w:pPr>
        <w:spacing w:after="0" w:line="240" w:lineRule="auto"/>
        <w:jc w:val="both"/>
        <w:rPr>
          <w:rFonts w:ascii="Goudy Old Style" w:hAnsi="Goudy Old Style"/>
          <w:sz w:val="24"/>
        </w:rPr>
      </w:pPr>
    </w:p>
    <w:p w:rsidR="00494219" w:rsidRPr="005B75D4" w:rsidRDefault="00494219" w:rsidP="00BE0044">
      <w:pPr>
        <w:ind w:firstLine="720"/>
        <w:jc w:val="both"/>
        <w:rPr>
          <w:rFonts w:ascii="Goudy Old Style" w:hAnsi="Goudy Old Style"/>
          <w:sz w:val="24"/>
          <w:szCs w:val="24"/>
        </w:rPr>
      </w:pPr>
      <w:r w:rsidRPr="005B75D4">
        <w:rPr>
          <w:rFonts w:ascii="Goudy Old Style" w:hAnsi="Goudy Old Style"/>
          <w:sz w:val="24"/>
          <w:szCs w:val="24"/>
        </w:rPr>
        <w:t xml:space="preserve">2013 was a year of change at the library as we said goodbye to director Sue Gleason and hello to our new director Molly Lane. We also saw a change in our delivery; to a statewide delivery system that allows patrons to receive materials from </w:t>
      </w:r>
      <w:proofErr w:type="gramStart"/>
      <w:r w:rsidRPr="005B75D4">
        <w:rPr>
          <w:rFonts w:ascii="Goudy Old Style" w:hAnsi="Goudy Old Style"/>
          <w:sz w:val="24"/>
          <w:szCs w:val="24"/>
        </w:rPr>
        <w:t>Central</w:t>
      </w:r>
      <w:proofErr w:type="gramEnd"/>
      <w:r w:rsidRPr="005B75D4">
        <w:rPr>
          <w:rFonts w:ascii="Goudy Old Style" w:hAnsi="Goudy Old Style"/>
          <w:sz w:val="24"/>
          <w:szCs w:val="24"/>
        </w:rPr>
        <w:t xml:space="preserve"> and Western Mas</w:t>
      </w:r>
      <w:r w:rsidR="00BE0044">
        <w:rPr>
          <w:rFonts w:ascii="Goudy Old Style" w:hAnsi="Goudy Old Style"/>
          <w:sz w:val="24"/>
          <w:szCs w:val="24"/>
        </w:rPr>
        <w:t>-</w:t>
      </w:r>
      <w:r w:rsidRPr="005B75D4">
        <w:rPr>
          <w:rFonts w:ascii="Goudy Old Style" w:hAnsi="Goudy Old Style"/>
          <w:sz w:val="24"/>
          <w:szCs w:val="24"/>
        </w:rPr>
        <w:t xml:space="preserve">sachusetts more efficiently. </w:t>
      </w:r>
    </w:p>
    <w:p w:rsidR="00494219" w:rsidRPr="005B75D4" w:rsidRDefault="00131CE4" w:rsidP="00BE0044">
      <w:pPr>
        <w:ind w:firstLine="720"/>
        <w:jc w:val="both"/>
        <w:rPr>
          <w:rFonts w:ascii="Goudy Old Style" w:hAnsi="Goudy Old Style"/>
          <w:sz w:val="24"/>
          <w:szCs w:val="24"/>
        </w:rPr>
      </w:pPr>
      <w:r>
        <w:rPr>
          <w:rFonts w:ascii="Goudy Old Style" w:hAnsi="Goudy Old Style"/>
          <w:sz w:val="24"/>
          <w:szCs w:val="24"/>
        </w:rPr>
        <w:t>Jodi</w:t>
      </w:r>
      <w:r w:rsidR="00494219" w:rsidRPr="005B75D4">
        <w:rPr>
          <w:rFonts w:ascii="Goudy Old Style" w:hAnsi="Goudy Old Style"/>
          <w:sz w:val="24"/>
          <w:szCs w:val="24"/>
        </w:rPr>
        <w:t xml:space="preserve"> Brown and Carrie Silva, with the help of some town children, decorated the library for the holidays. In October Baystate Franklin Medical Center, with the help of GCC nursing students, held a program at the library called “Blood and Guts”. The program offered children and their families an up close look at different aspects of health care. 19 adults and 23 children attended this program. Mary Boehmer and Bambi Miller presented a “Remembrance of Our Past” where two cousins </w:t>
      </w:r>
      <w:r w:rsidR="00494219" w:rsidRPr="005B75D4">
        <w:rPr>
          <w:rFonts w:ascii="Goudy Old Style" w:hAnsi="Goudy Old Style"/>
          <w:color w:val="262626"/>
          <w:sz w:val="24"/>
          <w:szCs w:val="24"/>
        </w:rPr>
        <w:t xml:space="preserve">reminisced about their family's Abolitionist activities in Charlemont during the 1800's. </w:t>
      </w:r>
      <w:r w:rsidR="00494219" w:rsidRPr="005B75D4">
        <w:rPr>
          <w:rFonts w:ascii="Goudy Old Style" w:hAnsi="Goudy Old Style"/>
          <w:sz w:val="24"/>
          <w:szCs w:val="24"/>
        </w:rPr>
        <w:t xml:space="preserve">7 adults and 3 children attended the event. In the winter months Karen Soviecke displayed many of her ‘Touch Drawings’ around the library. </w:t>
      </w:r>
    </w:p>
    <w:p w:rsidR="00494219" w:rsidRPr="005B75D4" w:rsidRDefault="00494219" w:rsidP="00BE0044">
      <w:pPr>
        <w:ind w:firstLine="720"/>
        <w:jc w:val="both"/>
        <w:rPr>
          <w:rFonts w:ascii="Goudy Old Style" w:hAnsi="Goudy Old Style"/>
          <w:sz w:val="24"/>
          <w:szCs w:val="24"/>
        </w:rPr>
      </w:pPr>
      <w:r w:rsidRPr="005B75D4">
        <w:rPr>
          <w:rFonts w:ascii="Goudy Old Style" w:hAnsi="Goudy Old Style"/>
          <w:sz w:val="24"/>
          <w:szCs w:val="24"/>
        </w:rPr>
        <w:t xml:space="preserve">We continue to discard worn and outdated items to make way for many new materials on our limited shelf space. We own 12,814 items for loan, including books, magazines, DVDs, VHS, audio and music CDs.  Patrons also have access to borrow books and audios online to read or listen to on MP3 players, Kindles, Nooks and other eReaders.  </w:t>
      </w:r>
    </w:p>
    <w:p w:rsidR="00494219" w:rsidRPr="005B75D4" w:rsidRDefault="00494219" w:rsidP="00BE0044">
      <w:pPr>
        <w:ind w:firstLine="720"/>
        <w:jc w:val="both"/>
        <w:rPr>
          <w:rFonts w:ascii="Goudy Old Style" w:hAnsi="Goudy Old Style"/>
          <w:sz w:val="24"/>
          <w:szCs w:val="24"/>
        </w:rPr>
      </w:pPr>
      <w:r w:rsidRPr="005B75D4">
        <w:rPr>
          <w:rFonts w:ascii="Goudy Old Style" w:hAnsi="Goudy Old Style"/>
          <w:sz w:val="24"/>
          <w:szCs w:val="24"/>
        </w:rPr>
        <w:t xml:space="preserve">With many changes this past summer, the summer reading program was a little quieter than in previous years. We did have 23 registered readers and prizes of wax-dipped hands from Yankee Candle and a grand prize of two Big E tickets were awarded. </w:t>
      </w:r>
    </w:p>
    <w:p w:rsidR="00494219" w:rsidRPr="005B75D4" w:rsidRDefault="00494219" w:rsidP="00BE0044">
      <w:pPr>
        <w:ind w:firstLine="720"/>
        <w:jc w:val="both"/>
        <w:rPr>
          <w:rFonts w:ascii="Goudy Old Style" w:hAnsi="Goudy Old Style"/>
          <w:sz w:val="24"/>
          <w:szCs w:val="24"/>
        </w:rPr>
      </w:pPr>
      <w:r w:rsidRPr="005B75D4">
        <w:rPr>
          <w:rFonts w:ascii="Goudy Old Style" w:hAnsi="Goudy Old Style"/>
          <w:sz w:val="24"/>
          <w:szCs w:val="24"/>
        </w:rPr>
        <w:t>The trustees meet monthly at the library, and citizens are always welcome to attend.  Meetings are posted at the Town Hall and at the Library.  Library hours are:</w:t>
      </w:r>
    </w:p>
    <w:p w:rsidR="009979A9" w:rsidRPr="009934E1" w:rsidRDefault="009979A9" w:rsidP="009979A9">
      <w:pPr>
        <w:spacing w:after="0" w:line="240" w:lineRule="auto"/>
        <w:jc w:val="both"/>
        <w:rPr>
          <w:rFonts w:ascii="Goudy Old Style" w:hAnsi="Goudy Old Style"/>
          <w:sz w:val="24"/>
        </w:rPr>
      </w:pPr>
      <w:r>
        <w:rPr>
          <w:rFonts w:ascii="Goudy Old Style" w:hAnsi="Goudy Old Style"/>
          <w:sz w:val="24"/>
        </w:rPr>
        <w:tab/>
        <w:t>Tuesday</w:t>
      </w:r>
      <w:r w:rsidRPr="009934E1">
        <w:rPr>
          <w:rFonts w:ascii="Goudy Old Style" w:hAnsi="Goudy Old Style"/>
          <w:sz w:val="24"/>
        </w:rPr>
        <w:tab/>
        <w:t>10 am to 5 pm</w:t>
      </w:r>
    </w:p>
    <w:p w:rsidR="009979A9" w:rsidRPr="009934E1" w:rsidRDefault="009979A9" w:rsidP="009979A9">
      <w:pPr>
        <w:spacing w:after="0" w:line="240" w:lineRule="auto"/>
        <w:jc w:val="both"/>
        <w:rPr>
          <w:rFonts w:ascii="Goudy Old Style" w:hAnsi="Goudy Old Style"/>
          <w:sz w:val="24"/>
        </w:rPr>
      </w:pPr>
      <w:r>
        <w:rPr>
          <w:rFonts w:ascii="Goudy Old Style" w:hAnsi="Goudy Old Style"/>
          <w:sz w:val="24"/>
        </w:rPr>
        <w:tab/>
        <w:t>Wednesday</w:t>
      </w:r>
      <w:r>
        <w:rPr>
          <w:rFonts w:ascii="Goudy Old Style" w:hAnsi="Goudy Old Style"/>
          <w:sz w:val="24"/>
        </w:rPr>
        <w:tab/>
      </w:r>
      <w:r w:rsidRPr="009934E1">
        <w:rPr>
          <w:rFonts w:ascii="Goudy Old Style" w:hAnsi="Goudy Old Style"/>
          <w:sz w:val="24"/>
        </w:rPr>
        <w:t>10 am to 8 pm</w:t>
      </w:r>
    </w:p>
    <w:p w:rsidR="00BE0044" w:rsidRDefault="009979A9" w:rsidP="00BE0044">
      <w:pPr>
        <w:spacing w:after="0" w:line="240" w:lineRule="auto"/>
        <w:jc w:val="both"/>
        <w:rPr>
          <w:rFonts w:ascii="Goudy Old Style" w:hAnsi="Goudy Old Style"/>
          <w:sz w:val="24"/>
        </w:rPr>
      </w:pPr>
      <w:r>
        <w:rPr>
          <w:rFonts w:ascii="Goudy Old Style" w:hAnsi="Goudy Old Style"/>
          <w:sz w:val="24"/>
        </w:rPr>
        <w:tab/>
        <w:t>Saturday</w:t>
      </w:r>
      <w:r w:rsidR="00BE0044">
        <w:rPr>
          <w:rFonts w:ascii="Goudy Old Style" w:hAnsi="Goudy Old Style"/>
          <w:sz w:val="24"/>
        </w:rPr>
        <w:tab/>
        <w:t xml:space="preserve">10 am to 5 pm </w:t>
      </w:r>
    </w:p>
    <w:p w:rsidR="00BE0044" w:rsidRDefault="00BE0044" w:rsidP="00BE0044">
      <w:pPr>
        <w:spacing w:after="0" w:line="240" w:lineRule="auto"/>
        <w:jc w:val="both"/>
        <w:rPr>
          <w:rFonts w:ascii="Goudy Old Style" w:hAnsi="Goudy Old Style"/>
          <w:sz w:val="24"/>
        </w:rPr>
      </w:pPr>
    </w:p>
    <w:p w:rsidR="00BE0044" w:rsidRDefault="00BE0044" w:rsidP="00BE0044">
      <w:pPr>
        <w:spacing w:after="0" w:line="240" w:lineRule="auto"/>
        <w:jc w:val="both"/>
        <w:rPr>
          <w:rFonts w:ascii="Goudy Old Style" w:hAnsi="Goudy Old Style"/>
          <w:sz w:val="24"/>
        </w:rPr>
      </w:pPr>
      <w:r>
        <w:rPr>
          <w:rFonts w:ascii="Goudy Old Style" w:hAnsi="Goudy Old Style"/>
          <w:sz w:val="24"/>
        </w:rPr>
        <w:t>Respectfully submitted,</w:t>
      </w:r>
    </w:p>
    <w:p w:rsidR="009979A9" w:rsidRPr="00BE0044" w:rsidRDefault="009979A9" w:rsidP="00BE0044">
      <w:pPr>
        <w:spacing w:after="0" w:line="240" w:lineRule="auto"/>
        <w:rPr>
          <w:rFonts w:ascii="Goudy Old Style" w:hAnsi="Goudy Old Style"/>
          <w:i/>
          <w:sz w:val="24"/>
        </w:rPr>
      </w:pPr>
      <w:r w:rsidRPr="009979A9">
        <w:rPr>
          <w:rFonts w:ascii="Goudy Old Style" w:hAnsi="Goudy Old Style"/>
          <w:i/>
          <w:sz w:val="24"/>
        </w:rPr>
        <w:t>Library Trustees</w:t>
      </w:r>
      <w:r w:rsidR="004C51C2">
        <w:rPr>
          <w:rFonts w:ascii="Goudy Old Style" w:hAnsi="Goudy Old Style"/>
          <w:i/>
          <w:sz w:val="24"/>
        </w:rPr>
        <w:t>:</w:t>
      </w:r>
      <w:r w:rsidR="00BE0044">
        <w:rPr>
          <w:rFonts w:ascii="Goudy Old Style" w:hAnsi="Goudy Old Style"/>
          <w:sz w:val="24"/>
        </w:rPr>
        <w:t xml:space="preserve">                                                     </w:t>
      </w:r>
      <w:r w:rsidRPr="009934E1">
        <w:rPr>
          <w:rFonts w:ascii="Goudy Old Style" w:hAnsi="Goudy Old Style"/>
          <w:sz w:val="24"/>
        </w:rPr>
        <w:t>Evelyn L.</w:t>
      </w:r>
      <w:r>
        <w:rPr>
          <w:rFonts w:ascii="Goudy Old Style" w:hAnsi="Goudy Old Style"/>
          <w:sz w:val="24"/>
        </w:rPr>
        <w:t xml:space="preserve"> </w:t>
      </w:r>
      <w:r w:rsidRPr="009934E1">
        <w:rPr>
          <w:rFonts w:ascii="Goudy Old Style" w:hAnsi="Goudy Old Style"/>
          <w:sz w:val="24"/>
        </w:rPr>
        <w:t>Dandeneau, Chair</w:t>
      </w:r>
      <w:r w:rsidR="00BE0044">
        <w:rPr>
          <w:rFonts w:ascii="Goudy Old Style" w:hAnsi="Goudy Old Style"/>
          <w:sz w:val="24"/>
        </w:rPr>
        <w:t xml:space="preserve">                                                                                                           </w:t>
      </w:r>
      <w:r w:rsidRPr="009934E1">
        <w:rPr>
          <w:rFonts w:ascii="Goudy Old Style" w:hAnsi="Goudy Old Style"/>
          <w:sz w:val="24"/>
        </w:rPr>
        <w:t>Claudine Poplawski</w:t>
      </w:r>
      <w:r w:rsidR="00BE0044">
        <w:rPr>
          <w:rFonts w:ascii="Goudy Old Style" w:hAnsi="Goudy Old Style"/>
          <w:sz w:val="24"/>
        </w:rPr>
        <w:t xml:space="preserve">                                               </w:t>
      </w:r>
      <w:r w:rsidRPr="009934E1">
        <w:rPr>
          <w:rFonts w:ascii="Goudy Old Style" w:hAnsi="Goudy Old Style"/>
          <w:sz w:val="24"/>
        </w:rPr>
        <w:t>Catherine Snyder</w:t>
      </w:r>
      <w:r w:rsidR="00BE0044">
        <w:rPr>
          <w:rFonts w:ascii="Goudy Old Style" w:hAnsi="Goudy Old Style"/>
          <w:sz w:val="24"/>
        </w:rPr>
        <w:t xml:space="preserve">                                         </w:t>
      </w:r>
      <w:r w:rsidR="00BE0044">
        <w:rPr>
          <w:rFonts w:ascii="Goudy Old Style" w:hAnsi="Goudy Old Style"/>
          <w:i/>
          <w:sz w:val="24"/>
        </w:rPr>
        <w:t>Library Director</w:t>
      </w:r>
      <w:r w:rsidR="004C51C2">
        <w:rPr>
          <w:rFonts w:ascii="Goudy Old Style" w:hAnsi="Goudy Old Style"/>
          <w:i/>
          <w:sz w:val="24"/>
        </w:rPr>
        <w:t>:</w:t>
      </w:r>
      <w:r w:rsidR="00BE0044">
        <w:rPr>
          <w:rFonts w:ascii="Goudy Old Style" w:hAnsi="Goudy Old Style"/>
          <w:i/>
          <w:sz w:val="24"/>
        </w:rPr>
        <w:t xml:space="preserve">                                                           </w:t>
      </w:r>
      <w:r w:rsidR="00494219">
        <w:rPr>
          <w:rFonts w:ascii="Goudy Old Style" w:hAnsi="Goudy Old Style"/>
          <w:sz w:val="24"/>
        </w:rPr>
        <w:t>Molly Lane</w:t>
      </w:r>
    </w:p>
    <w:p w:rsidR="008F6F56" w:rsidRDefault="008F6F56" w:rsidP="008F6F56">
      <w:pPr>
        <w:pStyle w:val="Heading1"/>
        <w:spacing w:before="0" w:line="240" w:lineRule="auto"/>
        <w:rPr>
          <w:u w:val="double"/>
        </w:rPr>
      </w:pPr>
    </w:p>
    <w:p w:rsidR="009979A9" w:rsidRPr="00440F05" w:rsidRDefault="009979A9" w:rsidP="008F6F56">
      <w:pPr>
        <w:pStyle w:val="Heading1"/>
        <w:spacing w:before="0" w:line="240" w:lineRule="auto"/>
        <w:rPr>
          <w:u w:val="double"/>
        </w:rPr>
      </w:pPr>
      <w:bookmarkStart w:id="761" w:name="_Toc386541908"/>
      <w:r w:rsidRPr="00440F05">
        <w:rPr>
          <w:u w:val="double"/>
        </w:rPr>
        <w:t>Old Home Day Committee</w:t>
      </w:r>
      <w:bookmarkEnd w:id="761"/>
    </w:p>
    <w:p w:rsidR="008976EA" w:rsidRPr="005E7901" w:rsidRDefault="008976EA" w:rsidP="008976EA">
      <w:pPr>
        <w:pStyle w:val="Heading1"/>
        <w:jc w:val="both"/>
        <w:rPr>
          <w:b w:val="0"/>
          <w:sz w:val="24"/>
        </w:rPr>
      </w:pPr>
      <w:bookmarkStart w:id="762" w:name="_Toc386541909"/>
      <w:r w:rsidRPr="005E7901">
        <w:rPr>
          <w:b w:val="0"/>
          <w:sz w:val="24"/>
        </w:rPr>
        <w:t>Old Home Day July 13, 2013</w:t>
      </w:r>
      <w:bookmarkEnd w:id="762"/>
      <w:r w:rsidRPr="005E7901">
        <w:rPr>
          <w:b w:val="0"/>
          <w:sz w:val="24"/>
        </w:rPr>
        <w:t xml:space="preserve"> </w:t>
      </w:r>
    </w:p>
    <w:p w:rsidR="00BF4CA1" w:rsidRPr="00BF4CA1" w:rsidRDefault="00BE0044" w:rsidP="008976EA">
      <w:pPr>
        <w:jc w:val="both"/>
        <w:rPr>
          <w:rFonts w:ascii="Goudy Old Style" w:hAnsi="Goudy Old Style"/>
        </w:rPr>
      </w:pPr>
      <w:r w:rsidRPr="00596211">
        <w:rPr>
          <w:rFonts w:ascii="Goudy Old Style" w:hAnsi="Goudy Old Style"/>
          <w:sz w:val="24"/>
          <w:szCs w:val="24"/>
        </w:rPr>
        <w:t xml:space="preserve">    </w:t>
      </w:r>
    </w:p>
    <w:p w:rsidR="008976EA" w:rsidRPr="00596211" w:rsidRDefault="00BE0044" w:rsidP="008976EA">
      <w:pPr>
        <w:jc w:val="both"/>
        <w:rPr>
          <w:rFonts w:ascii="Goudy Old Style" w:hAnsi="Goudy Old Style"/>
          <w:sz w:val="24"/>
          <w:szCs w:val="24"/>
        </w:rPr>
      </w:pPr>
      <w:r w:rsidRPr="00596211">
        <w:rPr>
          <w:rFonts w:ascii="Goudy Old Style" w:hAnsi="Goudy Old Style"/>
          <w:sz w:val="24"/>
          <w:szCs w:val="24"/>
        </w:rPr>
        <w:t xml:space="preserve">     </w:t>
      </w:r>
      <w:r w:rsidR="008976EA" w:rsidRPr="00596211">
        <w:rPr>
          <w:rFonts w:ascii="Goudy Old Style" w:hAnsi="Goudy Old Style"/>
          <w:sz w:val="24"/>
          <w:szCs w:val="24"/>
        </w:rPr>
        <w:t>The four mile run and fishing derby began early.  In the men’s race, Alex Rice came in first.  In the women’s race, Karissa Hookstadt won first prize.</w:t>
      </w:r>
    </w:p>
    <w:p w:rsidR="008976EA" w:rsidRPr="00596211" w:rsidRDefault="00BE0044" w:rsidP="008976EA">
      <w:pPr>
        <w:jc w:val="both"/>
        <w:rPr>
          <w:rFonts w:ascii="Goudy Old Style" w:hAnsi="Goudy Old Style"/>
          <w:sz w:val="24"/>
          <w:szCs w:val="24"/>
        </w:rPr>
      </w:pPr>
      <w:r w:rsidRPr="00596211">
        <w:rPr>
          <w:rFonts w:ascii="Goudy Old Style" w:hAnsi="Goudy Old Style"/>
          <w:sz w:val="24"/>
          <w:szCs w:val="24"/>
        </w:rPr>
        <w:t xml:space="preserve">     </w:t>
      </w:r>
      <w:r w:rsidR="008976EA" w:rsidRPr="00596211">
        <w:rPr>
          <w:rFonts w:ascii="Goudy Old Style" w:hAnsi="Goudy Old Style"/>
          <w:sz w:val="24"/>
          <w:szCs w:val="24"/>
        </w:rPr>
        <w:t>Youngest fisherman (age 3) in the fishing derby went to Matt Salgado. First fish caught prize went to Charles Miles. Biggest fish (8”) prize went to Matt Miles and the most fish (15) prize was awarded to Lillie Salgado.</w:t>
      </w:r>
    </w:p>
    <w:p w:rsidR="008976EA" w:rsidRPr="00596211" w:rsidRDefault="008976EA" w:rsidP="008976EA">
      <w:pPr>
        <w:jc w:val="both"/>
        <w:rPr>
          <w:rFonts w:ascii="Goudy Old Style" w:hAnsi="Goudy Old Style"/>
          <w:sz w:val="24"/>
          <w:szCs w:val="24"/>
        </w:rPr>
      </w:pPr>
      <w:r w:rsidRPr="00596211">
        <w:rPr>
          <w:rFonts w:ascii="Goudy Old Style" w:hAnsi="Goudy Old Style"/>
          <w:sz w:val="24"/>
          <w:szCs w:val="24"/>
        </w:rPr>
        <w:t>Our parade theme for 2013 was “SCHOOL DAYS”.</w:t>
      </w:r>
    </w:p>
    <w:p w:rsidR="008976EA" w:rsidRPr="00596211" w:rsidRDefault="00BE0044" w:rsidP="008976EA">
      <w:pPr>
        <w:jc w:val="both"/>
        <w:rPr>
          <w:rFonts w:ascii="Goudy Old Style" w:hAnsi="Goudy Old Style"/>
          <w:sz w:val="24"/>
          <w:szCs w:val="24"/>
        </w:rPr>
      </w:pPr>
      <w:r w:rsidRPr="00596211">
        <w:rPr>
          <w:rFonts w:ascii="Goudy Old Style" w:hAnsi="Goudy Old Style"/>
          <w:sz w:val="24"/>
          <w:szCs w:val="24"/>
        </w:rPr>
        <w:t xml:space="preserve">     </w:t>
      </w:r>
      <w:r w:rsidR="008976EA" w:rsidRPr="00596211">
        <w:rPr>
          <w:rFonts w:ascii="Goudy Old Style" w:hAnsi="Goudy Old Style"/>
          <w:sz w:val="24"/>
          <w:szCs w:val="24"/>
        </w:rPr>
        <w:t>This year, under the direction of Curt Neill, three members of the Shelburne Falls VFW Honor Guard started the parade off, followed by six members of the Civil Air Patrol, USAF, under the direction of Julie Pratt.  Our Grand Marshalls, Jack and Nan Williams, were chauffeured by Henry Phillips of Greenfield in his 1962 white Corvair convertible. Flag holders Paul McLatchy III and Becky Richardson carried the Town of Rowe flag.  David Rennie, of Stamford, Vermont played bagpipe followed by Selectboard members Noel Abbott, Sue Gleason, and Marilyn Wilson. Dr. Richard Warner rode his big wheel bicycle followed by the Franklin County Sheriff’s Chevy SUV. Classic cars and tractors followed.  Fire trucks and forty-three fire fighters from twelve other towns closed out our parade. Readsboro won first prize trophy for their fire truck entry.  The classic car award went to Mr. DenOuden, of Heath, for his 1926 Ford Model T half ton truck.</w:t>
      </w:r>
    </w:p>
    <w:p w:rsidR="008976EA" w:rsidRPr="00596211" w:rsidRDefault="00BE0044" w:rsidP="008976EA">
      <w:pPr>
        <w:jc w:val="both"/>
        <w:rPr>
          <w:rFonts w:ascii="Goudy Old Style" w:hAnsi="Goudy Old Style"/>
          <w:sz w:val="24"/>
          <w:szCs w:val="24"/>
        </w:rPr>
      </w:pPr>
      <w:r w:rsidRPr="00596211">
        <w:rPr>
          <w:rFonts w:ascii="Goudy Old Style" w:hAnsi="Goudy Old Style"/>
          <w:sz w:val="24"/>
          <w:szCs w:val="24"/>
        </w:rPr>
        <w:t xml:space="preserve">     </w:t>
      </w:r>
      <w:r w:rsidR="008976EA" w:rsidRPr="00596211">
        <w:rPr>
          <w:rFonts w:ascii="Goudy Old Style" w:hAnsi="Goudy Old Style"/>
          <w:sz w:val="24"/>
          <w:szCs w:val="24"/>
        </w:rPr>
        <w:t xml:space="preserve">There was also a new event added thanks to Bob Dykeman and the Charlemont Lions Club: The Dunking Booth!  Jodi recruited the brave volunteers, including Bill Knittle, Bob Clancy, Ray Wilson, Paul McLatchy III, et al.  All were good sports, for this OHD was a cold, rainy, and windy one.  Nancy Tower Hickox stole the show in her wild gypsy attire.  </w:t>
      </w:r>
    </w:p>
    <w:p w:rsidR="008976EA" w:rsidRPr="00596211" w:rsidRDefault="00BE0044" w:rsidP="008976EA">
      <w:pPr>
        <w:jc w:val="both"/>
        <w:rPr>
          <w:rFonts w:ascii="Goudy Old Style" w:hAnsi="Goudy Old Style"/>
          <w:sz w:val="24"/>
          <w:szCs w:val="24"/>
        </w:rPr>
      </w:pPr>
      <w:r w:rsidRPr="00596211">
        <w:rPr>
          <w:rFonts w:ascii="Goudy Old Style" w:hAnsi="Goudy Old Style"/>
          <w:sz w:val="24"/>
          <w:szCs w:val="24"/>
        </w:rPr>
        <w:t xml:space="preserve">      </w:t>
      </w:r>
      <w:r w:rsidR="008976EA" w:rsidRPr="00596211">
        <w:rPr>
          <w:rFonts w:ascii="Goudy Old Style" w:hAnsi="Goudy Old Style"/>
          <w:sz w:val="24"/>
          <w:szCs w:val="24"/>
        </w:rPr>
        <w:t>The first Firemen’s Association pancake breakfast was also held with great success- over 75 people attended!</w:t>
      </w:r>
    </w:p>
    <w:p w:rsidR="008976EA" w:rsidRPr="00596211" w:rsidRDefault="00BE0044" w:rsidP="008976EA">
      <w:pPr>
        <w:jc w:val="both"/>
        <w:rPr>
          <w:rFonts w:ascii="Goudy Old Style" w:hAnsi="Goudy Old Style"/>
          <w:sz w:val="24"/>
          <w:szCs w:val="24"/>
        </w:rPr>
      </w:pPr>
      <w:r w:rsidRPr="00596211">
        <w:rPr>
          <w:rFonts w:ascii="Goudy Old Style" w:hAnsi="Goudy Old Style"/>
          <w:sz w:val="24"/>
          <w:szCs w:val="24"/>
        </w:rPr>
        <w:t xml:space="preserve">      </w:t>
      </w:r>
      <w:r w:rsidR="008976EA" w:rsidRPr="00596211">
        <w:rPr>
          <w:rFonts w:ascii="Goudy Old Style" w:hAnsi="Goudy Old Style"/>
          <w:sz w:val="24"/>
          <w:szCs w:val="24"/>
        </w:rPr>
        <w:t xml:space="preserve">As usual, Old Home Day also included the Shelburne Falls Military Band Concert, Lions Club Eye Mobile, Rowe Church auction and food stand, fresh strawberry short cake, a bouncy room for the kids, a dunking booth, cliff hangers climbing wall, the pie eating contest, face painting, a garden tour by Nancy Williams, church raffles, and Lions Club drawings. </w:t>
      </w:r>
    </w:p>
    <w:p w:rsidR="008976EA" w:rsidRPr="00596211" w:rsidRDefault="00BE0044" w:rsidP="008976EA">
      <w:pPr>
        <w:jc w:val="both"/>
        <w:rPr>
          <w:rFonts w:ascii="Goudy Old Style" w:hAnsi="Goudy Old Style"/>
          <w:sz w:val="24"/>
          <w:szCs w:val="24"/>
        </w:rPr>
      </w:pPr>
      <w:r w:rsidRPr="00596211">
        <w:rPr>
          <w:rFonts w:ascii="Goudy Old Style" w:hAnsi="Goudy Old Style"/>
          <w:sz w:val="24"/>
          <w:szCs w:val="24"/>
        </w:rPr>
        <w:t xml:space="preserve">      </w:t>
      </w:r>
      <w:r w:rsidR="008976EA" w:rsidRPr="00596211">
        <w:rPr>
          <w:rFonts w:ascii="Goudy Old Style" w:hAnsi="Goudy Old Style"/>
          <w:sz w:val="24"/>
          <w:szCs w:val="24"/>
        </w:rPr>
        <w:t>Evening activities concluded at the park/beach with a chicken barbeque prepared by the Readsboro Lions Club.  Music during the BBQ was provided by “The Bum Steers”, “The Grey Whisker Pickers”, and “Small Change”.  A special thanks to Jim William for setting up and removing his “Flatbed Stage” for the concerts. It appears and disappears and is a job he has done for decades.</w:t>
      </w:r>
    </w:p>
    <w:p w:rsidR="008976EA" w:rsidRPr="00596211" w:rsidRDefault="00BE0044" w:rsidP="008976EA">
      <w:pPr>
        <w:jc w:val="both"/>
        <w:rPr>
          <w:rFonts w:ascii="Goudy Old Style" w:hAnsi="Goudy Old Style"/>
          <w:sz w:val="24"/>
          <w:szCs w:val="24"/>
        </w:rPr>
      </w:pPr>
      <w:r w:rsidRPr="00596211">
        <w:rPr>
          <w:rFonts w:ascii="Goudy Old Style" w:hAnsi="Goudy Old Style"/>
          <w:sz w:val="24"/>
          <w:szCs w:val="24"/>
        </w:rPr>
        <w:t xml:space="preserve">     </w:t>
      </w:r>
      <w:r w:rsidR="008976EA" w:rsidRPr="00596211">
        <w:rPr>
          <w:rFonts w:ascii="Goudy Old Style" w:hAnsi="Goudy Old Style"/>
          <w:sz w:val="24"/>
          <w:szCs w:val="24"/>
        </w:rPr>
        <w:t xml:space="preserve">There was a great turn out, as usual, for the BBQ and the fireworks display.  Despite some rain during the day, Old Home Day 2013 was without a doubt, another fun day for everyone.  </w:t>
      </w:r>
    </w:p>
    <w:p w:rsidR="008976EA" w:rsidRPr="00596211" w:rsidRDefault="00BE0044" w:rsidP="008976EA">
      <w:pPr>
        <w:jc w:val="both"/>
        <w:rPr>
          <w:rFonts w:ascii="Goudy Old Style" w:hAnsi="Goudy Old Style"/>
          <w:sz w:val="24"/>
          <w:szCs w:val="24"/>
        </w:rPr>
      </w:pPr>
      <w:r w:rsidRPr="00596211">
        <w:rPr>
          <w:rFonts w:ascii="Goudy Old Style" w:hAnsi="Goudy Old Style"/>
          <w:sz w:val="24"/>
          <w:szCs w:val="24"/>
        </w:rPr>
        <w:t xml:space="preserve">      </w:t>
      </w:r>
      <w:r w:rsidR="008976EA" w:rsidRPr="00596211">
        <w:rPr>
          <w:rFonts w:ascii="Goudy Old Style" w:hAnsi="Goudy Old Style"/>
          <w:sz w:val="24"/>
          <w:szCs w:val="24"/>
        </w:rPr>
        <w:t>In the fall, the Old Home Day Committee began meeting to discuss ways to improve and “shake things up” for Old Home Day 2014.  Discussions were held at great length about holding a two-day event.  A unanimous vote was taken in early 2014 to hold a two-day event.</w:t>
      </w:r>
    </w:p>
    <w:p w:rsidR="008976EA" w:rsidRPr="00596211" w:rsidRDefault="008976EA" w:rsidP="008976EA">
      <w:pPr>
        <w:jc w:val="both"/>
        <w:rPr>
          <w:rFonts w:ascii="Goudy Old Style" w:hAnsi="Goudy Old Style"/>
          <w:i/>
          <w:sz w:val="24"/>
          <w:szCs w:val="24"/>
        </w:rPr>
      </w:pPr>
      <w:r w:rsidRPr="00596211">
        <w:rPr>
          <w:rFonts w:ascii="Goudy Old Style" w:hAnsi="Goudy Old Style"/>
          <w:i/>
          <w:sz w:val="24"/>
          <w:szCs w:val="24"/>
        </w:rPr>
        <w:t>Respectfully submitted,</w:t>
      </w:r>
    </w:p>
    <w:p w:rsidR="008976EA" w:rsidRPr="00596211" w:rsidRDefault="008976EA" w:rsidP="008976EA">
      <w:pPr>
        <w:rPr>
          <w:rFonts w:ascii="Goudy Old Style" w:hAnsi="Goudy Old Style"/>
          <w:sz w:val="24"/>
          <w:szCs w:val="24"/>
        </w:rPr>
      </w:pPr>
      <w:r w:rsidRPr="00596211">
        <w:rPr>
          <w:rFonts w:ascii="Goudy Old Style" w:hAnsi="Goudy Old Style"/>
          <w:sz w:val="24"/>
          <w:szCs w:val="24"/>
        </w:rPr>
        <w:tab/>
        <w:t xml:space="preserve">Joann Brown                                                            </w:t>
      </w:r>
      <w:r w:rsidRPr="00596211">
        <w:rPr>
          <w:rFonts w:ascii="Goudy Old Style" w:hAnsi="Goudy Old Style"/>
          <w:sz w:val="24"/>
          <w:szCs w:val="24"/>
        </w:rPr>
        <w:tab/>
        <w:t xml:space="preserve">John Magnago                                                                     </w:t>
      </w:r>
      <w:r w:rsidRPr="00596211">
        <w:rPr>
          <w:rFonts w:ascii="Goudy Old Style" w:hAnsi="Goudy Old Style"/>
          <w:sz w:val="24"/>
          <w:szCs w:val="24"/>
        </w:rPr>
        <w:tab/>
        <w:t xml:space="preserve">Paul McLatchy III                                               </w:t>
      </w:r>
      <w:r w:rsidRPr="00596211">
        <w:rPr>
          <w:rFonts w:ascii="Goudy Old Style" w:hAnsi="Goudy Old Style"/>
          <w:sz w:val="24"/>
          <w:szCs w:val="24"/>
        </w:rPr>
        <w:tab/>
        <w:t>Cristine Tower</w:t>
      </w:r>
    </w:p>
    <w:p w:rsidR="008976EA" w:rsidRPr="00596211" w:rsidRDefault="008976EA" w:rsidP="008976EA">
      <w:pPr>
        <w:jc w:val="both"/>
        <w:rPr>
          <w:rFonts w:ascii="Goudy Old Style" w:hAnsi="Goudy Old Style"/>
          <w:sz w:val="24"/>
          <w:szCs w:val="24"/>
        </w:rPr>
      </w:pPr>
      <w:r w:rsidRPr="00596211">
        <w:rPr>
          <w:rFonts w:ascii="Goudy Old Style" w:hAnsi="Goudy Old Style"/>
          <w:sz w:val="24"/>
          <w:szCs w:val="24"/>
        </w:rPr>
        <w:t>Old Home Day Committee:</w:t>
      </w:r>
    </w:p>
    <w:p w:rsidR="006B7E31" w:rsidRPr="00596211" w:rsidRDefault="006B7E31" w:rsidP="006B7E31">
      <w:pPr>
        <w:rPr>
          <w:rFonts w:ascii="Goudy Old Style" w:hAnsi="Goudy Old Style"/>
          <w:sz w:val="24"/>
          <w:szCs w:val="24"/>
        </w:rPr>
      </w:pPr>
      <w:r w:rsidRPr="00596211">
        <w:rPr>
          <w:rFonts w:ascii="Goudy Old Style" w:hAnsi="Goudy Old Style"/>
          <w:sz w:val="24"/>
          <w:szCs w:val="24"/>
        </w:rPr>
        <w:tab/>
        <w:t xml:space="preserve">John Magnago, Chair                                                            </w:t>
      </w:r>
      <w:r w:rsidRPr="00596211">
        <w:rPr>
          <w:rFonts w:ascii="Goudy Old Style" w:hAnsi="Goudy Old Style"/>
          <w:sz w:val="24"/>
          <w:szCs w:val="24"/>
        </w:rPr>
        <w:tab/>
        <w:t xml:space="preserve">Joann (Jodi) Brown                                             </w:t>
      </w:r>
      <w:r w:rsidRPr="00596211">
        <w:rPr>
          <w:rFonts w:ascii="Goudy Old Style" w:hAnsi="Goudy Old Style"/>
          <w:sz w:val="24"/>
          <w:szCs w:val="24"/>
        </w:rPr>
        <w:tab/>
        <w:t xml:space="preserve">Robert Dykeman                                                   </w:t>
      </w:r>
      <w:r w:rsidRPr="00596211">
        <w:rPr>
          <w:rFonts w:ascii="Goudy Old Style" w:hAnsi="Goudy Old Style"/>
          <w:sz w:val="24"/>
          <w:szCs w:val="24"/>
        </w:rPr>
        <w:tab/>
        <w:t xml:space="preserve">Sean Loomis                                                       </w:t>
      </w:r>
      <w:r w:rsidRPr="00596211">
        <w:rPr>
          <w:rFonts w:ascii="Goudy Old Style" w:hAnsi="Goudy Old Style"/>
          <w:sz w:val="24"/>
          <w:szCs w:val="24"/>
        </w:rPr>
        <w:tab/>
        <w:t xml:space="preserve">Paul McLatchy III                                                 </w:t>
      </w:r>
      <w:r w:rsidRPr="00596211">
        <w:rPr>
          <w:rFonts w:ascii="Goudy Old Style" w:hAnsi="Goudy Old Style"/>
          <w:sz w:val="24"/>
          <w:szCs w:val="24"/>
        </w:rPr>
        <w:tab/>
        <w:t xml:space="preserve">Ellen Miller                                                      </w:t>
      </w:r>
      <w:r w:rsidRPr="00596211">
        <w:rPr>
          <w:rFonts w:ascii="Goudy Old Style" w:hAnsi="Goudy Old Style"/>
          <w:sz w:val="24"/>
          <w:szCs w:val="24"/>
        </w:rPr>
        <w:tab/>
        <w:t>Christine Tower</w:t>
      </w:r>
    </w:p>
    <w:p w:rsidR="00A73DE9" w:rsidRPr="00440F05" w:rsidRDefault="00387DFD" w:rsidP="00A402E9">
      <w:pPr>
        <w:pStyle w:val="Heading1"/>
        <w:spacing w:before="120" w:line="240" w:lineRule="auto"/>
        <w:rPr>
          <w:u w:val="double"/>
        </w:rPr>
      </w:pPr>
      <w:bookmarkStart w:id="763" w:name="_Toc386541910"/>
      <w:r w:rsidRPr="00440F05">
        <w:rPr>
          <w:u w:val="double"/>
        </w:rPr>
        <w:t>P</w:t>
      </w:r>
      <w:r w:rsidR="00A73DE9" w:rsidRPr="00440F05">
        <w:rPr>
          <w:u w:val="double"/>
        </w:rPr>
        <w:t>ark Commission</w:t>
      </w:r>
      <w:bookmarkEnd w:id="763"/>
    </w:p>
    <w:p w:rsidR="00A73DE9" w:rsidRDefault="00A73DE9" w:rsidP="00F32B4E">
      <w:pPr>
        <w:spacing w:after="0" w:line="240" w:lineRule="auto"/>
        <w:jc w:val="both"/>
        <w:rPr>
          <w:rFonts w:ascii="Goudy Old Style" w:hAnsi="Goudy Old Style"/>
          <w:bCs/>
          <w:sz w:val="24"/>
          <w:szCs w:val="24"/>
        </w:rPr>
      </w:pPr>
    </w:p>
    <w:p w:rsidR="004A2C43" w:rsidRPr="00984C72" w:rsidRDefault="00305DCA" w:rsidP="004A2C43">
      <w:pPr>
        <w:rPr>
          <w:rFonts w:ascii="Goudy Old Style" w:hAnsi="Goudy Old Style"/>
          <w:sz w:val="24"/>
          <w:szCs w:val="24"/>
        </w:rPr>
      </w:pPr>
      <w:r>
        <w:rPr>
          <w:rFonts w:ascii="Goudy Old Style" w:hAnsi="Goudy Old Style"/>
          <w:sz w:val="24"/>
          <w:szCs w:val="24"/>
        </w:rPr>
        <w:t xml:space="preserve">     </w:t>
      </w:r>
      <w:r w:rsidR="004A2C43" w:rsidRPr="00984C72">
        <w:rPr>
          <w:rFonts w:ascii="Goudy Old Style" w:hAnsi="Goudy Old Style"/>
          <w:sz w:val="24"/>
          <w:szCs w:val="24"/>
        </w:rPr>
        <w:t>This past year the Park Commission’s planning a</w:t>
      </w:r>
      <w:r>
        <w:rPr>
          <w:rFonts w:ascii="Goudy Old Style" w:hAnsi="Goudy Old Style"/>
          <w:sz w:val="24"/>
          <w:szCs w:val="24"/>
        </w:rPr>
        <w:t>nd focus provided the following:</w:t>
      </w:r>
    </w:p>
    <w:p w:rsidR="004A2C43" w:rsidRPr="00984C72" w:rsidRDefault="004A2C43" w:rsidP="004A2C43">
      <w:pPr>
        <w:rPr>
          <w:rFonts w:ascii="Goudy Old Style" w:hAnsi="Goudy Old Style"/>
          <w:sz w:val="24"/>
          <w:szCs w:val="24"/>
        </w:rPr>
      </w:pPr>
      <w:r>
        <w:rPr>
          <w:rFonts w:ascii="Goudy Old Style" w:hAnsi="Goudy Old Style"/>
          <w:sz w:val="24"/>
          <w:szCs w:val="24"/>
        </w:rPr>
        <w:t xml:space="preserve">-  </w:t>
      </w:r>
      <w:r w:rsidRPr="00984C72">
        <w:rPr>
          <w:rFonts w:ascii="Goudy Old Style" w:hAnsi="Goudy Old Style"/>
          <w:sz w:val="24"/>
          <w:szCs w:val="24"/>
        </w:rPr>
        <w:t>Long term solution to the water crossing on PotterBrook/Tuttle Brook confluence.</w:t>
      </w:r>
    </w:p>
    <w:p w:rsidR="004A2C43" w:rsidRPr="00984C72" w:rsidRDefault="004A2C43" w:rsidP="004A2C43">
      <w:pPr>
        <w:rPr>
          <w:rFonts w:ascii="Goudy Old Style" w:hAnsi="Goudy Old Style"/>
          <w:sz w:val="24"/>
          <w:szCs w:val="24"/>
        </w:rPr>
      </w:pPr>
      <w:r>
        <w:rPr>
          <w:rFonts w:ascii="Goudy Old Style" w:hAnsi="Goudy Old Style"/>
          <w:sz w:val="24"/>
          <w:szCs w:val="24"/>
        </w:rPr>
        <w:t xml:space="preserve">-  </w:t>
      </w:r>
      <w:r w:rsidRPr="00984C72">
        <w:rPr>
          <w:rFonts w:ascii="Goudy Old Style" w:hAnsi="Goudy Old Style"/>
          <w:sz w:val="24"/>
          <w:szCs w:val="24"/>
        </w:rPr>
        <w:t xml:space="preserve">Delivery of the arched bridge and installation was accomplished in time for the </w:t>
      </w:r>
      <w:proofErr w:type="gramStart"/>
      <w:r w:rsidRPr="00984C72">
        <w:rPr>
          <w:rFonts w:ascii="Goudy Old Style" w:hAnsi="Goudy Old Style"/>
          <w:sz w:val="24"/>
          <w:szCs w:val="24"/>
        </w:rPr>
        <w:t>Summer</w:t>
      </w:r>
      <w:proofErr w:type="gramEnd"/>
      <w:r w:rsidRPr="00984C72">
        <w:rPr>
          <w:rFonts w:ascii="Goudy Old Style" w:hAnsi="Goudy Old Style"/>
          <w:sz w:val="24"/>
          <w:szCs w:val="24"/>
        </w:rPr>
        <w:t xml:space="preserve"> hiking season.</w:t>
      </w:r>
    </w:p>
    <w:p w:rsidR="004A2C43" w:rsidRPr="00984C72" w:rsidRDefault="004A2C43" w:rsidP="004A2C43">
      <w:pPr>
        <w:rPr>
          <w:rFonts w:ascii="Goudy Old Style" w:hAnsi="Goudy Old Style"/>
          <w:sz w:val="24"/>
          <w:szCs w:val="24"/>
        </w:rPr>
      </w:pPr>
      <w:r>
        <w:rPr>
          <w:rFonts w:ascii="Goudy Old Style" w:hAnsi="Goudy Old Style"/>
          <w:sz w:val="24"/>
          <w:szCs w:val="24"/>
        </w:rPr>
        <w:t xml:space="preserve">-  </w:t>
      </w:r>
      <w:r w:rsidRPr="00984C72">
        <w:rPr>
          <w:rFonts w:ascii="Goudy Old Style" w:hAnsi="Goudy Old Style"/>
          <w:sz w:val="24"/>
          <w:szCs w:val="24"/>
        </w:rPr>
        <w:t>Further study of the beach area provided a decision to include the beach on the town C.I.P.  The expansion or reduction of beach area, activities utilizing the beach, and maintenance were scrutinized with due consideration to overall cost.  The park commission is moving forward with a comprehensive plan for the coming year.</w:t>
      </w:r>
    </w:p>
    <w:p w:rsidR="004A2C43" w:rsidRPr="00984C72" w:rsidRDefault="004A2C43" w:rsidP="004A2C43">
      <w:pPr>
        <w:rPr>
          <w:rFonts w:ascii="Goudy Old Style" w:hAnsi="Goudy Old Style"/>
          <w:sz w:val="24"/>
          <w:szCs w:val="24"/>
        </w:rPr>
      </w:pPr>
      <w:r>
        <w:rPr>
          <w:rFonts w:ascii="Goudy Old Style" w:hAnsi="Goudy Old Style"/>
          <w:sz w:val="24"/>
          <w:szCs w:val="24"/>
        </w:rPr>
        <w:t xml:space="preserve">-  </w:t>
      </w:r>
      <w:r w:rsidRPr="00984C72">
        <w:rPr>
          <w:rFonts w:ascii="Goudy Old Style" w:hAnsi="Goudy Old Style"/>
          <w:sz w:val="24"/>
          <w:szCs w:val="24"/>
        </w:rPr>
        <w:t>Reorganization of the Commission is as follows:  Mary Jo Fuller, Chair; Bruce Cowie and Mike Laffond Co-Secretary.</w:t>
      </w:r>
    </w:p>
    <w:p w:rsidR="004A2C43" w:rsidRPr="00984C72" w:rsidRDefault="004A2C43" w:rsidP="004A2C43">
      <w:pPr>
        <w:rPr>
          <w:rFonts w:ascii="Goudy Old Style" w:hAnsi="Goudy Old Style"/>
          <w:sz w:val="24"/>
          <w:szCs w:val="24"/>
        </w:rPr>
      </w:pPr>
      <w:r>
        <w:rPr>
          <w:rFonts w:ascii="Goudy Old Style" w:hAnsi="Goudy Old Style"/>
          <w:sz w:val="24"/>
          <w:szCs w:val="24"/>
        </w:rPr>
        <w:t xml:space="preserve">-  </w:t>
      </w:r>
      <w:r w:rsidRPr="00984C72">
        <w:rPr>
          <w:rFonts w:ascii="Goudy Old Style" w:hAnsi="Goudy Old Style"/>
          <w:sz w:val="24"/>
          <w:szCs w:val="24"/>
        </w:rPr>
        <w:t>Worked with the Board of Health on implementation of Christian’s Law; this resulted in the purchase of additional personal floatation devices (lifejackets) and the utilization during swim lessons for participants.</w:t>
      </w:r>
    </w:p>
    <w:p w:rsidR="004A2C43" w:rsidRPr="00984C72" w:rsidRDefault="004A2C43" w:rsidP="004A2C43">
      <w:pPr>
        <w:rPr>
          <w:rFonts w:ascii="Goudy Old Style" w:hAnsi="Goudy Old Style"/>
          <w:sz w:val="24"/>
          <w:szCs w:val="24"/>
        </w:rPr>
      </w:pPr>
      <w:r>
        <w:rPr>
          <w:rFonts w:ascii="Goudy Old Style" w:hAnsi="Goudy Old Style"/>
          <w:sz w:val="24"/>
          <w:szCs w:val="24"/>
        </w:rPr>
        <w:t xml:space="preserve">-  </w:t>
      </w:r>
      <w:r w:rsidRPr="00984C72">
        <w:rPr>
          <w:rFonts w:ascii="Goudy Old Style" w:hAnsi="Goudy Old Style"/>
          <w:sz w:val="24"/>
          <w:szCs w:val="24"/>
        </w:rPr>
        <w:t>Park continues to host many group events i.e: graduation parties, field day for the elementary schools and a geo cache hunt.</w:t>
      </w:r>
    </w:p>
    <w:p w:rsidR="004A2C43" w:rsidRPr="00984C72" w:rsidRDefault="004A2C43" w:rsidP="004A2C43">
      <w:pPr>
        <w:rPr>
          <w:rFonts w:ascii="Goudy Old Style" w:hAnsi="Goudy Old Style"/>
          <w:sz w:val="24"/>
          <w:szCs w:val="24"/>
        </w:rPr>
      </w:pPr>
      <w:r>
        <w:rPr>
          <w:rFonts w:ascii="Goudy Old Style" w:hAnsi="Goudy Old Style"/>
          <w:sz w:val="24"/>
          <w:szCs w:val="24"/>
        </w:rPr>
        <w:t xml:space="preserve">-  </w:t>
      </w:r>
      <w:r w:rsidRPr="00984C72">
        <w:rPr>
          <w:rFonts w:ascii="Goudy Old Style" w:hAnsi="Goudy Old Style"/>
          <w:sz w:val="24"/>
          <w:szCs w:val="24"/>
        </w:rPr>
        <w:t>Park Commission was the recipient of a benefit tee shirt sale held on Old Home Day.  Park Commissioner Bruce Cowie designed the graphics and Percy Brown descendent Jocelyn Brown Hall was instrumental in seeing the project through.</w:t>
      </w:r>
    </w:p>
    <w:p w:rsidR="004A2C43" w:rsidRPr="00984C72" w:rsidRDefault="004A2C43" w:rsidP="004A2C43">
      <w:pPr>
        <w:rPr>
          <w:rFonts w:ascii="Goudy Old Style" w:hAnsi="Goudy Old Style"/>
          <w:sz w:val="24"/>
          <w:szCs w:val="24"/>
        </w:rPr>
      </w:pPr>
      <w:r>
        <w:rPr>
          <w:rFonts w:ascii="Goudy Old Style" w:hAnsi="Goudy Old Style"/>
          <w:sz w:val="24"/>
          <w:szCs w:val="24"/>
        </w:rPr>
        <w:t xml:space="preserve">-  </w:t>
      </w:r>
      <w:r w:rsidRPr="00984C72">
        <w:rPr>
          <w:rFonts w:ascii="Goudy Old Style" w:hAnsi="Goudy Old Style"/>
          <w:sz w:val="24"/>
          <w:szCs w:val="24"/>
        </w:rPr>
        <w:t>We also touched base on insect threats to our park.</w:t>
      </w:r>
    </w:p>
    <w:p w:rsidR="00596211" w:rsidRDefault="004A2C43" w:rsidP="00596211">
      <w:pPr>
        <w:rPr>
          <w:rFonts w:ascii="Goudy Old Style" w:eastAsia="Times New Roman" w:hAnsi="Goudy Old Style" w:cs="Arial"/>
          <w:color w:val="000000"/>
          <w:sz w:val="24"/>
          <w:szCs w:val="24"/>
        </w:rPr>
      </w:pPr>
      <w:r w:rsidRPr="00984C72">
        <w:rPr>
          <w:rFonts w:ascii="Goudy Old Style" w:hAnsi="Goudy Old Style"/>
          <w:sz w:val="24"/>
          <w:szCs w:val="24"/>
        </w:rPr>
        <w:t>As always the Park Commission is indebted to Park Ranger Sean Loomis and our Summer Youth Employment Staff.  They are the backbone and strength of our harmonious workings at Pelham Lake Park.</w:t>
      </w:r>
    </w:p>
    <w:p w:rsidR="00596211" w:rsidRDefault="00F32B4E" w:rsidP="00596211">
      <w:pPr>
        <w:rPr>
          <w:rFonts w:ascii="Goudy Old Style" w:eastAsia="Times New Roman" w:hAnsi="Goudy Old Style" w:cs="Arial"/>
          <w:color w:val="000000"/>
          <w:sz w:val="24"/>
          <w:szCs w:val="24"/>
        </w:rPr>
      </w:pPr>
      <w:r w:rsidRPr="00C16CC6">
        <w:rPr>
          <w:rFonts w:ascii="Goudy Old Style" w:eastAsia="Times New Roman" w:hAnsi="Goudy Old Style" w:cs="Arial"/>
          <w:color w:val="000000"/>
          <w:sz w:val="24"/>
          <w:szCs w:val="24"/>
        </w:rPr>
        <w:t xml:space="preserve">Respectfully </w:t>
      </w:r>
      <w:r w:rsidR="00F34FFC">
        <w:rPr>
          <w:rFonts w:ascii="Goudy Old Style" w:eastAsia="Times New Roman" w:hAnsi="Goudy Old Style" w:cs="Arial"/>
          <w:color w:val="000000"/>
          <w:sz w:val="24"/>
          <w:szCs w:val="24"/>
        </w:rPr>
        <w:t>s</w:t>
      </w:r>
      <w:r w:rsidR="00596211">
        <w:rPr>
          <w:rFonts w:ascii="Goudy Old Style" w:eastAsia="Times New Roman" w:hAnsi="Goudy Old Style" w:cs="Arial"/>
          <w:color w:val="000000"/>
          <w:sz w:val="24"/>
          <w:szCs w:val="24"/>
        </w:rPr>
        <w:t>ubmitted,</w:t>
      </w:r>
    </w:p>
    <w:p w:rsidR="00F32B4E" w:rsidRDefault="004A2C43" w:rsidP="00596211">
      <w:pPr>
        <w:rPr>
          <w:rFonts w:ascii="Goudy Old Style" w:eastAsia="Times New Roman" w:hAnsi="Goudy Old Style" w:cs="Arial"/>
          <w:color w:val="000000"/>
          <w:sz w:val="24"/>
          <w:szCs w:val="24"/>
        </w:rPr>
      </w:pPr>
      <w:r>
        <w:rPr>
          <w:rFonts w:ascii="Goudy Old Style" w:eastAsia="Times New Roman" w:hAnsi="Goudy Old Style" w:cs="Arial"/>
          <w:color w:val="000000"/>
          <w:sz w:val="24"/>
          <w:szCs w:val="24"/>
        </w:rPr>
        <w:t>Mary Jo Williams</w:t>
      </w:r>
      <w:r w:rsidR="00F32B4E">
        <w:rPr>
          <w:rFonts w:ascii="Goudy Old Style" w:eastAsia="Times New Roman" w:hAnsi="Goudy Old Style" w:cs="Arial"/>
          <w:color w:val="000000"/>
          <w:sz w:val="24"/>
          <w:szCs w:val="24"/>
        </w:rPr>
        <w:t>, Chair</w:t>
      </w:r>
      <w:r w:rsidR="00596211">
        <w:rPr>
          <w:rFonts w:ascii="Goudy Old Style" w:eastAsia="Times New Roman" w:hAnsi="Goudy Old Style" w:cs="Arial"/>
          <w:color w:val="000000"/>
          <w:sz w:val="24"/>
          <w:szCs w:val="24"/>
        </w:rPr>
        <w:t xml:space="preserve">                                               </w:t>
      </w:r>
      <w:r w:rsidRPr="00C16CC6">
        <w:rPr>
          <w:rFonts w:ascii="Goudy Old Style" w:eastAsia="Times New Roman" w:hAnsi="Goudy Old Style" w:cs="Arial"/>
          <w:color w:val="000000"/>
          <w:sz w:val="24"/>
          <w:szCs w:val="24"/>
        </w:rPr>
        <w:t>Bruce Cowie</w:t>
      </w:r>
      <w:r w:rsidR="00596211">
        <w:rPr>
          <w:rFonts w:ascii="Goudy Old Style" w:eastAsia="Times New Roman" w:hAnsi="Goudy Old Style" w:cs="Arial"/>
          <w:color w:val="000000"/>
          <w:sz w:val="24"/>
          <w:szCs w:val="24"/>
        </w:rPr>
        <w:t xml:space="preserve">                                                       </w:t>
      </w:r>
      <w:r w:rsidR="00F32B4E">
        <w:rPr>
          <w:rFonts w:ascii="Goudy Old Style" w:eastAsia="Times New Roman" w:hAnsi="Goudy Old Style" w:cs="Arial"/>
          <w:color w:val="000000"/>
          <w:sz w:val="24"/>
          <w:szCs w:val="24"/>
        </w:rPr>
        <w:t>Michael Laffond</w:t>
      </w:r>
    </w:p>
    <w:p w:rsidR="008F6F56" w:rsidRDefault="008F6F56" w:rsidP="008F6F56">
      <w:pPr>
        <w:pStyle w:val="Heading1"/>
        <w:spacing w:before="0" w:line="240" w:lineRule="auto"/>
        <w:rPr>
          <w:u w:val="double"/>
        </w:rPr>
      </w:pPr>
    </w:p>
    <w:p w:rsidR="00F34FFC" w:rsidRPr="00440F05" w:rsidRDefault="000E3F79" w:rsidP="008F6F56">
      <w:pPr>
        <w:pStyle w:val="Heading1"/>
        <w:spacing w:before="0" w:line="240" w:lineRule="auto"/>
        <w:rPr>
          <w:u w:val="double"/>
        </w:rPr>
      </w:pPr>
      <w:bookmarkStart w:id="764" w:name="_Toc386541911"/>
      <w:r w:rsidRPr="00440F05">
        <w:rPr>
          <w:u w:val="double"/>
        </w:rPr>
        <w:t>Planning Board</w:t>
      </w:r>
      <w:bookmarkEnd w:id="764"/>
    </w:p>
    <w:p w:rsidR="000E3F79" w:rsidRDefault="000E3F79" w:rsidP="000E3F79">
      <w:pPr>
        <w:spacing w:after="0" w:line="240" w:lineRule="auto"/>
        <w:jc w:val="both"/>
        <w:rPr>
          <w:rFonts w:ascii="Goudy Old Style" w:hAnsi="Goudy Old Style"/>
          <w:sz w:val="24"/>
          <w:szCs w:val="24"/>
        </w:rPr>
      </w:pPr>
    </w:p>
    <w:p w:rsidR="001C3465" w:rsidRPr="009F6F4A" w:rsidRDefault="001C3465" w:rsidP="001C3465">
      <w:pPr>
        <w:rPr>
          <w:rFonts w:ascii="Goudy Old Style" w:hAnsi="Goudy Old Style"/>
          <w:b/>
          <w:sz w:val="24"/>
          <w:szCs w:val="24"/>
        </w:rPr>
      </w:pPr>
      <w:r w:rsidRPr="009F6F4A">
        <w:rPr>
          <w:rFonts w:ascii="Goudy Old Style" w:hAnsi="Goudy Old Style"/>
          <w:b/>
          <w:sz w:val="24"/>
          <w:szCs w:val="24"/>
        </w:rPr>
        <w:t>Planning Board members and officers</w:t>
      </w:r>
    </w:p>
    <w:p w:rsidR="001C3465" w:rsidRPr="009F6F4A" w:rsidRDefault="00305DCA" w:rsidP="00305DCA">
      <w:pPr>
        <w:jc w:val="both"/>
        <w:rPr>
          <w:rFonts w:ascii="Goudy Old Style" w:hAnsi="Goudy Old Style"/>
          <w:sz w:val="24"/>
          <w:szCs w:val="24"/>
        </w:rPr>
      </w:pPr>
      <w:r>
        <w:rPr>
          <w:rFonts w:ascii="Goudy Old Style" w:hAnsi="Goudy Old Style"/>
          <w:sz w:val="24"/>
          <w:szCs w:val="24"/>
        </w:rPr>
        <w:t xml:space="preserve">     </w:t>
      </w:r>
      <w:r w:rsidR="001C3465" w:rsidRPr="009F6F4A">
        <w:rPr>
          <w:rFonts w:ascii="Goudy Old Style" w:hAnsi="Goudy Old Style"/>
          <w:sz w:val="24"/>
          <w:szCs w:val="24"/>
        </w:rPr>
        <w:t>In the annual town election in May 2013, Bob Dykeman was reelected to a five-year term.</w:t>
      </w:r>
    </w:p>
    <w:p w:rsidR="001C3465" w:rsidRPr="009F6F4A" w:rsidRDefault="00BE0044" w:rsidP="00305DCA">
      <w:pPr>
        <w:jc w:val="both"/>
        <w:rPr>
          <w:rFonts w:ascii="Goudy Old Style" w:hAnsi="Goudy Old Style"/>
          <w:sz w:val="24"/>
          <w:szCs w:val="24"/>
        </w:rPr>
      </w:pPr>
      <w:r>
        <w:rPr>
          <w:rFonts w:ascii="Goudy Old Style" w:hAnsi="Goudy Old Style"/>
          <w:sz w:val="24"/>
          <w:szCs w:val="24"/>
        </w:rPr>
        <w:t xml:space="preserve">     </w:t>
      </w:r>
      <w:r w:rsidR="001C3465" w:rsidRPr="009F6F4A">
        <w:rPr>
          <w:rFonts w:ascii="Goudy Old Style" w:hAnsi="Goudy Old Style"/>
          <w:sz w:val="24"/>
          <w:szCs w:val="24"/>
        </w:rPr>
        <w:t>Following the election, the Planning Board elected David Roberson to serve as chairman and Doug Wilson as scribe.  David Roberson was also elected as representative to the Franklin Regional Planning Board, which is sponsored by the Franklin Regional Council of Governments (FRCOG).</w:t>
      </w:r>
    </w:p>
    <w:p w:rsidR="001C3465" w:rsidRPr="009F6F4A" w:rsidRDefault="001C3465" w:rsidP="00305DCA">
      <w:pPr>
        <w:jc w:val="both"/>
        <w:rPr>
          <w:rFonts w:ascii="Goudy Old Style" w:hAnsi="Goudy Old Style"/>
          <w:b/>
          <w:sz w:val="24"/>
          <w:szCs w:val="24"/>
        </w:rPr>
      </w:pPr>
      <w:r w:rsidRPr="009F6F4A">
        <w:rPr>
          <w:rFonts w:ascii="Goudy Old Style" w:hAnsi="Goudy Old Style"/>
          <w:b/>
          <w:sz w:val="24"/>
          <w:szCs w:val="24"/>
        </w:rPr>
        <w:t>Planning and Zoning</w:t>
      </w:r>
    </w:p>
    <w:p w:rsidR="001C3465" w:rsidRPr="009F6F4A" w:rsidRDefault="00BE0044" w:rsidP="00305DCA">
      <w:pPr>
        <w:jc w:val="both"/>
        <w:rPr>
          <w:rFonts w:ascii="Goudy Old Style" w:hAnsi="Goudy Old Style"/>
          <w:sz w:val="24"/>
          <w:szCs w:val="24"/>
        </w:rPr>
      </w:pPr>
      <w:r>
        <w:rPr>
          <w:rFonts w:ascii="Goudy Old Style" w:hAnsi="Goudy Old Style"/>
          <w:sz w:val="24"/>
          <w:szCs w:val="24"/>
        </w:rPr>
        <w:t xml:space="preserve">      </w:t>
      </w:r>
      <w:r w:rsidR="001C3465" w:rsidRPr="009F6F4A">
        <w:rPr>
          <w:rFonts w:ascii="Goudy Old Style" w:hAnsi="Goudy Old Style"/>
          <w:sz w:val="24"/>
          <w:szCs w:val="24"/>
        </w:rPr>
        <w:t xml:space="preserve">The board continued its comprehensive review of Rowe’s zoning bylaws, working systematically to identify areas where the board feels they are deficient or should be updated, and proposing revisions.  Zoning bylaws can only be changed by two-thirds majority vote of Town Meeting, following a public hearing where the pros and cons can be discussed in depth.  Residents will be given ample opportunity to examine any proposed changes and comment on them before they are formally adopted by voters at Town Meeting.  </w:t>
      </w:r>
    </w:p>
    <w:p w:rsidR="001C3465" w:rsidRPr="009F6F4A" w:rsidRDefault="00BE0044" w:rsidP="00305DCA">
      <w:pPr>
        <w:jc w:val="both"/>
        <w:rPr>
          <w:rFonts w:ascii="Goudy Old Style" w:hAnsi="Goudy Old Style"/>
          <w:sz w:val="24"/>
          <w:szCs w:val="24"/>
        </w:rPr>
      </w:pPr>
      <w:r>
        <w:rPr>
          <w:rFonts w:ascii="Goudy Old Style" w:hAnsi="Goudy Old Style"/>
          <w:sz w:val="24"/>
          <w:szCs w:val="24"/>
        </w:rPr>
        <w:t xml:space="preserve">     </w:t>
      </w:r>
      <w:r w:rsidR="001C3465" w:rsidRPr="009F6F4A">
        <w:rPr>
          <w:rFonts w:ascii="Goudy Old Style" w:hAnsi="Goudy Old Style"/>
          <w:sz w:val="24"/>
          <w:szCs w:val="24"/>
        </w:rPr>
        <w:t>At the request of the Board of Selectmen, the board took up the question of whether Rowe should join the National Flood Insurance Program (NFIP).  The Planning Board met with FRCOG planner Patricia Smith to go over the town’s existing zoning bylaws, review official flood maps which are prepared and adopted by the Federal Emergency Management Agency (FEMA), and discuss the ramifications if the town were to participate in the program.  The town’s participation would potentially enable property owners to access government-subsidized flood insurance policies, which could lower the cost for such insurance.  However, this could also result in a new requirement that mortgage-holders must buy flood insurance, potentially mandating significant new costs for affected property owners and/or lessees.  It was acknowledged that the FEMA maps for Rowe are out of date and that no timeline for more accurate maps to be produced could be estimated.  Controversy over the NFIP has been widely reported by news outlets in the last year and is currently the subject of legislative debate and activity on both the state and national levels.  In light of this ongoing debate and shifting regulatory environment, the board decided to defer further consideration of the issue until we could devote sufficient time to examine its intricacies.  The topic remains on the board’s agenda and will be considered in the coming year.</w:t>
      </w:r>
    </w:p>
    <w:p w:rsidR="001C3465" w:rsidRPr="009F6F4A" w:rsidRDefault="00BE0044" w:rsidP="00305DCA">
      <w:pPr>
        <w:jc w:val="both"/>
        <w:rPr>
          <w:rFonts w:ascii="Goudy Old Style" w:hAnsi="Goudy Old Style"/>
          <w:sz w:val="24"/>
          <w:szCs w:val="24"/>
        </w:rPr>
      </w:pPr>
      <w:r>
        <w:rPr>
          <w:rFonts w:ascii="Goudy Old Style" w:hAnsi="Goudy Old Style"/>
          <w:sz w:val="24"/>
          <w:szCs w:val="24"/>
        </w:rPr>
        <w:t xml:space="preserve">     </w:t>
      </w:r>
      <w:r w:rsidR="001C3465" w:rsidRPr="009F6F4A">
        <w:rPr>
          <w:rFonts w:ascii="Goudy Old Style" w:hAnsi="Goudy Old Style"/>
          <w:sz w:val="24"/>
          <w:szCs w:val="24"/>
        </w:rPr>
        <w:t>At Annual Town Meeting a citizens’ petition article for a temporary moratorium on large-scale wind energy systems was approved by Town Meeting voters.  Because enactment of such a moratorium would not take the force of law in the absence of a required public hearing prior to the vote being taken, the vote was taken by the moderator as a “sense of the meeting” and was broadly supported.  This initiative was not discussed by the Planning Board prior to its introduction at Town Meeting, but at the request of member Doug Wilson the topic has been added to the board’s agenda for future discussion.</w:t>
      </w:r>
    </w:p>
    <w:p w:rsidR="001C3465" w:rsidRPr="009F6F4A" w:rsidRDefault="001C3465" w:rsidP="00305DCA">
      <w:pPr>
        <w:jc w:val="both"/>
        <w:rPr>
          <w:rFonts w:ascii="Goudy Old Style" w:hAnsi="Goudy Old Style"/>
          <w:b/>
          <w:sz w:val="24"/>
          <w:szCs w:val="24"/>
        </w:rPr>
      </w:pPr>
      <w:r w:rsidRPr="009F6F4A">
        <w:rPr>
          <w:rFonts w:ascii="Goudy Old Style" w:hAnsi="Goudy Old Style"/>
          <w:b/>
          <w:sz w:val="24"/>
          <w:szCs w:val="24"/>
        </w:rPr>
        <w:t>Permitting</w:t>
      </w:r>
    </w:p>
    <w:p w:rsidR="001C3465" w:rsidRPr="009F6F4A" w:rsidRDefault="00BE0044" w:rsidP="00305DCA">
      <w:pPr>
        <w:jc w:val="both"/>
        <w:rPr>
          <w:rFonts w:ascii="Goudy Old Style" w:hAnsi="Goudy Old Style"/>
          <w:sz w:val="24"/>
          <w:szCs w:val="24"/>
        </w:rPr>
      </w:pPr>
      <w:r>
        <w:rPr>
          <w:rFonts w:ascii="Goudy Old Style" w:hAnsi="Goudy Old Style"/>
          <w:sz w:val="24"/>
          <w:szCs w:val="24"/>
        </w:rPr>
        <w:t xml:space="preserve">     </w:t>
      </w:r>
      <w:r w:rsidR="001C3465" w:rsidRPr="009F6F4A">
        <w:rPr>
          <w:rFonts w:ascii="Goudy Old Style" w:hAnsi="Goudy Old Style"/>
          <w:sz w:val="24"/>
          <w:szCs w:val="24"/>
        </w:rPr>
        <w:t>There were no requests for subdivisions or “Approval Not Required” (ANR) lot divisions.</w:t>
      </w:r>
    </w:p>
    <w:p w:rsidR="001C3465" w:rsidRPr="009F6F4A" w:rsidRDefault="001C3465" w:rsidP="00305DCA">
      <w:pPr>
        <w:jc w:val="both"/>
        <w:rPr>
          <w:rFonts w:ascii="Goudy Old Style" w:hAnsi="Goudy Old Style"/>
          <w:sz w:val="24"/>
          <w:szCs w:val="24"/>
        </w:rPr>
      </w:pPr>
      <w:r w:rsidRPr="009F6F4A">
        <w:rPr>
          <w:rFonts w:ascii="Goudy Old Style" w:hAnsi="Goudy Old Style"/>
          <w:sz w:val="24"/>
          <w:szCs w:val="24"/>
        </w:rPr>
        <w:t>There were no tree hearings, however the Planning Board met with Highway Superintendent Jim Taylor and Lance Wade, who was working for utility company National Grid, regarding trimming of trees for utility rights-of-way along town roads.  Mr. Wade was advised that all roadways in Rowe are considered scenic roads and that if any trees were slated to be cut down a public hearing would have to be held and permission obtained from the Planning Board prior to such work being done.</w:t>
      </w:r>
    </w:p>
    <w:p w:rsidR="001C3465" w:rsidRPr="009F6F4A" w:rsidRDefault="001C3465" w:rsidP="00305DCA">
      <w:pPr>
        <w:jc w:val="both"/>
        <w:rPr>
          <w:rFonts w:ascii="Goudy Old Style" w:hAnsi="Goudy Old Style"/>
          <w:b/>
          <w:sz w:val="24"/>
          <w:szCs w:val="24"/>
        </w:rPr>
      </w:pPr>
      <w:r w:rsidRPr="009F6F4A">
        <w:rPr>
          <w:rFonts w:ascii="Goudy Old Style" w:hAnsi="Goudy Old Style"/>
          <w:b/>
          <w:sz w:val="24"/>
          <w:szCs w:val="24"/>
        </w:rPr>
        <w:t>Special Permit application for solar photovoltaic facility</w:t>
      </w:r>
    </w:p>
    <w:p w:rsidR="001C3465" w:rsidRPr="009F6F4A" w:rsidRDefault="00BE0044" w:rsidP="00305DCA">
      <w:pPr>
        <w:jc w:val="both"/>
        <w:rPr>
          <w:rFonts w:ascii="Goudy Old Style" w:hAnsi="Goudy Old Style"/>
          <w:sz w:val="24"/>
          <w:szCs w:val="24"/>
        </w:rPr>
      </w:pPr>
      <w:r>
        <w:rPr>
          <w:rFonts w:ascii="Goudy Old Style" w:hAnsi="Goudy Old Style"/>
          <w:sz w:val="24"/>
          <w:szCs w:val="24"/>
        </w:rPr>
        <w:t xml:space="preserve">     </w:t>
      </w:r>
      <w:r w:rsidR="001C3465" w:rsidRPr="009F6F4A">
        <w:rPr>
          <w:rFonts w:ascii="Goudy Old Style" w:hAnsi="Goudy Old Style"/>
          <w:sz w:val="24"/>
          <w:szCs w:val="24"/>
        </w:rPr>
        <w:t>In May, the Planning Board held preliminary discussions with representatives of Seaboard Solar, a company proposing to construct a large solar photovoltaic installation on land belonging to Bob and Mary Ann Dykeman on Tunnel Road.  The company subsequently filed for Special Permit approval for a 6 megawatt solar installation, an earth removal permit, and a Site Plan Review application. This proposal was the first major special permit application and the largest development proposed for Rowe in over four decades and quickly became the predominant issue facing the board in 2013, eclipsing most other business.</w:t>
      </w:r>
    </w:p>
    <w:p w:rsidR="001C3465" w:rsidRPr="009F6F4A" w:rsidRDefault="001C3465" w:rsidP="00305DCA">
      <w:pPr>
        <w:jc w:val="both"/>
        <w:rPr>
          <w:rFonts w:ascii="Goudy Old Style" w:hAnsi="Goudy Old Style"/>
          <w:sz w:val="24"/>
          <w:szCs w:val="24"/>
        </w:rPr>
      </w:pPr>
      <w:r w:rsidRPr="009F6F4A">
        <w:rPr>
          <w:rFonts w:ascii="Goudy Old Style" w:hAnsi="Goudy Old Style"/>
          <w:sz w:val="24"/>
          <w:szCs w:val="24"/>
        </w:rPr>
        <w:t xml:space="preserve"> </w:t>
      </w:r>
      <w:r w:rsidR="00BE0044">
        <w:rPr>
          <w:rFonts w:ascii="Goudy Old Style" w:hAnsi="Goudy Old Style"/>
          <w:sz w:val="24"/>
          <w:szCs w:val="24"/>
        </w:rPr>
        <w:t xml:space="preserve">     </w:t>
      </w:r>
      <w:r w:rsidRPr="009F6F4A">
        <w:rPr>
          <w:rFonts w:ascii="Goudy Old Style" w:hAnsi="Goudy Old Style"/>
          <w:sz w:val="24"/>
          <w:szCs w:val="24"/>
        </w:rPr>
        <w:t>As Bob Dykeman is a member of the Planning Board and has a material interest in the proposal, he recused himself from all deliberations concerning the proposal.</w:t>
      </w:r>
    </w:p>
    <w:p w:rsidR="001C3465" w:rsidRPr="009F6F4A" w:rsidRDefault="00BE0044" w:rsidP="00305DCA">
      <w:pPr>
        <w:jc w:val="both"/>
        <w:rPr>
          <w:rFonts w:ascii="Goudy Old Style" w:hAnsi="Goudy Old Style"/>
          <w:sz w:val="24"/>
          <w:szCs w:val="24"/>
        </w:rPr>
      </w:pPr>
      <w:r>
        <w:rPr>
          <w:rFonts w:ascii="Goudy Old Style" w:hAnsi="Goudy Old Style"/>
          <w:sz w:val="24"/>
          <w:szCs w:val="24"/>
        </w:rPr>
        <w:t xml:space="preserve">     </w:t>
      </w:r>
      <w:r w:rsidR="001C3465" w:rsidRPr="009F6F4A">
        <w:rPr>
          <w:rFonts w:ascii="Goudy Old Style" w:hAnsi="Goudy Old Style"/>
          <w:sz w:val="24"/>
          <w:szCs w:val="24"/>
        </w:rPr>
        <w:t xml:space="preserve">An escrow account was established with funds provided by the applicant to pay for the Planning Board’s consulting and other expenses related to the application.  </w:t>
      </w:r>
    </w:p>
    <w:p w:rsidR="001C3465" w:rsidRPr="009F6F4A" w:rsidRDefault="00BE0044" w:rsidP="00305DCA">
      <w:pPr>
        <w:jc w:val="both"/>
        <w:rPr>
          <w:rFonts w:ascii="Goudy Old Style" w:hAnsi="Goudy Old Style"/>
          <w:sz w:val="24"/>
          <w:szCs w:val="24"/>
        </w:rPr>
      </w:pPr>
      <w:r>
        <w:rPr>
          <w:rFonts w:ascii="Goudy Old Style" w:hAnsi="Goudy Old Style"/>
          <w:sz w:val="24"/>
          <w:szCs w:val="24"/>
        </w:rPr>
        <w:t xml:space="preserve">     </w:t>
      </w:r>
      <w:r w:rsidR="001C3465" w:rsidRPr="009F6F4A">
        <w:rPr>
          <w:rFonts w:ascii="Goudy Old Style" w:hAnsi="Goudy Old Style"/>
          <w:sz w:val="24"/>
          <w:szCs w:val="24"/>
        </w:rPr>
        <w:t>While the applicants originally asked for and were granted expedited processing of their application (in order to secure advantageous financing in the face of changing regulations), they later requested two continuations of the public hearing.  The hearing officially opened on June 26 2013 but was continued at the applicant’s request first to August 6</w:t>
      </w:r>
      <w:r w:rsidR="001C3465" w:rsidRPr="009F6F4A">
        <w:rPr>
          <w:rFonts w:ascii="Goudy Old Style" w:hAnsi="Goudy Old Style"/>
          <w:sz w:val="24"/>
          <w:szCs w:val="24"/>
          <w:vertAlign w:val="superscript"/>
        </w:rPr>
        <w:t>th</w:t>
      </w:r>
      <w:r w:rsidR="001C3465" w:rsidRPr="009F6F4A">
        <w:rPr>
          <w:rFonts w:ascii="Goudy Old Style" w:hAnsi="Goudy Old Style"/>
          <w:sz w:val="24"/>
          <w:szCs w:val="24"/>
        </w:rPr>
        <w:t xml:space="preserve"> and then to October 15</w:t>
      </w:r>
      <w:r w:rsidR="001C3465" w:rsidRPr="009F6F4A">
        <w:rPr>
          <w:rFonts w:ascii="Goudy Old Style" w:hAnsi="Goudy Old Style"/>
          <w:sz w:val="24"/>
          <w:szCs w:val="24"/>
          <w:vertAlign w:val="superscript"/>
        </w:rPr>
        <w:t>th</w:t>
      </w:r>
      <w:r w:rsidR="001C3465" w:rsidRPr="009F6F4A">
        <w:rPr>
          <w:rFonts w:ascii="Goudy Old Style" w:hAnsi="Goudy Old Style"/>
          <w:sz w:val="24"/>
          <w:szCs w:val="24"/>
        </w:rPr>
        <w:t>, 2013 at which point testimony was submitted by the applicant, abutters and other town residents and experts hired by the Planning Board.  The public hearing was then continued to November 5, 2013, when more testimony was heard, then continued to November 19, 2013 for more testimony, at the end of which meeting the public hearing was closed and no further testimony was accepted.  On December 3, 2013 the Planning Board began deliberation, and it became apparent that the board was split on whether to approve the special permits and the site plan review.  Because the upcoming holiday season would impact the timely filing of all required documents, the Planning Board held off on voting until shortly after the turn of the year.  On January 8, 2014, the Planning Board rendered its decision.  Doug Wilson and Jodi Brown voted to approve the special permit and earth removal permit and to accept the site plan review; David Roberson and Robin Reed voted against approval of the permits and of the site plan review.  Because both permits required a supermajority vote of the board (four affirmative votes), the permits were denied.  Site plan review approval requires a simple majority vote of the board (three affirmative votes), but failing to obtain this the approval was similarly denied.</w:t>
      </w:r>
    </w:p>
    <w:p w:rsidR="001C3465" w:rsidRPr="009F6F4A" w:rsidRDefault="00305DCA" w:rsidP="00305DCA">
      <w:pPr>
        <w:jc w:val="both"/>
        <w:rPr>
          <w:rFonts w:ascii="Goudy Old Style" w:hAnsi="Goudy Old Style"/>
          <w:sz w:val="24"/>
          <w:szCs w:val="24"/>
        </w:rPr>
      </w:pPr>
      <w:r>
        <w:rPr>
          <w:rFonts w:ascii="Goudy Old Style" w:hAnsi="Goudy Old Style"/>
          <w:sz w:val="24"/>
          <w:szCs w:val="24"/>
        </w:rPr>
        <w:t xml:space="preserve">     </w:t>
      </w:r>
      <w:r w:rsidR="001C3465" w:rsidRPr="009F6F4A">
        <w:rPr>
          <w:rFonts w:ascii="Goudy Old Style" w:hAnsi="Goudy Old Style"/>
          <w:sz w:val="24"/>
          <w:szCs w:val="24"/>
        </w:rPr>
        <w:t>The applicant has filed an appeal of the Planning Board’s decision in Franklin Superior Court; the case is expected to go to trial later in 2014.</w:t>
      </w:r>
    </w:p>
    <w:p w:rsidR="001C3465" w:rsidRPr="009F6F4A" w:rsidRDefault="00305DCA" w:rsidP="00305DCA">
      <w:pPr>
        <w:jc w:val="both"/>
        <w:rPr>
          <w:rFonts w:ascii="Goudy Old Style" w:hAnsi="Goudy Old Style"/>
          <w:sz w:val="24"/>
          <w:szCs w:val="24"/>
        </w:rPr>
      </w:pPr>
      <w:r>
        <w:rPr>
          <w:rFonts w:ascii="Goudy Old Style" w:hAnsi="Goudy Old Style"/>
          <w:sz w:val="24"/>
          <w:szCs w:val="24"/>
        </w:rPr>
        <w:t xml:space="preserve">      </w:t>
      </w:r>
      <w:r w:rsidR="001C3465" w:rsidRPr="009F6F4A">
        <w:rPr>
          <w:rFonts w:ascii="Goudy Old Style" w:hAnsi="Goudy Old Style"/>
          <w:sz w:val="24"/>
          <w:szCs w:val="24"/>
        </w:rPr>
        <w:t>The Planning Board thanks the Rowe Camp and Conference Center for their generosity in making their facilities available to host the public hearing on several occasions.</w:t>
      </w:r>
    </w:p>
    <w:p w:rsidR="001C3465" w:rsidRPr="009F6F4A" w:rsidRDefault="001C3465" w:rsidP="001C3465">
      <w:pPr>
        <w:rPr>
          <w:rFonts w:ascii="Goudy Old Style" w:hAnsi="Goudy Old Style"/>
          <w:b/>
          <w:sz w:val="24"/>
          <w:szCs w:val="24"/>
        </w:rPr>
      </w:pPr>
      <w:r w:rsidRPr="009F6F4A">
        <w:rPr>
          <w:rFonts w:ascii="Goudy Old Style" w:hAnsi="Goudy Old Style"/>
          <w:b/>
          <w:sz w:val="24"/>
          <w:szCs w:val="24"/>
        </w:rPr>
        <w:t>Independent Counsel</w:t>
      </w:r>
    </w:p>
    <w:p w:rsidR="001C3465" w:rsidRPr="009F6F4A" w:rsidRDefault="00305DCA" w:rsidP="00305DCA">
      <w:pPr>
        <w:jc w:val="both"/>
        <w:rPr>
          <w:rFonts w:ascii="Goudy Old Style" w:hAnsi="Goudy Old Style"/>
          <w:sz w:val="24"/>
          <w:szCs w:val="24"/>
        </w:rPr>
      </w:pPr>
      <w:r>
        <w:rPr>
          <w:rFonts w:ascii="Goudy Old Style" w:hAnsi="Goudy Old Style"/>
          <w:sz w:val="24"/>
          <w:szCs w:val="24"/>
        </w:rPr>
        <w:t xml:space="preserve">     </w:t>
      </w:r>
      <w:r w:rsidR="001C3465" w:rsidRPr="009F6F4A">
        <w:rPr>
          <w:rFonts w:ascii="Goudy Old Style" w:hAnsi="Goudy Old Style"/>
          <w:sz w:val="24"/>
          <w:szCs w:val="24"/>
        </w:rPr>
        <w:t xml:space="preserve">Town Meeting voters approved an article amending the Town’s by-laws, affirming the authority of the Planning Board to hire such legal counsel as it deems necessary and appropriate, subject to a prior appropriation of Town Meeting specifically for such purpose.  Voters subsequently approved a budget for the Planning Board containing a line item for consulting expenses and independent counsel.  </w:t>
      </w:r>
    </w:p>
    <w:p w:rsidR="001C3465" w:rsidRPr="009F6F4A" w:rsidRDefault="001C3465" w:rsidP="00305DCA">
      <w:pPr>
        <w:jc w:val="both"/>
        <w:rPr>
          <w:rFonts w:ascii="Goudy Old Style" w:hAnsi="Goudy Old Style"/>
          <w:b/>
          <w:sz w:val="24"/>
          <w:szCs w:val="24"/>
        </w:rPr>
      </w:pPr>
      <w:r w:rsidRPr="009F6F4A">
        <w:rPr>
          <w:rFonts w:ascii="Goudy Old Style" w:hAnsi="Goudy Old Style"/>
          <w:b/>
          <w:sz w:val="24"/>
          <w:szCs w:val="24"/>
        </w:rPr>
        <w:t>Goal Post</w:t>
      </w:r>
    </w:p>
    <w:p w:rsidR="001C3465" w:rsidRPr="009F6F4A" w:rsidRDefault="00305DCA" w:rsidP="00305DCA">
      <w:pPr>
        <w:jc w:val="both"/>
        <w:rPr>
          <w:rFonts w:ascii="Goudy Old Style" w:hAnsi="Goudy Old Style"/>
          <w:sz w:val="24"/>
          <w:szCs w:val="24"/>
        </w:rPr>
      </w:pPr>
      <w:r>
        <w:rPr>
          <w:rFonts w:ascii="Goudy Old Style" w:hAnsi="Goudy Old Style"/>
          <w:sz w:val="24"/>
          <w:szCs w:val="24"/>
        </w:rPr>
        <w:t xml:space="preserve">      </w:t>
      </w:r>
      <w:r w:rsidR="001C3465" w:rsidRPr="009F6F4A">
        <w:rPr>
          <w:rFonts w:ascii="Goudy Old Style" w:hAnsi="Goudy Old Style"/>
          <w:sz w:val="24"/>
          <w:szCs w:val="24"/>
        </w:rPr>
        <w:t>The Rowe Goal Post has been published by the Planning Board for nearly 40 years, with the goal of informing Rowe residents about the meetings and affairs of town boards, committees and departments.  The newsletter also includes items of general interest to residents.  Submissions are welcome.</w:t>
      </w:r>
    </w:p>
    <w:p w:rsidR="00596211" w:rsidRDefault="001C3465" w:rsidP="001C3465">
      <w:pPr>
        <w:rPr>
          <w:rFonts w:ascii="Goudy Old Style" w:hAnsi="Goudy Old Style"/>
          <w:sz w:val="24"/>
          <w:szCs w:val="24"/>
        </w:rPr>
      </w:pPr>
      <w:r w:rsidRPr="00305DCA">
        <w:rPr>
          <w:rFonts w:ascii="Goudy Old Style" w:hAnsi="Goudy Old Style"/>
          <w:sz w:val="24"/>
          <w:szCs w:val="24"/>
        </w:rPr>
        <w:t>Respectfully submitted</w:t>
      </w:r>
      <w:r w:rsidR="00596211">
        <w:rPr>
          <w:rFonts w:ascii="Goudy Old Style" w:hAnsi="Goudy Old Style"/>
          <w:sz w:val="24"/>
          <w:szCs w:val="24"/>
        </w:rPr>
        <w:t>,</w:t>
      </w:r>
    </w:p>
    <w:p w:rsidR="001C3465" w:rsidRPr="00596211" w:rsidRDefault="001C3465" w:rsidP="001C3465">
      <w:pPr>
        <w:rPr>
          <w:rFonts w:ascii="Goudy Old Style" w:hAnsi="Goudy Old Style"/>
          <w:sz w:val="24"/>
          <w:szCs w:val="24"/>
        </w:rPr>
      </w:pPr>
      <w:r w:rsidRPr="00305DCA">
        <w:rPr>
          <w:rFonts w:ascii="Goudy Old Style" w:hAnsi="Goudy Old Style"/>
          <w:sz w:val="24"/>
          <w:szCs w:val="24"/>
        </w:rPr>
        <w:t>David R</w:t>
      </w:r>
      <w:r w:rsidR="00596211">
        <w:rPr>
          <w:rFonts w:ascii="Goudy Old Style" w:hAnsi="Goudy Old Style"/>
          <w:sz w:val="24"/>
          <w:szCs w:val="24"/>
        </w:rPr>
        <w:t xml:space="preserve">oberson, Chairman                                   </w:t>
      </w:r>
      <w:r w:rsidRPr="001C3465">
        <w:rPr>
          <w:rFonts w:ascii="Goudy Old Style" w:hAnsi="Goudy Old Style"/>
          <w:sz w:val="24"/>
          <w:szCs w:val="24"/>
        </w:rPr>
        <w:t>Jo-ann M. Brown                                           Robert Dykeman</w:t>
      </w:r>
      <w:r>
        <w:rPr>
          <w:rFonts w:ascii="Goudy Old Style" w:hAnsi="Goudy Old Style"/>
          <w:sz w:val="24"/>
          <w:szCs w:val="24"/>
        </w:rPr>
        <w:t xml:space="preserve">                                            </w:t>
      </w:r>
      <w:r w:rsidRPr="001C3465">
        <w:rPr>
          <w:rFonts w:ascii="Goudy Old Style" w:hAnsi="Goudy Old Style"/>
          <w:sz w:val="24"/>
          <w:szCs w:val="24"/>
        </w:rPr>
        <w:t>Robin Reed</w:t>
      </w:r>
      <w:r>
        <w:rPr>
          <w:rFonts w:ascii="Goudy Old Style" w:hAnsi="Goudy Old Style"/>
          <w:sz w:val="24"/>
          <w:szCs w:val="24"/>
        </w:rPr>
        <w:t xml:space="preserve"> </w:t>
      </w:r>
      <w:r w:rsidR="00596211">
        <w:rPr>
          <w:rFonts w:ascii="Goudy Old Style" w:hAnsi="Goudy Old Style"/>
          <w:sz w:val="24"/>
          <w:szCs w:val="24"/>
        </w:rPr>
        <w:t xml:space="preserve">                                                </w:t>
      </w:r>
      <w:r w:rsidRPr="001C3465">
        <w:rPr>
          <w:rFonts w:ascii="Goudy Old Style" w:hAnsi="Goudy Old Style"/>
          <w:sz w:val="24"/>
          <w:szCs w:val="24"/>
        </w:rPr>
        <w:t>Douglas Wilson</w:t>
      </w:r>
    </w:p>
    <w:p w:rsidR="001C3465" w:rsidRDefault="001C3465" w:rsidP="001C3465">
      <w:pPr>
        <w:pStyle w:val="Heading1"/>
        <w:spacing w:before="0" w:line="240" w:lineRule="auto"/>
        <w:rPr>
          <w:u w:val="double"/>
        </w:rPr>
      </w:pPr>
      <w:bookmarkStart w:id="765" w:name="_Toc386541912"/>
      <w:r>
        <w:rPr>
          <w:u w:val="double"/>
        </w:rPr>
        <w:t xml:space="preserve">Zoning </w:t>
      </w:r>
      <w:r w:rsidRPr="00440F05">
        <w:rPr>
          <w:u w:val="double"/>
        </w:rPr>
        <w:t>Board</w:t>
      </w:r>
      <w:r>
        <w:rPr>
          <w:u w:val="double"/>
        </w:rPr>
        <w:t xml:space="preserve"> of Appeals</w:t>
      </w:r>
      <w:bookmarkEnd w:id="765"/>
    </w:p>
    <w:p w:rsidR="001C3465" w:rsidRPr="001C3465" w:rsidRDefault="001C3465" w:rsidP="001C3465"/>
    <w:p w:rsidR="001C3465" w:rsidRPr="009E6577" w:rsidRDefault="00305DCA" w:rsidP="00305DCA">
      <w:pPr>
        <w:pStyle w:val="BodyA"/>
        <w:jc w:val="both"/>
        <w:rPr>
          <w:rFonts w:ascii="Goudy Old Style" w:hAnsi="Goudy Old Style"/>
          <w:szCs w:val="24"/>
        </w:rPr>
      </w:pPr>
      <w:r>
        <w:rPr>
          <w:rFonts w:ascii="Goudy Old Style" w:hAnsi="Goudy Old Style"/>
          <w:szCs w:val="24"/>
        </w:rPr>
        <w:t xml:space="preserve">     </w:t>
      </w:r>
      <w:r w:rsidR="001C3465" w:rsidRPr="009E6577">
        <w:rPr>
          <w:rFonts w:ascii="Goudy Old Style" w:hAnsi="Goudy Old Style"/>
          <w:szCs w:val="24"/>
        </w:rPr>
        <w:t>The Zoning Board of Appeals considered two applications for variances in 2013.     Both situations involved pre-existing structures.</w:t>
      </w:r>
    </w:p>
    <w:p w:rsidR="001C3465" w:rsidRPr="009E6577" w:rsidRDefault="001C3465" w:rsidP="00305DCA">
      <w:pPr>
        <w:pStyle w:val="BodyA"/>
        <w:jc w:val="both"/>
        <w:rPr>
          <w:rFonts w:ascii="Goudy Old Style" w:hAnsi="Goudy Old Style"/>
          <w:szCs w:val="24"/>
        </w:rPr>
      </w:pPr>
    </w:p>
    <w:p w:rsidR="001C3465" w:rsidRPr="009E6577" w:rsidRDefault="00305DCA" w:rsidP="00305DCA">
      <w:pPr>
        <w:pStyle w:val="BodyA"/>
        <w:jc w:val="both"/>
        <w:rPr>
          <w:rFonts w:ascii="Goudy Old Style" w:hAnsi="Goudy Old Style"/>
          <w:szCs w:val="24"/>
        </w:rPr>
      </w:pPr>
      <w:r>
        <w:rPr>
          <w:rFonts w:ascii="Goudy Old Style" w:hAnsi="Goudy Old Style"/>
          <w:szCs w:val="24"/>
        </w:rPr>
        <w:t xml:space="preserve">     </w:t>
      </w:r>
      <w:r w:rsidR="001C3465" w:rsidRPr="009E6577">
        <w:rPr>
          <w:rFonts w:ascii="Goudy Old Style" w:hAnsi="Goudy Old Style"/>
          <w:szCs w:val="24"/>
        </w:rPr>
        <w:t xml:space="preserve">Public Hearings were held on both applications and no objections were submitted by abutters, </w:t>
      </w:r>
      <w:proofErr w:type="gramStart"/>
      <w:r w:rsidR="001C3465" w:rsidRPr="009E6577">
        <w:rPr>
          <w:rFonts w:ascii="Goudy Old Style" w:hAnsi="Goudy Old Style"/>
          <w:szCs w:val="24"/>
        </w:rPr>
        <w:t>nor</w:t>
      </w:r>
      <w:proofErr w:type="gramEnd"/>
      <w:r w:rsidR="001C3465" w:rsidRPr="009E6577">
        <w:rPr>
          <w:rFonts w:ascii="Goudy Old Style" w:hAnsi="Goudy Old Style"/>
          <w:szCs w:val="24"/>
        </w:rPr>
        <w:t>, in fact, by any persons.</w:t>
      </w:r>
    </w:p>
    <w:p w:rsidR="001C3465" w:rsidRPr="009E6577" w:rsidRDefault="001C3465" w:rsidP="00305DCA">
      <w:pPr>
        <w:pStyle w:val="BodyA"/>
        <w:jc w:val="both"/>
        <w:rPr>
          <w:rFonts w:ascii="Goudy Old Style" w:hAnsi="Goudy Old Style"/>
          <w:szCs w:val="24"/>
        </w:rPr>
      </w:pPr>
    </w:p>
    <w:p w:rsidR="001C3465" w:rsidRPr="009E6577" w:rsidRDefault="00305DCA" w:rsidP="00305DCA">
      <w:pPr>
        <w:pStyle w:val="BodyA"/>
        <w:jc w:val="both"/>
        <w:rPr>
          <w:rFonts w:ascii="Goudy Old Style" w:hAnsi="Goudy Old Style"/>
          <w:szCs w:val="24"/>
        </w:rPr>
      </w:pPr>
      <w:r>
        <w:rPr>
          <w:rFonts w:ascii="Goudy Old Style" w:hAnsi="Goudy Old Style"/>
          <w:szCs w:val="24"/>
        </w:rPr>
        <w:t xml:space="preserve">      </w:t>
      </w:r>
      <w:r w:rsidR="001C3465" w:rsidRPr="009E6577">
        <w:rPr>
          <w:rFonts w:ascii="Goudy Old Style" w:hAnsi="Goudy Old Style"/>
          <w:szCs w:val="24"/>
        </w:rPr>
        <w:t>In the case of 65 Dell Road, Rowe, the owners applied for permission to renovate the existing house</w:t>
      </w:r>
      <w:proofErr w:type="gramStart"/>
      <w:r w:rsidR="001C3465" w:rsidRPr="009E6577">
        <w:rPr>
          <w:rFonts w:ascii="Goudy Old Style" w:hAnsi="Goudy Old Style"/>
          <w:szCs w:val="24"/>
        </w:rPr>
        <w:t>;  and</w:t>
      </w:r>
      <w:proofErr w:type="gramEnd"/>
      <w:r w:rsidR="001C3465" w:rsidRPr="009E6577">
        <w:rPr>
          <w:rFonts w:ascii="Goudy Old Style" w:hAnsi="Goudy Old Style"/>
          <w:szCs w:val="24"/>
        </w:rPr>
        <w:t xml:space="preserve"> in the case of 19 Stone Road, Rowe,  the owners  sought permission to  add on to the existing house.  </w:t>
      </w:r>
    </w:p>
    <w:p w:rsidR="001C3465" w:rsidRPr="009E6577" w:rsidRDefault="001C3465" w:rsidP="00305DCA">
      <w:pPr>
        <w:pStyle w:val="BodyA"/>
        <w:jc w:val="both"/>
        <w:rPr>
          <w:rFonts w:ascii="Goudy Old Style" w:hAnsi="Goudy Old Style"/>
          <w:szCs w:val="24"/>
        </w:rPr>
      </w:pPr>
    </w:p>
    <w:p w:rsidR="001C3465" w:rsidRPr="009E6577" w:rsidRDefault="00BE0044" w:rsidP="00305DCA">
      <w:pPr>
        <w:pStyle w:val="BodyA"/>
        <w:jc w:val="both"/>
        <w:rPr>
          <w:rFonts w:ascii="Goudy Old Style" w:hAnsi="Goudy Old Style"/>
          <w:szCs w:val="24"/>
        </w:rPr>
      </w:pPr>
      <w:r>
        <w:rPr>
          <w:rFonts w:ascii="Goudy Old Style" w:hAnsi="Goudy Old Style"/>
          <w:szCs w:val="24"/>
        </w:rPr>
        <w:t xml:space="preserve">     </w:t>
      </w:r>
      <w:r w:rsidR="001C3465" w:rsidRPr="009E6577">
        <w:rPr>
          <w:rFonts w:ascii="Goudy Old Style" w:hAnsi="Goudy Old Style"/>
          <w:szCs w:val="24"/>
        </w:rPr>
        <w:t>The Board decided in favor of the both applicants, using as reference Massachusetts General Law Chap 40A § 6 which states that a variance may be issued if there will be no substantial detriment to the public good and if the intent of the bylaw will not be nullified or substantially derogated.</w:t>
      </w:r>
    </w:p>
    <w:p w:rsidR="001C3465" w:rsidRPr="009E6577" w:rsidRDefault="001C3465" w:rsidP="00305DCA">
      <w:pPr>
        <w:pStyle w:val="BodyA"/>
        <w:jc w:val="both"/>
        <w:rPr>
          <w:rFonts w:ascii="Goudy Old Style" w:hAnsi="Goudy Old Style"/>
          <w:szCs w:val="24"/>
        </w:rPr>
      </w:pPr>
    </w:p>
    <w:p w:rsidR="001C3465" w:rsidRPr="009E6577" w:rsidRDefault="00BE0044" w:rsidP="00305DCA">
      <w:pPr>
        <w:pStyle w:val="BodyA"/>
        <w:jc w:val="both"/>
        <w:rPr>
          <w:rFonts w:ascii="Goudy Old Style" w:hAnsi="Goudy Old Style"/>
          <w:szCs w:val="24"/>
        </w:rPr>
      </w:pPr>
      <w:r>
        <w:rPr>
          <w:rFonts w:ascii="Goudy Old Style" w:hAnsi="Goudy Old Style"/>
          <w:szCs w:val="24"/>
        </w:rPr>
        <w:t xml:space="preserve">      </w:t>
      </w:r>
      <w:r w:rsidR="001C3465" w:rsidRPr="009E6577">
        <w:rPr>
          <w:rFonts w:ascii="Goudy Old Style" w:hAnsi="Goudy Old Style"/>
          <w:szCs w:val="24"/>
        </w:rPr>
        <w:t>In addition, the Board referenced Gale, et al. v Zoning Board of Appeals of Gloucester, et al. (2011)  which states that Chap 40A § 6 is now sufficient, by itself, to allow the expansion of a single-or two-family dwelling which introduces new violations of local dimensional requirements.</w:t>
      </w:r>
    </w:p>
    <w:p w:rsidR="001C3465" w:rsidRPr="009E6577" w:rsidRDefault="001C3465" w:rsidP="00305DCA">
      <w:pPr>
        <w:pStyle w:val="BodyA"/>
        <w:jc w:val="both"/>
        <w:rPr>
          <w:rFonts w:ascii="Goudy Old Style" w:hAnsi="Goudy Old Style"/>
          <w:szCs w:val="24"/>
        </w:rPr>
      </w:pPr>
    </w:p>
    <w:p w:rsidR="001C3465" w:rsidRPr="009E6577" w:rsidRDefault="00BE0044" w:rsidP="00305DCA">
      <w:pPr>
        <w:pStyle w:val="BodyA"/>
        <w:jc w:val="both"/>
        <w:rPr>
          <w:rFonts w:ascii="Goudy Old Style" w:hAnsi="Goudy Old Style"/>
          <w:szCs w:val="24"/>
        </w:rPr>
      </w:pPr>
      <w:r>
        <w:rPr>
          <w:rFonts w:ascii="Goudy Old Style" w:hAnsi="Goudy Old Style"/>
          <w:szCs w:val="24"/>
        </w:rPr>
        <w:t xml:space="preserve">      </w:t>
      </w:r>
      <w:r w:rsidR="001C3465" w:rsidRPr="009E6577">
        <w:rPr>
          <w:rFonts w:ascii="Goudy Old Style" w:hAnsi="Goudy Old Style"/>
          <w:szCs w:val="24"/>
        </w:rPr>
        <w:t>Russell Jolly created a document which clearly outlines the steps which must be taken by an applicant when a Zoning Variance is sought and this is available either from the Town Clerk or the Board of Selectmen’s Administrative Clerk.</w:t>
      </w:r>
    </w:p>
    <w:p w:rsidR="001C3465" w:rsidRPr="009E6577" w:rsidRDefault="001C3465" w:rsidP="001C3465">
      <w:pPr>
        <w:pStyle w:val="BodyA"/>
        <w:rPr>
          <w:rFonts w:ascii="Goudy Old Style" w:hAnsi="Goudy Old Style"/>
          <w:szCs w:val="24"/>
        </w:rPr>
      </w:pPr>
    </w:p>
    <w:p w:rsidR="001C3465" w:rsidRDefault="001C3465" w:rsidP="001C3465">
      <w:pPr>
        <w:pStyle w:val="BodyA"/>
        <w:rPr>
          <w:rFonts w:ascii="Goudy Old Style" w:hAnsi="Goudy Old Style"/>
          <w:szCs w:val="24"/>
        </w:rPr>
      </w:pPr>
      <w:r w:rsidRPr="009E6577">
        <w:rPr>
          <w:rFonts w:ascii="Goudy Old Style" w:hAnsi="Goudy Old Style"/>
          <w:szCs w:val="24"/>
        </w:rPr>
        <w:t>Respectfully Submitted,</w:t>
      </w:r>
    </w:p>
    <w:p w:rsidR="00305DCA" w:rsidRPr="009E6577" w:rsidRDefault="00305DCA" w:rsidP="001C3465">
      <w:pPr>
        <w:pStyle w:val="BodyA"/>
        <w:rPr>
          <w:rFonts w:ascii="Goudy Old Style" w:hAnsi="Goudy Old Style"/>
          <w:szCs w:val="24"/>
        </w:rPr>
      </w:pPr>
    </w:p>
    <w:p w:rsidR="001C3465" w:rsidRPr="009E6577" w:rsidRDefault="001C3465" w:rsidP="001C3465">
      <w:pPr>
        <w:pStyle w:val="BodyA"/>
        <w:rPr>
          <w:rFonts w:ascii="Goudy Old Style" w:hAnsi="Goudy Old Style"/>
          <w:szCs w:val="24"/>
        </w:rPr>
      </w:pPr>
      <w:r w:rsidRPr="009E6577">
        <w:rPr>
          <w:rFonts w:ascii="Goudy Old Style" w:hAnsi="Goudy Old Style"/>
          <w:szCs w:val="24"/>
        </w:rPr>
        <w:t>Marilyn Wilson, Chair</w:t>
      </w:r>
    </w:p>
    <w:p w:rsidR="001C3465" w:rsidRPr="009E6577" w:rsidRDefault="001C3465" w:rsidP="001C3465">
      <w:pPr>
        <w:pStyle w:val="BodyA"/>
        <w:rPr>
          <w:rFonts w:ascii="Goudy Old Style" w:hAnsi="Goudy Old Style"/>
          <w:szCs w:val="24"/>
        </w:rPr>
      </w:pPr>
      <w:r w:rsidRPr="009E6577">
        <w:rPr>
          <w:rFonts w:ascii="Goudy Old Style" w:hAnsi="Goudy Old Style"/>
          <w:szCs w:val="24"/>
        </w:rPr>
        <w:t>Russell Jolly</w:t>
      </w:r>
    </w:p>
    <w:p w:rsidR="001C3465" w:rsidRPr="009E6577" w:rsidRDefault="001C3465" w:rsidP="001C3465">
      <w:pPr>
        <w:pStyle w:val="BodyA"/>
        <w:rPr>
          <w:rFonts w:ascii="Goudy Old Style" w:hAnsi="Goudy Old Style"/>
          <w:szCs w:val="24"/>
        </w:rPr>
      </w:pPr>
      <w:r w:rsidRPr="009E6577">
        <w:rPr>
          <w:rFonts w:ascii="Goudy Old Style" w:hAnsi="Goudy Old Style"/>
          <w:szCs w:val="24"/>
        </w:rPr>
        <w:t>Bob Dykeman</w:t>
      </w:r>
    </w:p>
    <w:p w:rsidR="001C3465" w:rsidRPr="009E6577" w:rsidRDefault="001C3465" w:rsidP="001C3465">
      <w:pPr>
        <w:pStyle w:val="BodyA"/>
        <w:rPr>
          <w:rFonts w:ascii="Goudy Old Style" w:eastAsia="Times New Roman" w:hAnsi="Goudy Old Style"/>
          <w:color w:val="auto"/>
          <w:szCs w:val="24"/>
          <w:lang w:bidi="x-none"/>
        </w:rPr>
      </w:pPr>
      <w:r w:rsidRPr="009E6577">
        <w:rPr>
          <w:rFonts w:ascii="Goudy Old Style" w:hAnsi="Goudy Old Style"/>
          <w:szCs w:val="24"/>
        </w:rPr>
        <w:t>Gail May</w:t>
      </w:r>
    </w:p>
    <w:p w:rsidR="001C3465" w:rsidRPr="009F6F4A" w:rsidRDefault="001C3465" w:rsidP="001C3465">
      <w:pPr>
        <w:rPr>
          <w:rFonts w:ascii="Goudy Old Style" w:hAnsi="Goudy Old Style"/>
          <w:b/>
          <w:sz w:val="24"/>
          <w:szCs w:val="24"/>
        </w:rPr>
      </w:pPr>
    </w:p>
    <w:p w:rsidR="00611CE9" w:rsidRDefault="00611CE9" w:rsidP="00611CE9">
      <w:pPr>
        <w:pStyle w:val="Body"/>
        <w:jc w:val="both"/>
        <w:rPr>
          <w:rFonts w:ascii="Goudy Old Style" w:hAnsi="Goudy Old Style"/>
          <w:szCs w:val="24"/>
        </w:rPr>
      </w:pPr>
    </w:p>
    <w:p w:rsidR="00387DFD" w:rsidRDefault="00387DFD" w:rsidP="00387DFD">
      <w:pPr>
        <w:spacing w:after="0" w:line="240" w:lineRule="auto"/>
        <w:ind w:firstLine="360"/>
        <w:jc w:val="both"/>
        <w:rPr>
          <w:rFonts w:ascii="Goudy Old Style" w:hAnsi="Goudy Old Style"/>
          <w:sz w:val="24"/>
          <w:szCs w:val="24"/>
        </w:rPr>
        <w:sectPr w:rsidR="00387DFD" w:rsidSect="003A5640">
          <w:type w:val="continuous"/>
          <w:pgSz w:w="12240" w:h="15840" w:code="1"/>
          <w:pgMar w:top="720" w:right="1008" w:bottom="720" w:left="1008" w:header="720" w:footer="576" w:gutter="0"/>
          <w:cols w:num="2" w:space="720"/>
          <w:docGrid w:linePitch="360"/>
        </w:sectPr>
      </w:pPr>
    </w:p>
    <w:p w:rsidR="00BF4CA1" w:rsidRPr="00611CE9" w:rsidRDefault="00BF4CA1" w:rsidP="00F84720">
      <w:pPr>
        <w:spacing w:after="0" w:line="240" w:lineRule="auto"/>
        <w:jc w:val="both"/>
        <w:rPr>
          <w:rFonts w:ascii="Goudy Old Style" w:hAnsi="Goudy Old Style"/>
          <w:sz w:val="24"/>
          <w:szCs w:val="24"/>
        </w:rPr>
      </w:pPr>
    </w:p>
    <w:p w:rsidR="00611CE9" w:rsidRDefault="00611CE9" w:rsidP="008A423E">
      <w:pPr>
        <w:spacing w:after="0" w:line="240" w:lineRule="auto"/>
        <w:jc w:val="both"/>
        <w:rPr>
          <w:rFonts w:ascii="Goudy Old Style" w:hAnsi="Goudy Old Style"/>
          <w:sz w:val="24"/>
          <w:szCs w:val="24"/>
        </w:rPr>
      </w:pPr>
    </w:p>
    <w:p w:rsidR="000556B1" w:rsidRPr="000556B1" w:rsidRDefault="000556B1" w:rsidP="000556B1">
      <w:pPr>
        <w:spacing w:after="0" w:line="240" w:lineRule="auto"/>
        <w:rPr>
          <w:rFonts w:ascii="Times New Roman" w:eastAsia="Times New Roman" w:hAnsi="Times New Roman" w:cs="Times New Roman"/>
          <w:b/>
          <w:sz w:val="32"/>
          <w:szCs w:val="32"/>
        </w:rPr>
      </w:pPr>
    </w:p>
    <w:p w:rsidR="000556B1" w:rsidRPr="000556B1" w:rsidRDefault="000556B1" w:rsidP="000556B1">
      <w:pPr>
        <w:spacing w:after="0" w:line="240" w:lineRule="auto"/>
        <w:jc w:val="center"/>
        <w:rPr>
          <w:rFonts w:ascii="Times New Roman" w:eastAsia="Times New Roman" w:hAnsi="Times New Roman" w:cs="Times New Roman"/>
          <w:b/>
          <w:sz w:val="32"/>
          <w:szCs w:val="32"/>
        </w:rPr>
      </w:pPr>
      <w:r w:rsidRPr="000556B1">
        <w:rPr>
          <w:rFonts w:ascii="Times New Roman" w:eastAsia="Times New Roman" w:hAnsi="Times New Roman" w:cs="Times New Roman"/>
          <w:b/>
          <w:noProof/>
          <w:sz w:val="32"/>
          <w:szCs w:val="32"/>
        </w:rPr>
        <w:drawing>
          <wp:inline distT="0" distB="0" distL="0" distR="0" wp14:anchorId="26F84ED3" wp14:editId="1EF4C008">
            <wp:extent cx="2645410" cy="197040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srcRect/>
                    <a:stretch>
                      <a:fillRect/>
                    </a:stretch>
                  </pic:blipFill>
                  <pic:spPr bwMode="auto">
                    <a:xfrm>
                      <a:off x="0" y="0"/>
                      <a:ext cx="2645410" cy="1970405"/>
                    </a:xfrm>
                    <a:prstGeom prst="rect">
                      <a:avLst/>
                    </a:prstGeom>
                    <a:noFill/>
                    <a:ln w="9525">
                      <a:noFill/>
                      <a:miter lim="800000"/>
                      <a:headEnd/>
                      <a:tailEnd/>
                    </a:ln>
                  </pic:spPr>
                </pic:pic>
              </a:graphicData>
            </a:graphic>
          </wp:inline>
        </w:drawing>
      </w:r>
    </w:p>
    <w:p w:rsidR="000556B1" w:rsidRPr="000556B1" w:rsidRDefault="000556B1" w:rsidP="000556B1">
      <w:pPr>
        <w:spacing w:after="0" w:line="240" w:lineRule="auto"/>
        <w:jc w:val="center"/>
        <w:rPr>
          <w:rFonts w:ascii="Times New Roman" w:eastAsia="Times New Roman" w:hAnsi="Times New Roman" w:cs="Times New Roman"/>
          <w:b/>
          <w:sz w:val="32"/>
          <w:szCs w:val="32"/>
        </w:rPr>
      </w:pPr>
    </w:p>
    <w:p w:rsidR="000556B1" w:rsidRPr="000556B1" w:rsidRDefault="000556B1" w:rsidP="000556B1">
      <w:pPr>
        <w:spacing w:after="0" w:line="240" w:lineRule="auto"/>
        <w:jc w:val="center"/>
        <w:rPr>
          <w:rFonts w:ascii="Times New Roman" w:eastAsia="Times New Roman" w:hAnsi="Times New Roman" w:cs="Times New Roman"/>
          <w:b/>
          <w:sz w:val="32"/>
          <w:szCs w:val="32"/>
        </w:rPr>
      </w:pPr>
    </w:p>
    <w:p w:rsidR="000556B1" w:rsidRPr="000556B1" w:rsidRDefault="000556B1" w:rsidP="000556B1">
      <w:pPr>
        <w:spacing w:after="0" w:line="240" w:lineRule="auto"/>
        <w:jc w:val="center"/>
        <w:rPr>
          <w:rFonts w:ascii="Times New Roman" w:eastAsia="Times New Roman" w:hAnsi="Times New Roman" w:cs="Times New Roman"/>
          <w:b/>
          <w:sz w:val="32"/>
          <w:szCs w:val="32"/>
        </w:rPr>
      </w:pPr>
    </w:p>
    <w:p w:rsidR="000556B1" w:rsidRPr="000556B1" w:rsidRDefault="000556B1" w:rsidP="000556B1">
      <w:pPr>
        <w:spacing w:after="0" w:line="240" w:lineRule="auto"/>
        <w:jc w:val="center"/>
        <w:rPr>
          <w:rFonts w:ascii="Castellar" w:eastAsia="Times New Roman" w:hAnsi="Castellar" w:cs="Times New Roman"/>
          <w:sz w:val="96"/>
          <w:szCs w:val="96"/>
        </w:rPr>
      </w:pPr>
      <w:r w:rsidRPr="000556B1">
        <w:rPr>
          <w:rFonts w:ascii="Castellar" w:eastAsia="Times New Roman" w:hAnsi="Castellar" w:cs="Times New Roman"/>
          <w:sz w:val="96"/>
          <w:szCs w:val="96"/>
        </w:rPr>
        <w:t xml:space="preserve">Part II </w:t>
      </w:r>
    </w:p>
    <w:p w:rsidR="000556B1" w:rsidRPr="000556B1" w:rsidRDefault="000556B1" w:rsidP="000556B1">
      <w:pPr>
        <w:spacing w:after="0" w:line="240" w:lineRule="auto"/>
        <w:jc w:val="center"/>
        <w:rPr>
          <w:rFonts w:ascii="Castellar" w:eastAsia="Times New Roman" w:hAnsi="Castellar" w:cs="Times New Roman"/>
          <w:sz w:val="96"/>
          <w:szCs w:val="96"/>
        </w:rPr>
      </w:pPr>
    </w:p>
    <w:p w:rsidR="000556B1" w:rsidRPr="000556B1" w:rsidRDefault="000556B1" w:rsidP="000556B1">
      <w:pPr>
        <w:spacing w:after="0" w:line="240" w:lineRule="auto"/>
        <w:jc w:val="center"/>
        <w:rPr>
          <w:rFonts w:ascii="Goudy Old Style" w:eastAsia="Times New Roman" w:hAnsi="Goudy Old Style" w:cs="Times New Roman"/>
          <w:sz w:val="48"/>
          <w:szCs w:val="48"/>
        </w:rPr>
      </w:pPr>
      <w:r w:rsidRPr="000556B1">
        <w:rPr>
          <w:rFonts w:ascii="Goudy Old Style" w:eastAsia="Times New Roman" w:hAnsi="Goudy Old Style" w:cs="Times New Roman"/>
          <w:sz w:val="48"/>
          <w:szCs w:val="48"/>
        </w:rPr>
        <w:t>Education</w:t>
      </w:r>
    </w:p>
    <w:p w:rsidR="000556B1" w:rsidRPr="000556B1" w:rsidRDefault="000556B1" w:rsidP="000556B1">
      <w:pPr>
        <w:spacing w:after="0" w:line="240" w:lineRule="auto"/>
        <w:jc w:val="center"/>
        <w:rPr>
          <w:rFonts w:ascii="Castellar" w:eastAsia="Times New Roman" w:hAnsi="Castellar" w:cs="Times New Roman"/>
          <w:b/>
          <w:sz w:val="44"/>
          <w:szCs w:val="44"/>
        </w:rPr>
      </w:pPr>
    </w:p>
    <w:p w:rsidR="000556B1" w:rsidRPr="000556B1" w:rsidRDefault="000556B1" w:rsidP="000556B1">
      <w:pPr>
        <w:spacing w:after="0" w:line="240" w:lineRule="auto"/>
        <w:jc w:val="center"/>
        <w:rPr>
          <w:rFonts w:ascii="Castellar" w:eastAsia="Times New Roman" w:hAnsi="Castellar" w:cs="Times New Roman"/>
          <w:b/>
          <w:sz w:val="44"/>
          <w:szCs w:val="44"/>
        </w:rPr>
      </w:pPr>
    </w:p>
    <w:p w:rsidR="000556B1" w:rsidRDefault="000556B1" w:rsidP="000556B1">
      <w:pPr>
        <w:spacing w:after="0" w:line="240" w:lineRule="auto"/>
        <w:jc w:val="center"/>
        <w:rPr>
          <w:rFonts w:ascii="Times New Roman" w:eastAsia="Times New Roman" w:hAnsi="Times New Roman" w:cs="Times New Roman"/>
          <w:sz w:val="32"/>
          <w:szCs w:val="32"/>
        </w:rPr>
        <w:sectPr w:rsidR="000556B1" w:rsidSect="003A5640">
          <w:pgSz w:w="12240" w:h="15840" w:code="1"/>
          <w:pgMar w:top="720" w:right="1008" w:bottom="720" w:left="1008" w:header="720" w:footer="576" w:gutter="0"/>
          <w:cols w:space="720"/>
          <w:docGrid w:linePitch="360"/>
        </w:sectPr>
      </w:pPr>
      <w:r w:rsidRPr="000556B1">
        <w:rPr>
          <w:rFonts w:ascii="Castellar" w:eastAsia="Times New Roman" w:hAnsi="Castellar" w:cs="Times New Roman"/>
          <w:b/>
          <w:noProof/>
          <w:sz w:val="44"/>
          <w:szCs w:val="44"/>
        </w:rPr>
        <w:drawing>
          <wp:inline distT="0" distB="0" distL="0" distR="0" wp14:anchorId="2E77C268" wp14:editId="4369DEE8">
            <wp:extent cx="1502410" cy="1610995"/>
            <wp:effectExtent l="1905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noCrop="1"/>
                    </pic:cNvPicPr>
                  </pic:nvPicPr>
                  <pic:blipFill>
                    <a:blip r:embed="rId40"/>
                    <a:srcRect/>
                    <a:stretch>
                      <a:fillRect/>
                    </a:stretch>
                  </pic:blipFill>
                  <pic:spPr bwMode="auto">
                    <a:xfrm>
                      <a:off x="0" y="0"/>
                      <a:ext cx="1502410" cy="1610995"/>
                    </a:xfrm>
                    <a:prstGeom prst="rect">
                      <a:avLst/>
                    </a:prstGeom>
                    <a:noFill/>
                    <a:ln w="9525">
                      <a:noFill/>
                      <a:miter lim="800000"/>
                      <a:headEnd/>
                      <a:tailEnd/>
                    </a:ln>
                  </pic:spPr>
                </pic:pic>
              </a:graphicData>
            </a:graphic>
          </wp:inline>
        </w:drawing>
      </w:r>
      <w:r w:rsidRPr="000556B1">
        <w:rPr>
          <w:rFonts w:ascii="Times New Roman" w:eastAsia="Times New Roman" w:hAnsi="Times New Roman" w:cs="Times New Roman"/>
          <w:sz w:val="32"/>
          <w:szCs w:val="32"/>
        </w:rPr>
        <w:br w:type="page"/>
      </w:r>
    </w:p>
    <w:p w:rsidR="00967854" w:rsidRPr="00967854" w:rsidRDefault="00967854" w:rsidP="00967854">
      <w:pPr>
        <w:pBdr>
          <w:top w:val="thinThickSmallGap" w:sz="24" w:space="1" w:color="auto" w:shadow="1"/>
          <w:left w:val="thinThickSmallGap" w:sz="24" w:space="4" w:color="auto" w:shadow="1"/>
          <w:bottom w:val="thinThickSmallGap" w:sz="24" w:space="1" w:color="auto" w:shadow="1"/>
          <w:right w:val="thinThickSmallGap" w:sz="24" w:space="4" w:color="auto" w:shadow="1"/>
        </w:pBdr>
        <w:spacing w:after="0" w:line="240" w:lineRule="auto"/>
        <w:jc w:val="center"/>
        <w:rPr>
          <w:rFonts w:ascii="Goudy Old Style" w:eastAsia="Times New Roman" w:hAnsi="Goudy Old Style" w:cs="Elephant"/>
          <w:bCs/>
          <w:sz w:val="52"/>
          <w:szCs w:val="52"/>
        </w:rPr>
      </w:pPr>
      <w:r w:rsidRPr="00967854">
        <w:rPr>
          <w:rFonts w:ascii="Goudy Old Style" w:eastAsia="Times New Roman" w:hAnsi="Goudy Old Style" w:cs="Elephant"/>
          <w:bCs/>
          <w:sz w:val="52"/>
          <w:szCs w:val="52"/>
        </w:rPr>
        <w:t xml:space="preserve">Congratulations to our </w:t>
      </w:r>
      <w:r w:rsidR="00502553">
        <w:rPr>
          <w:rStyle w:val="Heading1Char"/>
          <w:b w:val="0"/>
          <w:sz w:val="40"/>
          <w:szCs w:val="40"/>
        </w:rPr>
        <w:t>2013</w:t>
      </w:r>
      <w:r w:rsidRPr="00440F05">
        <w:rPr>
          <w:rStyle w:val="Heading1Char"/>
          <w:b w:val="0"/>
          <w:sz w:val="40"/>
          <w:szCs w:val="40"/>
        </w:rPr>
        <w:t xml:space="preserve"> Graduates</w:t>
      </w:r>
    </w:p>
    <w:p w:rsidR="00967854" w:rsidRPr="00967854" w:rsidRDefault="00967854" w:rsidP="00967854">
      <w:pPr>
        <w:spacing w:after="0" w:line="240" w:lineRule="auto"/>
        <w:rPr>
          <w:rFonts w:ascii="Goudy Old Style" w:eastAsia="Times New Roman" w:hAnsi="Goudy Old Style" w:cs="Times New Roman"/>
          <w:sz w:val="16"/>
          <w:szCs w:val="16"/>
        </w:rPr>
      </w:pPr>
    </w:p>
    <w:p w:rsidR="00967854" w:rsidRPr="00967854" w:rsidRDefault="00967854" w:rsidP="00967854">
      <w:pPr>
        <w:spacing w:after="0" w:line="240" w:lineRule="auto"/>
        <w:rPr>
          <w:rFonts w:ascii="Goudy Old Style" w:eastAsia="Times New Roman" w:hAnsi="Goudy Old Style" w:cs="Times New Roman"/>
          <w:sz w:val="24"/>
          <w:szCs w:val="24"/>
        </w:rPr>
      </w:pPr>
    </w:p>
    <w:p w:rsidR="00967854" w:rsidRPr="00967854" w:rsidRDefault="00967854" w:rsidP="00967854">
      <w:pPr>
        <w:spacing w:after="0" w:line="240" w:lineRule="auto"/>
        <w:rPr>
          <w:rFonts w:ascii="Goudy Old Style" w:eastAsia="Times New Roman" w:hAnsi="Goudy Old Style" w:cs="Times New Roman"/>
          <w:sz w:val="24"/>
          <w:szCs w:val="24"/>
        </w:rPr>
      </w:pPr>
    </w:p>
    <w:p w:rsidR="00967854" w:rsidRPr="00967854" w:rsidRDefault="00967854" w:rsidP="00967854">
      <w:pPr>
        <w:spacing w:after="0" w:line="240" w:lineRule="auto"/>
        <w:rPr>
          <w:rFonts w:ascii="Goudy Old Style" w:eastAsia="Times New Roman" w:hAnsi="Goudy Old Style" w:cs="Times New Roman"/>
          <w:sz w:val="24"/>
          <w:szCs w:val="24"/>
        </w:rPr>
      </w:pPr>
    </w:p>
    <w:p w:rsidR="00967854" w:rsidRPr="00967854" w:rsidRDefault="00967854" w:rsidP="00967854">
      <w:pPr>
        <w:spacing w:after="0" w:line="240" w:lineRule="auto"/>
        <w:rPr>
          <w:rFonts w:ascii="Goudy Old Style" w:eastAsia="Times New Roman" w:hAnsi="Goudy Old Style" w:cs="Times New Roman"/>
          <w:sz w:val="24"/>
          <w:szCs w:val="24"/>
        </w:rPr>
      </w:pPr>
    </w:p>
    <w:p w:rsidR="00D47B6F" w:rsidRDefault="00D47B6F" w:rsidP="00967854">
      <w:pPr>
        <w:spacing w:after="0" w:line="240" w:lineRule="auto"/>
        <w:rPr>
          <w:ins w:id="766" w:author="Marilyn Wilson" w:date="2014-04-29T12:58:00Z"/>
          <w:rFonts w:ascii="Goudy Old Style" w:eastAsia="Times New Roman" w:hAnsi="Goudy Old Style" w:cs="Times New Roman"/>
          <w:noProof/>
          <w:sz w:val="24"/>
          <w:szCs w:val="24"/>
        </w:rPr>
      </w:pPr>
      <w:ins w:id="767" w:author="Marilyn Wilson" w:date="2014-04-29T12:56:00Z">
        <w:r>
          <w:rPr>
            <w:rFonts w:ascii="Goudy Old Style" w:eastAsia="Times New Roman" w:hAnsi="Goudy Old Style" w:cs="Times New Roman"/>
            <w:noProof/>
            <w:sz w:val="24"/>
            <w:szCs w:val="24"/>
            <w:rPrChange w:id="768">
              <w:rPr>
                <w:noProof/>
              </w:rPr>
            </w:rPrChange>
          </w:rPr>
          <w:drawing>
            <wp:inline distT="0" distB="0" distL="0" distR="0" wp14:anchorId="4F993CED" wp14:editId="44C33759">
              <wp:extent cx="1567543" cy="1676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n Coulombe_Tech.jpeg"/>
                      <pic:cNvPicPr/>
                    </pic:nvPicPr>
                    <pic:blipFill>
                      <a:blip r:embed="rId41">
                        <a:extLst>
                          <a:ext uri="{28A0092B-C50C-407E-A947-70E740481C1C}">
                            <a14:useLocalDpi xmlns:a14="http://schemas.microsoft.com/office/drawing/2010/main" val="0"/>
                          </a:ext>
                        </a:extLst>
                      </a:blip>
                      <a:stretch>
                        <a:fillRect/>
                      </a:stretch>
                    </pic:blipFill>
                    <pic:spPr>
                      <a:xfrm>
                        <a:off x="0" y="0"/>
                        <a:ext cx="1567543" cy="1676400"/>
                      </a:xfrm>
                      <a:prstGeom prst="rect">
                        <a:avLst/>
                      </a:prstGeom>
                    </pic:spPr>
                  </pic:pic>
                </a:graphicData>
              </a:graphic>
            </wp:inline>
          </w:drawing>
        </w:r>
      </w:ins>
      <w:ins w:id="769" w:author="Marilyn Wilson" w:date="2014-04-29T13:01:00Z">
        <w:r>
          <w:rPr>
            <w:rFonts w:ascii="Goudy Old Style" w:eastAsia="Times New Roman" w:hAnsi="Goudy Old Style" w:cs="Times New Roman"/>
            <w:noProof/>
            <w:sz w:val="24"/>
            <w:szCs w:val="24"/>
          </w:rPr>
          <w:tab/>
        </w:r>
        <w:r>
          <w:rPr>
            <w:rFonts w:ascii="Goudy Old Style" w:eastAsia="Times New Roman" w:hAnsi="Goudy Old Style" w:cs="Times New Roman"/>
            <w:noProof/>
            <w:sz w:val="24"/>
            <w:szCs w:val="24"/>
          </w:rPr>
          <w:tab/>
        </w:r>
        <w:r>
          <w:rPr>
            <w:rFonts w:ascii="Goudy Old Style" w:eastAsia="Times New Roman" w:hAnsi="Goudy Old Style" w:cs="Times New Roman"/>
            <w:noProof/>
            <w:sz w:val="24"/>
            <w:szCs w:val="24"/>
          </w:rPr>
          <w:tab/>
        </w:r>
        <w:r>
          <w:rPr>
            <w:rFonts w:ascii="Goudy Old Style" w:eastAsia="Times New Roman" w:hAnsi="Goudy Old Style" w:cs="Times New Roman"/>
            <w:noProof/>
            <w:sz w:val="24"/>
            <w:szCs w:val="24"/>
            <w:rPrChange w:id="770">
              <w:rPr>
                <w:noProof/>
              </w:rPr>
            </w:rPrChange>
          </w:rPr>
          <w:drawing>
            <wp:inline distT="0" distB="0" distL="0" distR="0" wp14:anchorId="102F36B7" wp14:editId="7E52B4BD">
              <wp:extent cx="1835150" cy="2752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phie Taylor.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37630" cy="2756445"/>
                      </a:xfrm>
                      <a:prstGeom prst="rect">
                        <a:avLst/>
                      </a:prstGeom>
                    </pic:spPr>
                  </pic:pic>
                </a:graphicData>
              </a:graphic>
            </wp:inline>
          </w:drawing>
        </w:r>
      </w:ins>
    </w:p>
    <w:p w:rsidR="00D47B6F" w:rsidRPr="00967854" w:rsidRDefault="00D47B6F" w:rsidP="00D47B6F">
      <w:pPr>
        <w:spacing w:after="0" w:line="240" w:lineRule="auto"/>
        <w:rPr>
          <w:ins w:id="771" w:author="Marilyn Wilson" w:date="2014-04-29T12:59:00Z"/>
          <w:rFonts w:ascii="Goudy Old Style" w:eastAsia="Times New Roman" w:hAnsi="Goudy Old Style" w:cs="Times New Roman"/>
          <w:sz w:val="24"/>
          <w:szCs w:val="24"/>
        </w:rPr>
      </w:pPr>
      <w:ins w:id="772" w:author="Marilyn Wilson" w:date="2014-04-29T12:59:00Z">
        <w:r>
          <w:rPr>
            <w:rFonts w:ascii="Goudy Old Style" w:eastAsia="Times New Roman" w:hAnsi="Goudy Old Style" w:cs="Times New Roman"/>
            <w:sz w:val="24"/>
            <w:szCs w:val="24"/>
          </w:rPr>
          <w:t>Dean Coulombe</w:t>
        </w:r>
      </w:ins>
    </w:p>
    <w:p w:rsidR="00D47B6F" w:rsidRDefault="00D47B6F" w:rsidP="00967854">
      <w:pPr>
        <w:spacing w:after="0" w:line="240" w:lineRule="auto"/>
        <w:rPr>
          <w:ins w:id="773" w:author="Marilyn Wilson" w:date="2014-04-29T12:58:00Z"/>
          <w:rFonts w:ascii="Goudy Old Style" w:eastAsia="Times New Roman" w:hAnsi="Goudy Old Style" w:cs="Times New Roman"/>
          <w:noProof/>
          <w:sz w:val="24"/>
          <w:szCs w:val="24"/>
        </w:rPr>
      </w:pPr>
      <w:ins w:id="774" w:author="Marilyn Wilson" w:date="2014-04-29T12:59:00Z">
        <w:r>
          <w:rPr>
            <w:rFonts w:ascii="Goudy Old Style" w:eastAsia="Times New Roman" w:hAnsi="Goudy Old Style" w:cs="Times New Roman"/>
            <w:noProof/>
            <w:sz w:val="24"/>
            <w:szCs w:val="24"/>
          </w:rPr>
          <w:tab/>
        </w:r>
        <w:r>
          <w:rPr>
            <w:rFonts w:ascii="Goudy Old Style" w:eastAsia="Times New Roman" w:hAnsi="Goudy Old Style" w:cs="Times New Roman"/>
            <w:noProof/>
            <w:sz w:val="24"/>
            <w:szCs w:val="24"/>
          </w:rPr>
          <w:tab/>
        </w:r>
        <w:r>
          <w:rPr>
            <w:rFonts w:ascii="Goudy Old Style" w:eastAsia="Times New Roman" w:hAnsi="Goudy Old Style" w:cs="Times New Roman"/>
            <w:noProof/>
            <w:sz w:val="24"/>
            <w:szCs w:val="24"/>
          </w:rPr>
          <w:tab/>
        </w:r>
      </w:ins>
      <w:ins w:id="775" w:author="Marilyn Wilson" w:date="2014-04-29T13:00:00Z">
        <w:r>
          <w:rPr>
            <w:rFonts w:ascii="Goudy Old Style" w:eastAsia="Times New Roman" w:hAnsi="Goudy Old Style" w:cs="Times New Roman"/>
            <w:noProof/>
            <w:sz w:val="24"/>
            <w:szCs w:val="24"/>
          </w:rPr>
          <w:tab/>
        </w:r>
        <w:r>
          <w:rPr>
            <w:rFonts w:ascii="Goudy Old Style" w:eastAsia="Times New Roman" w:hAnsi="Goudy Old Style" w:cs="Times New Roman"/>
            <w:noProof/>
            <w:sz w:val="24"/>
            <w:szCs w:val="24"/>
          </w:rPr>
          <w:tab/>
          <w:t xml:space="preserve">  </w:t>
        </w:r>
      </w:ins>
      <w:ins w:id="776" w:author="Marilyn Wilson" w:date="2014-04-29T13:03:00Z">
        <w:r>
          <w:rPr>
            <w:rFonts w:ascii="Goudy Old Style" w:eastAsia="Times New Roman" w:hAnsi="Goudy Old Style" w:cs="Times New Roman"/>
            <w:noProof/>
            <w:sz w:val="24"/>
            <w:szCs w:val="24"/>
          </w:rPr>
          <w:t xml:space="preserve">                     </w:t>
        </w:r>
      </w:ins>
      <w:ins w:id="777" w:author="Marilyn Wilson" w:date="2014-04-29T13:00:00Z">
        <w:r>
          <w:rPr>
            <w:rFonts w:ascii="Goudy Old Style" w:eastAsia="Times New Roman" w:hAnsi="Goudy Old Style" w:cs="Times New Roman"/>
            <w:noProof/>
            <w:sz w:val="24"/>
            <w:szCs w:val="24"/>
          </w:rPr>
          <w:t xml:space="preserve"> Sophie Taylor</w:t>
        </w:r>
      </w:ins>
    </w:p>
    <w:p w:rsidR="00967854" w:rsidRPr="00967854" w:rsidRDefault="00D47B6F" w:rsidP="00967854">
      <w:pPr>
        <w:spacing w:after="0" w:line="240" w:lineRule="auto"/>
        <w:rPr>
          <w:rFonts w:ascii="Goudy Old Style" w:eastAsia="Times New Roman" w:hAnsi="Goudy Old Style" w:cs="Times New Roman"/>
          <w:sz w:val="24"/>
          <w:szCs w:val="24"/>
        </w:rPr>
      </w:pPr>
      <w:ins w:id="778" w:author="Marilyn Wilson" w:date="2014-04-29T13:05:00Z">
        <w:r w:rsidRPr="00D47B6F">
          <w:rPr>
            <w:rFonts w:ascii="Goudy Old Style" w:eastAsia="Times New Roman" w:hAnsi="Goudy Old Style" w:cs="Times New Roman"/>
            <w:noProof/>
            <w:sz w:val="24"/>
            <w:szCs w:val="24"/>
            <w:rPrChange w:id="779">
              <w:rPr>
                <w:noProof/>
              </w:rPr>
            </w:rPrChange>
          </w:rPr>
          <mc:AlternateContent>
            <mc:Choice Requires="wps">
              <w:drawing>
                <wp:anchor distT="0" distB="0" distL="114300" distR="114300" simplePos="0" relativeHeight="251713536" behindDoc="0" locked="0" layoutInCell="1" allowOverlap="1" wp14:anchorId="45ECA195" wp14:editId="21FFB2C3">
                  <wp:simplePos x="0" y="0"/>
                  <wp:positionH relativeFrom="column">
                    <wp:posOffset>2655570</wp:posOffset>
                  </wp:positionH>
                  <wp:positionV relativeFrom="paragraph">
                    <wp:posOffset>502286</wp:posOffset>
                  </wp:positionV>
                  <wp:extent cx="2889250" cy="1680210"/>
                  <wp:effectExtent l="0" t="0" r="25400" b="1524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1680210"/>
                          </a:xfrm>
                          <a:prstGeom prst="rect">
                            <a:avLst/>
                          </a:prstGeom>
                          <a:solidFill>
                            <a:srgbClr val="FFFFFF"/>
                          </a:solidFill>
                          <a:ln w="9525">
                            <a:solidFill>
                              <a:srgbClr val="000000"/>
                            </a:solidFill>
                            <a:miter lim="800000"/>
                            <a:headEnd/>
                            <a:tailEnd/>
                          </a:ln>
                        </wps:spPr>
                        <wps:txbx>
                          <w:txbxContent>
                            <w:p w:rsidR="004A2BB2" w:rsidRDefault="004A2BB2" w:rsidP="00D47B6F">
                              <w:pPr>
                                <w:jc w:val="center"/>
                                <w:rPr>
                                  <w:ins w:id="780" w:author="Marilyn Wilson" w:date="2014-04-29T13:06:00Z"/>
                                  <w:rFonts w:ascii="Goudy Old Style" w:hAnsi="Goudy Old Style"/>
                                  <w:sz w:val="24"/>
                                  <w:szCs w:val="24"/>
                                </w:rPr>
                              </w:pPr>
                              <w:ins w:id="781" w:author="Marilyn Wilson" w:date="2014-04-29T13:06:00Z">
                                <w:r>
                                  <w:rPr>
                                    <w:rFonts w:ascii="Goudy Old Style" w:hAnsi="Goudy Old Style"/>
                                    <w:sz w:val="24"/>
                                    <w:szCs w:val="24"/>
                                  </w:rPr>
                                  <w:t>Will Booth</w:t>
                                </w:r>
                              </w:ins>
                            </w:p>
                            <w:p w:rsidR="004A2BB2" w:rsidRDefault="004A2BB2" w:rsidP="00D47B6F">
                              <w:pPr>
                                <w:jc w:val="center"/>
                                <w:rPr>
                                  <w:ins w:id="782" w:author="Marilyn Wilson" w:date="2014-04-29T13:06:00Z"/>
                                  <w:rFonts w:ascii="Goudy Old Style" w:hAnsi="Goudy Old Style"/>
                                  <w:sz w:val="24"/>
                                  <w:szCs w:val="24"/>
                                </w:rPr>
                              </w:pPr>
                              <w:ins w:id="783" w:author="Marilyn Wilson" w:date="2014-04-29T13:06:00Z">
                                <w:r>
                                  <w:rPr>
                                    <w:rFonts w:ascii="Goudy Old Style" w:hAnsi="Goudy Old Style"/>
                                    <w:sz w:val="24"/>
                                    <w:szCs w:val="24"/>
                                  </w:rPr>
                                  <w:t>Dustin Brown</w:t>
                                </w:r>
                              </w:ins>
                            </w:p>
                            <w:p w:rsidR="004A2BB2" w:rsidRDefault="004A2BB2" w:rsidP="00D47B6F">
                              <w:pPr>
                                <w:jc w:val="center"/>
                                <w:rPr>
                                  <w:ins w:id="784" w:author="Marilyn Wilson" w:date="2014-04-29T13:06:00Z"/>
                                  <w:rFonts w:ascii="Goudy Old Style" w:hAnsi="Goudy Old Style"/>
                                  <w:sz w:val="24"/>
                                  <w:szCs w:val="24"/>
                                </w:rPr>
                              </w:pPr>
                              <w:ins w:id="785" w:author="Marilyn Wilson" w:date="2014-04-29T13:06:00Z">
                                <w:r>
                                  <w:rPr>
                                    <w:rFonts w:ascii="Goudy Old Style" w:hAnsi="Goudy Old Style"/>
                                    <w:sz w:val="24"/>
                                    <w:szCs w:val="24"/>
                                  </w:rPr>
                                  <w:t xml:space="preserve">Eric Paige </w:t>
                                </w:r>
                              </w:ins>
                            </w:p>
                            <w:p w:rsidR="004A2BB2" w:rsidRPr="00187FDC" w:rsidRDefault="004A2BB2" w:rsidP="00D47B6F">
                              <w:pPr>
                                <w:jc w:val="center"/>
                                <w:rPr>
                                  <w:rFonts w:ascii="Goudy Old Style" w:hAnsi="Goudy Old Style"/>
                                  <w:sz w:val="24"/>
                                  <w:szCs w:val="24"/>
                                </w:rPr>
                              </w:pPr>
                              <w:ins w:id="786" w:author="Marilyn Wilson" w:date="2014-04-29T13:07:00Z">
                                <w:r>
                                  <w:rPr>
                                    <w:rFonts w:ascii="Goudy Old Style" w:hAnsi="Goudy Old Style"/>
                                    <w:sz w:val="24"/>
                                    <w:szCs w:val="24"/>
                                  </w:rPr>
                                  <w:t xml:space="preserve">Alex Rice </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09.1pt;margin-top:39.55pt;width:227.5pt;height:132.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">
                  <v:textbox>
                    <w:txbxContent>
                      <w:p w:rsidR="004A2BB2" w:rsidRDefault="004A2BB2" w:rsidP="00D47B6F">
                        <w:pPr>
                          <w:jc w:val="center"/>
                          <w:rPr>
                            <w:ins w:id="792" w:author="Marilyn Wilson" w:date="2014-04-29T13:06:00Z"/>
                            <w:rFonts w:ascii="Goudy Old Style" w:hAnsi="Goudy Old Style"/>
                            <w:sz w:val="24"/>
                            <w:szCs w:val="24"/>
                          </w:rPr>
                        </w:pPr>
                        <w:ins w:id="793" w:author="Marilyn Wilson" w:date="2014-04-29T13:06:00Z">
                          <w:r>
                            <w:rPr>
                              <w:rFonts w:ascii="Goudy Old Style" w:hAnsi="Goudy Old Style"/>
                              <w:sz w:val="24"/>
                              <w:szCs w:val="24"/>
                            </w:rPr>
                            <w:t>Will Booth</w:t>
                          </w:r>
                        </w:ins>
                      </w:p>
                      <w:p w:rsidR="004A2BB2" w:rsidRDefault="004A2BB2" w:rsidP="00D47B6F">
                        <w:pPr>
                          <w:jc w:val="center"/>
                          <w:rPr>
                            <w:ins w:id="794" w:author="Marilyn Wilson" w:date="2014-04-29T13:06:00Z"/>
                            <w:rFonts w:ascii="Goudy Old Style" w:hAnsi="Goudy Old Style"/>
                            <w:sz w:val="24"/>
                            <w:szCs w:val="24"/>
                          </w:rPr>
                        </w:pPr>
                        <w:ins w:id="795" w:author="Marilyn Wilson" w:date="2014-04-29T13:06:00Z">
                          <w:r>
                            <w:rPr>
                              <w:rFonts w:ascii="Goudy Old Style" w:hAnsi="Goudy Old Style"/>
                              <w:sz w:val="24"/>
                              <w:szCs w:val="24"/>
                            </w:rPr>
                            <w:t>Dustin Brown</w:t>
                          </w:r>
                        </w:ins>
                      </w:p>
                      <w:p w:rsidR="004A2BB2" w:rsidRDefault="004A2BB2" w:rsidP="00D47B6F">
                        <w:pPr>
                          <w:jc w:val="center"/>
                          <w:rPr>
                            <w:ins w:id="796" w:author="Marilyn Wilson" w:date="2014-04-29T13:06:00Z"/>
                            <w:rFonts w:ascii="Goudy Old Style" w:hAnsi="Goudy Old Style"/>
                            <w:sz w:val="24"/>
                            <w:szCs w:val="24"/>
                          </w:rPr>
                        </w:pPr>
                        <w:ins w:id="797" w:author="Marilyn Wilson" w:date="2014-04-29T13:06:00Z">
                          <w:r>
                            <w:rPr>
                              <w:rFonts w:ascii="Goudy Old Style" w:hAnsi="Goudy Old Style"/>
                              <w:sz w:val="24"/>
                              <w:szCs w:val="24"/>
                            </w:rPr>
                            <w:t xml:space="preserve">Eric Paige </w:t>
                          </w:r>
                        </w:ins>
                      </w:p>
                      <w:p w:rsidR="004A2BB2" w:rsidRPr="00187FDC" w:rsidRDefault="004A2BB2" w:rsidP="00D47B6F">
                        <w:pPr>
                          <w:jc w:val="center"/>
                          <w:rPr>
                            <w:rFonts w:ascii="Goudy Old Style" w:hAnsi="Goudy Old Style"/>
                            <w:sz w:val="24"/>
                            <w:szCs w:val="24"/>
                          </w:rPr>
                        </w:pPr>
                        <w:ins w:id="798" w:author="Marilyn Wilson" w:date="2014-04-29T13:07:00Z">
                          <w:r>
                            <w:rPr>
                              <w:rFonts w:ascii="Goudy Old Style" w:hAnsi="Goudy Old Style"/>
                              <w:sz w:val="24"/>
                              <w:szCs w:val="24"/>
                            </w:rPr>
                            <w:t xml:space="preserve">Alex Rice </w:t>
                          </w:r>
                        </w:ins>
                      </w:p>
                    </w:txbxContent>
                  </v:textbox>
                </v:shape>
              </w:pict>
            </mc:Fallback>
          </mc:AlternateContent>
        </w:r>
      </w:ins>
      <w:ins w:id="787" w:author="Marilyn Wilson" w:date="2014-04-29T12:58:00Z">
        <w:r>
          <w:rPr>
            <w:rFonts w:ascii="Goudy Old Style" w:eastAsia="Times New Roman" w:hAnsi="Goudy Old Style" w:cs="Times New Roman"/>
            <w:noProof/>
            <w:sz w:val="24"/>
            <w:szCs w:val="24"/>
            <w:rPrChange w:id="788">
              <w:rPr>
                <w:noProof/>
              </w:rPr>
            </w:rPrChange>
          </w:rPr>
          <w:drawing>
            <wp:inline distT="0" distB="0" distL="0" distR="0" wp14:anchorId="6979B050" wp14:editId="7C6DE638">
              <wp:extent cx="1500188" cy="200025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on P. Morse Tech.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00188" cy="2000250"/>
                      </a:xfrm>
                      <a:prstGeom prst="rect">
                        <a:avLst/>
                      </a:prstGeom>
                    </pic:spPr>
                  </pic:pic>
                </a:graphicData>
              </a:graphic>
            </wp:inline>
          </w:drawing>
        </w:r>
      </w:ins>
    </w:p>
    <w:p w:rsidR="00967854" w:rsidRPr="00967854" w:rsidDel="00D47B6F" w:rsidRDefault="00D47B6F" w:rsidP="00967854">
      <w:pPr>
        <w:spacing w:after="0" w:line="240" w:lineRule="auto"/>
        <w:rPr>
          <w:del w:id="789" w:author="Marilyn Wilson" w:date="2014-04-29T12:58:00Z"/>
          <w:rFonts w:ascii="Goudy Old Style" w:eastAsia="Times New Roman" w:hAnsi="Goudy Old Style" w:cs="Times New Roman"/>
          <w:sz w:val="24"/>
          <w:szCs w:val="24"/>
        </w:rPr>
      </w:pPr>
      <w:ins w:id="790" w:author="Marilyn Wilson" w:date="2014-04-29T12:57:00Z">
        <w:r>
          <w:rPr>
            <w:rFonts w:ascii="Goudy Old Style" w:eastAsia="Times New Roman" w:hAnsi="Goudy Old Style" w:cs="Times New Roman"/>
            <w:sz w:val="24"/>
            <w:szCs w:val="24"/>
          </w:rPr>
          <w:t xml:space="preserve">     </w:t>
        </w:r>
      </w:ins>
      <w:ins w:id="791" w:author="Marilyn Wilson" w:date="2014-04-29T12:59:00Z">
        <w:r>
          <w:rPr>
            <w:rFonts w:ascii="Goudy Old Style" w:eastAsia="Times New Roman" w:hAnsi="Goudy Old Style" w:cs="Times New Roman"/>
            <w:sz w:val="24"/>
            <w:szCs w:val="24"/>
          </w:rPr>
          <w:t>Ashton Morse</w:t>
        </w:r>
      </w:ins>
    </w:p>
    <w:p w:rsidR="00967854" w:rsidRPr="00967854" w:rsidRDefault="00967854" w:rsidP="00967854">
      <w:pPr>
        <w:spacing w:after="0" w:line="240" w:lineRule="auto"/>
        <w:rPr>
          <w:rFonts w:ascii="Goudy Old Style" w:eastAsia="Times New Roman" w:hAnsi="Goudy Old Style" w:cs="Times New Roman"/>
          <w:sz w:val="24"/>
          <w:szCs w:val="24"/>
        </w:rPr>
      </w:pPr>
    </w:p>
    <w:p w:rsidR="00967854" w:rsidRPr="00967854" w:rsidRDefault="00967854" w:rsidP="00967854">
      <w:pPr>
        <w:spacing w:after="0" w:line="240" w:lineRule="auto"/>
        <w:rPr>
          <w:rFonts w:ascii="Goudy Old Style" w:eastAsia="Times New Roman" w:hAnsi="Goudy Old Style" w:cs="Times New Roman"/>
          <w:sz w:val="24"/>
          <w:szCs w:val="24"/>
        </w:rPr>
      </w:pPr>
    </w:p>
    <w:p w:rsidR="00967854" w:rsidRPr="00967854" w:rsidRDefault="00967854" w:rsidP="00967854">
      <w:pPr>
        <w:spacing w:after="0" w:line="240" w:lineRule="auto"/>
        <w:rPr>
          <w:rFonts w:ascii="Goudy Old Style" w:eastAsia="Times New Roman" w:hAnsi="Goudy Old Style" w:cs="Times New Roman"/>
          <w:sz w:val="28"/>
          <w:szCs w:val="28"/>
        </w:rPr>
      </w:pPr>
    </w:p>
    <w:p w:rsidR="00967854" w:rsidRDefault="00967854" w:rsidP="00967854">
      <w:pPr>
        <w:spacing w:after="0" w:line="240" w:lineRule="auto"/>
        <w:rPr>
          <w:ins w:id="792" w:author="Marilyn Wilson" w:date="2014-04-29T13:00:00Z"/>
          <w:rFonts w:ascii="Goudy Old Style" w:eastAsia="Times New Roman" w:hAnsi="Goudy Old Style" w:cs="Times New Roman"/>
          <w:sz w:val="28"/>
          <w:szCs w:val="28"/>
        </w:rPr>
      </w:pPr>
    </w:p>
    <w:p w:rsidR="00D47B6F" w:rsidRDefault="00D47B6F" w:rsidP="00967854">
      <w:pPr>
        <w:spacing w:after="0" w:line="240" w:lineRule="auto"/>
        <w:rPr>
          <w:ins w:id="793" w:author="Marilyn Wilson" w:date="2014-04-29T13:00:00Z"/>
          <w:rFonts w:ascii="Goudy Old Style" w:eastAsia="Times New Roman" w:hAnsi="Goudy Old Style" w:cs="Times New Roman"/>
          <w:sz w:val="28"/>
          <w:szCs w:val="28"/>
        </w:rPr>
      </w:pPr>
    </w:p>
    <w:p w:rsidR="00D47B6F" w:rsidRDefault="00D47B6F" w:rsidP="00967854">
      <w:pPr>
        <w:spacing w:after="0" w:line="240" w:lineRule="auto"/>
        <w:rPr>
          <w:ins w:id="794" w:author="Marilyn Wilson" w:date="2014-04-29T13:07:00Z"/>
          <w:rFonts w:ascii="Goudy Old Style" w:eastAsia="Times New Roman" w:hAnsi="Goudy Old Style" w:cs="Times New Roman"/>
          <w:sz w:val="28"/>
          <w:szCs w:val="28"/>
        </w:rPr>
      </w:pPr>
    </w:p>
    <w:p w:rsidR="00187FDC" w:rsidRDefault="00187FDC" w:rsidP="00967854">
      <w:pPr>
        <w:spacing w:after="0" w:line="240" w:lineRule="auto"/>
        <w:rPr>
          <w:ins w:id="795" w:author="Marilyn Wilson" w:date="2014-04-29T13:07:00Z"/>
          <w:rFonts w:ascii="Goudy Old Style" w:eastAsia="Times New Roman" w:hAnsi="Goudy Old Style" w:cs="Times New Roman"/>
          <w:sz w:val="28"/>
          <w:szCs w:val="28"/>
        </w:rPr>
      </w:pPr>
    </w:p>
    <w:p w:rsidR="00187FDC" w:rsidRDefault="00187FDC" w:rsidP="00967854">
      <w:pPr>
        <w:spacing w:after="0" w:line="240" w:lineRule="auto"/>
        <w:rPr>
          <w:ins w:id="796" w:author="Marilyn Wilson" w:date="2014-04-29T13:07:00Z"/>
          <w:rFonts w:ascii="Goudy Old Style" w:eastAsia="Times New Roman" w:hAnsi="Goudy Old Style" w:cs="Times New Roman"/>
          <w:sz w:val="28"/>
          <w:szCs w:val="28"/>
        </w:rPr>
      </w:pPr>
    </w:p>
    <w:p w:rsidR="00187FDC" w:rsidRDefault="00187FDC" w:rsidP="00967854">
      <w:pPr>
        <w:spacing w:after="0" w:line="240" w:lineRule="auto"/>
        <w:rPr>
          <w:ins w:id="797" w:author="Marilyn Wilson" w:date="2014-04-29T13:07:00Z"/>
          <w:rFonts w:ascii="Goudy Old Style" w:eastAsia="Times New Roman" w:hAnsi="Goudy Old Style" w:cs="Times New Roman"/>
          <w:sz w:val="28"/>
          <w:szCs w:val="28"/>
        </w:rPr>
      </w:pPr>
    </w:p>
    <w:p w:rsidR="00187FDC" w:rsidRDefault="00187FDC" w:rsidP="00967854">
      <w:pPr>
        <w:spacing w:after="0" w:line="240" w:lineRule="auto"/>
        <w:rPr>
          <w:ins w:id="798" w:author="Marilyn Wilson" w:date="2014-04-29T13:00:00Z"/>
          <w:rFonts w:ascii="Goudy Old Style" w:eastAsia="Times New Roman" w:hAnsi="Goudy Old Style" w:cs="Times New Roman"/>
          <w:sz w:val="28"/>
          <w:szCs w:val="28"/>
        </w:rPr>
      </w:pPr>
    </w:p>
    <w:p w:rsidR="00D47B6F" w:rsidRPr="00967854" w:rsidRDefault="00D47B6F" w:rsidP="00967854">
      <w:pPr>
        <w:spacing w:after="0" w:line="240" w:lineRule="auto"/>
        <w:rPr>
          <w:rFonts w:ascii="Goudy Old Style" w:eastAsia="Times New Roman" w:hAnsi="Goudy Old Style" w:cs="Times New Roman"/>
          <w:sz w:val="28"/>
          <w:szCs w:val="28"/>
        </w:rPr>
      </w:pPr>
    </w:p>
    <w:p w:rsidR="00967854" w:rsidRPr="00967854" w:rsidRDefault="004C5742" w:rsidP="00967854">
      <w:pPr>
        <w:spacing w:after="0" w:line="240" w:lineRule="auto"/>
        <w:jc w:val="center"/>
        <w:rPr>
          <w:rFonts w:ascii="Goudy Old Style" w:eastAsia="Times New Roman" w:hAnsi="Goudy Old Style" w:cs="Copperplate Gothic Bold"/>
          <w:sz w:val="36"/>
          <w:szCs w:val="36"/>
          <w:u w:val="single"/>
        </w:rPr>
      </w:pPr>
      <w:r>
        <w:rPr>
          <w:rFonts w:ascii="Goudy Old Style" w:eastAsia="Times New Roman" w:hAnsi="Goudy Old Style" w:cs="Copperplate Gothic Bold"/>
          <w:sz w:val="36"/>
          <w:szCs w:val="36"/>
          <w:u w:val="single"/>
        </w:rPr>
        <w:pict>
          <v:rect id="_x0000_i1037" style="width:0;height:1.5pt" o:hralign="center" o:hrstd="t" o:hr="t" fillcolor="#aca899" stroked="f"/>
        </w:pict>
      </w:r>
    </w:p>
    <w:p w:rsidR="00967854" w:rsidRPr="00967854" w:rsidRDefault="00967854" w:rsidP="00967854">
      <w:pPr>
        <w:spacing w:after="0" w:line="240" w:lineRule="auto"/>
        <w:ind w:left="1440" w:firstLine="720"/>
        <w:rPr>
          <w:rFonts w:ascii="Goudy Old Style" w:eastAsia="Times New Roman" w:hAnsi="Goudy Old Style" w:cs="Copperplate Gothic Bold"/>
          <w:sz w:val="16"/>
          <w:szCs w:val="16"/>
          <w:u w:val="single"/>
        </w:rPr>
      </w:pPr>
    </w:p>
    <w:p w:rsidR="00967854" w:rsidRDefault="00967854" w:rsidP="00967854">
      <w:pPr>
        <w:spacing w:after="0" w:line="240" w:lineRule="auto"/>
        <w:ind w:left="1440" w:firstLine="720"/>
        <w:rPr>
          <w:rFonts w:ascii="Goudy Old Style" w:eastAsia="Times New Roman" w:hAnsi="Goudy Old Style" w:cs="Copperplate Gothic Bold"/>
          <w:sz w:val="36"/>
          <w:szCs w:val="36"/>
          <w:u w:val="single"/>
        </w:rPr>
      </w:pPr>
      <w:r w:rsidRPr="00967854">
        <w:rPr>
          <w:rFonts w:ascii="Goudy Old Style" w:eastAsia="Times New Roman" w:hAnsi="Goudy Old Style" w:cs="Copperplate Gothic Bold"/>
          <w:sz w:val="36"/>
          <w:szCs w:val="36"/>
          <w:u w:val="single"/>
        </w:rPr>
        <w:t>Rowe Elementary School – 6</w:t>
      </w:r>
      <w:r w:rsidRPr="00967854">
        <w:rPr>
          <w:rFonts w:ascii="Goudy Old Style" w:eastAsia="Times New Roman" w:hAnsi="Goudy Old Style" w:cs="Copperplate Gothic Bold"/>
          <w:sz w:val="36"/>
          <w:szCs w:val="36"/>
          <w:u w:val="single"/>
          <w:vertAlign w:val="superscript"/>
        </w:rPr>
        <w:t>th</w:t>
      </w:r>
      <w:r w:rsidRPr="00967854">
        <w:rPr>
          <w:rFonts w:ascii="Goudy Old Style" w:eastAsia="Times New Roman" w:hAnsi="Goudy Old Style" w:cs="Copperplate Gothic Bold"/>
          <w:sz w:val="36"/>
          <w:szCs w:val="36"/>
          <w:u w:val="single"/>
        </w:rPr>
        <w:t xml:space="preserve"> Grade Class</w:t>
      </w:r>
    </w:p>
    <w:p w:rsidR="00305DCA" w:rsidRPr="00967854" w:rsidRDefault="00305DCA" w:rsidP="00967854">
      <w:pPr>
        <w:spacing w:after="0" w:line="240" w:lineRule="auto"/>
        <w:ind w:left="1440" w:firstLine="720"/>
        <w:rPr>
          <w:rFonts w:ascii="Goudy Old Style" w:eastAsia="Times New Roman" w:hAnsi="Goudy Old Style" w:cs="Copperplate Gothic Bold"/>
          <w:sz w:val="36"/>
          <w:szCs w:val="36"/>
          <w:u w:val="single"/>
        </w:rPr>
      </w:pPr>
    </w:p>
    <w:p w:rsidR="00967854" w:rsidRPr="00967854" w:rsidRDefault="00305DCA" w:rsidP="00305DCA">
      <w:pPr>
        <w:spacing w:after="0" w:line="240" w:lineRule="auto"/>
        <w:jc w:val="center"/>
        <w:rPr>
          <w:rFonts w:ascii="Goudy Old Style" w:eastAsia="Times New Roman" w:hAnsi="Goudy Old Style" w:cs="Copperplate Gothic Bold"/>
          <w:sz w:val="44"/>
          <w:szCs w:val="44"/>
        </w:rPr>
      </w:pPr>
      <w:r>
        <w:rPr>
          <w:rFonts w:ascii="Goudy Old Style" w:eastAsia="Times New Roman" w:hAnsi="Goudy Old Style" w:cs="Copperplate Gothic Bold"/>
          <w:noProof/>
          <w:sz w:val="44"/>
          <w:szCs w:val="44"/>
        </w:rPr>
        <w:drawing>
          <wp:inline distT="0" distB="0" distL="0" distR="0" wp14:anchorId="1F25E789" wp14:editId="0C30298C">
            <wp:extent cx="4826400" cy="3619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7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830150" cy="3622612"/>
                    </a:xfrm>
                    <a:prstGeom prst="rect">
                      <a:avLst/>
                    </a:prstGeom>
                  </pic:spPr>
                </pic:pic>
              </a:graphicData>
            </a:graphic>
          </wp:inline>
        </w:drawing>
      </w:r>
    </w:p>
    <w:p w:rsidR="00967854" w:rsidRPr="00967854" w:rsidRDefault="00967854" w:rsidP="00967854">
      <w:pPr>
        <w:spacing w:after="0" w:line="240" w:lineRule="auto"/>
        <w:rPr>
          <w:rFonts w:ascii="Goudy Old Style" w:eastAsia="Times New Roman" w:hAnsi="Goudy Old Style" w:cs="Times New Roman"/>
          <w:sz w:val="24"/>
          <w:szCs w:val="24"/>
        </w:rPr>
      </w:pPr>
    </w:p>
    <w:p w:rsidR="00143188" w:rsidRDefault="007C29A6" w:rsidP="00186904">
      <w:pPr>
        <w:pStyle w:val="PlainText"/>
        <w:rPr>
          <w:rFonts w:ascii="Goudy Old Style" w:hAnsi="Goudy Old Style"/>
        </w:rPr>
      </w:pPr>
      <w:r>
        <w:rPr>
          <w:rFonts w:ascii="Goudy Old Style" w:eastAsia="Calibri" w:hAnsi="Goudy Old Style" w:cs="Arial"/>
          <w:b/>
          <w:color w:val="000000"/>
          <w:sz w:val="24"/>
        </w:rPr>
        <w:t>Top to Bottom</w:t>
      </w:r>
      <w:r>
        <w:rPr>
          <w:rFonts w:ascii="Goudy Old Style" w:eastAsia="Calibri" w:hAnsi="Goudy Old Style" w:cs="Arial"/>
          <w:color w:val="000000"/>
          <w:sz w:val="24"/>
        </w:rPr>
        <w:t xml:space="preserve">:  </w:t>
      </w:r>
      <w:r w:rsidRPr="00E76F81">
        <w:rPr>
          <w:rFonts w:ascii="Goudy Old Style" w:hAnsi="Goudy Old Style"/>
        </w:rPr>
        <w:t xml:space="preserve">Zakary Miller, Ryan Shattuck, Erin Laffond, Jordan Rice, Grace Gokey, Hailey Larned, </w:t>
      </w:r>
    </w:p>
    <w:p w:rsidR="007C29A6" w:rsidRPr="00E76F81" w:rsidRDefault="00143188" w:rsidP="00186904">
      <w:pPr>
        <w:pStyle w:val="PlainText"/>
        <w:rPr>
          <w:rFonts w:ascii="Goudy Old Style" w:hAnsi="Goudy Old Style"/>
        </w:rPr>
      </w:pPr>
      <w:r>
        <w:rPr>
          <w:rFonts w:ascii="Goudy Old Style" w:hAnsi="Goudy Old Style"/>
        </w:rPr>
        <w:tab/>
        <w:t xml:space="preserve">                   </w:t>
      </w:r>
      <w:r w:rsidR="007C29A6" w:rsidRPr="00E76F81">
        <w:rPr>
          <w:rFonts w:ascii="Goudy Old Style" w:hAnsi="Goudy Old Style"/>
        </w:rPr>
        <w:t>Gwyneth Clark, Morgan Roccio.</w:t>
      </w:r>
    </w:p>
    <w:p w:rsidR="00967854" w:rsidRPr="00967854" w:rsidRDefault="00967854" w:rsidP="007C29A6">
      <w:pPr>
        <w:spacing w:after="0" w:line="240" w:lineRule="auto"/>
        <w:jc w:val="center"/>
        <w:rPr>
          <w:rFonts w:ascii="Goudy Old Style" w:eastAsia="Calibri" w:hAnsi="Goudy Old Style" w:cs="Arial"/>
          <w:color w:val="000000"/>
          <w:sz w:val="24"/>
        </w:rPr>
      </w:pPr>
    </w:p>
    <w:p w:rsidR="000556B1" w:rsidRPr="000556B1" w:rsidRDefault="000556B1" w:rsidP="000556B1">
      <w:pPr>
        <w:spacing w:after="0" w:line="240" w:lineRule="auto"/>
        <w:rPr>
          <w:rFonts w:ascii="Goudy Old Style" w:eastAsia="Times New Roman" w:hAnsi="Goudy Old Style" w:cs="Times New Roman"/>
          <w:b/>
          <w:sz w:val="32"/>
          <w:szCs w:val="32"/>
        </w:rPr>
      </w:pPr>
    </w:p>
    <w:p w:rsidR="00967854" w:rsidRDefault="00967854" w:rsidP="008A423E">
      <w:pPr>
        <w:spacing w:after="0" w:line="240" w:lineRule="auto"/>
        <w:jc w:val="both"/>
        <w:rPr>
          <w:rFonts w:ascii="Goudy Old Style" w:hAnsi="Goudy Old Style"/>
          <w:sz w:val="24"/>
          <w:szCs w:val="24"/>
        </w:rPr>
        <w:sectPr w:rsidR="00967854" w:rsidSect="003A5640">
          <w:pgSz w:w="12240" w:h="15840" w:code="1"/>
          <w:pgMar w:top="720" w:right="1008" w:bottom="720" w:left="1008" w:header="720" w:footer="576" w:gutter="0"/>
          <w:cols w:space="720"/>
          <w:docGrid w:linePitch="360"/>
        </w:sectPr>
      </w:pPr>
    </w:p>
    <w:p w:rsidR="002B3711" w:rsidRPr="00440F05" w:rsidRDefault="005B5F4F" w:rsidP="00440F05">
      <w:pPr>
        <w:pStyle w:val="Heading1"/>
        <w:spacing w:before="0" w:line="240" w:lineRule="auto"/>
        <w:rPr>
          <w:u w:val="double"/>
        </w:rPr>
      </w:pPr>
      <w:bookmarkStart w:id="799" w:name="_Toc386541913"/>
      <w:r w:rsidRPr="00440F05">
        <w:rPr>
          <w:u w:val="double"/>
        </w:rPr>
        <w:t xml:space="preserve">School </w:t>
      </w:r>
      <w:r w:rsidR="00186904">
        <w:rPr>
          <w:u w:val="double"/>
        </w:rPr>
        <w:t>Enrollments 2013</w:t>
      </w:r>
      <w:r w:rsidR="000F4C78" w:rsidRPr="00440F05">
        <w:rPr>
          <w:u w:val="double"/>
        </w:rPr>
        <w:t>-1</w:t>
      </w:r>
      <w:r w:rsidR="00186904">
        <w:rPr>
          <w:u w:val="double"/>
        </w:rPr>
        <w:t>4</w:t>
      </w:r>
      <w:bookmarkEnd w:id="799"/>
    </w:p>
    <w:p w:rsidR="000F4C78" w:rsidRDefault="000F4C78" w:rsidP="00A37064">
      <w:pPr>
        <w:pBdr>
          <w:bottom w:val="thinThickSmallGap" w:sz="24" w:space="1" w:color="auto"/>
        </w:pBdr>
        <w:tabs>
          <w:tab w:val="left" w:pos="360"/>
        </w:tabs>
        <w:spacing w:after="0" w:line="240" w:lineRule="auto"/>
        <w:jc w:val="both"/>
        <w:rPr>
          <w:rFonts w:ascii="Goudy Old Style" w:eastAsia="Times" w:hAnsi="Goudy Old Style" w:cs="Times New Roman"/>
          <w:b/>
          <w:sz w:val="24"/>
          <w:szCs w:val="24"/>
        </w:rPr>
      </w:pPr>
    </w:p>
    <w:p w:rsidR="00E942A3" w:rsidRDefault="00E942A3" w:rsidP="000F4C78">
      <w:pPr>
        <w:tabs>
          <w:tab w:val="left" w:pos="360"/>
        </w:tabs>
        <w:spacing w:after="0" w:line="240" w:lineRule="auto"/>
        <w:jc w:val="both"/>
        <w:rPr>
          <w:rFonts w:ascii="Goudy Old Style" w:eastAsia="Times" w:hAnsi="Goudy Old Style" w:cs="Times New Roman"/>
          <w:b/>
          <w:sz w:val="24"/>
          <w:szCs w:val="24"/>
        </w:rPr>
      </w:pPr>
    </w:p>
    <w:p w:rsidR="00E942A3" w:rsidRDefault="00E942A3" w:rsidP="000F4C78">
      <w:pPr>
        <w:tabs>
          <w:tab w:val="left" w:pos="360"/>
        </w:tabs>
        <w:spacing w:after="0" w:line="240" w:lineRule="auto"/>
        <w:jc w:val="both"/>
        <w:rPr>
          <w:rFonts w:ascii="Goudy Old Style" w:eastAsia="Times" w:hAnsi="Goudy Old Style" w:cs="Times New Roman"/>
          <w:b/>
          <w:sz w:val="24"/>
          <w:szCs w:val="24"/>
        </w:rPr>
      </w:pPr>
    </w:p>
    <w:tbl>
      <w:tblPr>
        <w:tblW w:w="10275" w:type="dxa"/>
        <w:tblInd w:w="93" w:type="dxa"/>
        <w:tblLook w:val="04A0" w:firstRow="1" w:lastRow="0" w:firstColumn="1" w:lastColumn="0" w:noHBand="0" w:noVBand="1"/>
      </w:tblPr>
      <w:tblGrid>
        <w:gridCol w:w="750"/>
        <w:gridCol w:w="928"/>
        <w:gridCol w:w="1039"/>
        <w:gridCol w:w="1250"/>
        <w:gridCol w:w="850"/>
        <w:gridCol w:w="872"/>
        <w:gridCol w:w="750"/>
        <w:gridCol w:w="1028"/>
        <w:gridCol w:w="728"/>
        <w:gridCol w:w="236"/>
        <w:gridCol w:w="236"/>
        <w:gridCol w:w="798"/>
        <w:gridCol w:w="810"/>
      </w:tblGrid>
      <w:tr w:rsidR="00174DEB" w:rsidRPr="00E942A3" w:rsidTr="00174DEB">
        <w:trPr>
          <w:trHeight w:val="48"/>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b/>
                <w:bCs/>
                <w:sz w:val="20"/>
                <w:szCs w:val="20"/>
              </w:rPr>
            </w:pPr>
            <w:r w:rsidRPr="00143188">
              <w:rPr>
                <w:rFonts w:eastAsia="Times New Roman" w:cs="Arial"/>
                <w:b/>
                <w:bCs/>
                <w:sz w:val="20"/>
                <w:szCs w:val="20"/>
              </w:rPr>
              <w:t> </w:t>
            </w:r>
          </w:p>
        </w:tc>
        <w:tc>
          <w:tcPr>
            <w:tcW w:w="928" w:type="dxa"/>
            <w:tcBorders>
              <w:top w:val="single" w:sz="4" w:space="0" w:color="auto"/>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Ashfield</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Buckland</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Charlemont</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Colrain</w:t>
            </w:r>
          </w:p>
        </w:tc>
        <w:tc>
          <w:tcPr>
            <w:tcW w:w="872" w:type="dxa"/>
            <w:tcBorders>
              <w:top w:val="single" w:sz="4" w:space="0" w:color="auto"/>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Hawley</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Heath</w:t>
            </w:r>
          </w:p>
        </w:tc>
        <w:tc>
          <w:tcPr>
            <w:tcW w:w="1028" w:type="dxa"/>
            <w:tcBorders>
              <w:top w:val="single" w:sz="4" w:space="0" w:color="auto"/>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Plainfield</w:t>
            </w:r>
          </w:p>
        </w:tc>
        <w:tc>
          <w:tcPr>
            <w:tcW w:w="728" w:type="dxa"/>
            <w:tcBorders>
              <w:top w:val="single" w:sz="4" w:space="0" w:color="auto"/>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Rowe</w:t>
            </w:r>
          </w:p>
        </w:tc>
        <w:tc>
          <w:tcPr>
            <w:tcW w:w="236" w:type="dxa"/>
            <w:tcBorders>
              <w:top w:val="single" w:sz="4" w:space="0" w:color="auto"/>
              <w:left w:val="nil"/>
              <w:bottom w:val="single" w:sz="4" w:space="0" w:color="auto"/>
              <w:right w:val="single" w:sz="4" w:space="0" w:color="auto"/>
            </w:tcBorders>
            <w:shd w:val="clear" w:color="auto" w:fill="auto"/>
            <w:noWrap/>
            <w:vAlign w:val="bottom"/>
          </w:tcPr>
          <w:p w:rsidR="00E942A3" w:rsidRPr="00143188" w:rsidRDefault="00E942A3" w:rsidP="00E942A3">
            <w:pPr>
              <w:spacing w:after="0" w:line="240" w:lineRule="auto"/>
              <w:rPr>
                <w:rFonts w:eastAsia="Times New Roman" w:cs="Arial"/>
                <w:sz w:val="20"/>
                <w:szCs w:val="20"/>
              </w:rPr>
            </w:pPr>
          </w:p>
        </w:tc>
        <w:tc>
          <w:tcPr>
            <w:tcW w:w="236" w:type="dxa"/>
            <w:tcBorders>
              <w:top w:val="single" w:sz="4" w:space="0" w:color="auto"/>
              <w:left w:val="nil"/>
              <w:bottom w:val="single" w:sz="4" w:space="0" w:color="auto"/>
              <w:right w:val="single" w:sz="4" w:space="0" w:color="auto"/>
            </w:tcBorders>
            <w:shd w:val="clear" w:color="auto" w:fill="auto"/>
            <w:noWrap/>
            <w:vAlign w:val="bottom"/>
          </w:tcPr>
          <w:p w:rsidR="00E942A3" w:rsidRPr="00143188" w:rsidRDefault="00E942A3" w:rsidP="00E942A3">
            <w:pPr>
              <w:spacing w:after="0" w:line="240" w:lineRule="auto"/>
              <w:rPr>
                <w:rFonts w:eastAsia="Times New Roman" w:cs="Arial"/>
                <w:sz w:val="20"/>
                <w:szCs w:val="20"/>
              </w:rPr>
            </w:pPr>
          </w:p>
        </w:tc>
        <w:tc>
          <w:tcPr>
            <w:tcW w:w="798" w:type="dxa"/>
            <w:tcBorders>
              <w:top w:val="single" w:sz="4" w:space="0" w:color="auto"/>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Other</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2013 Totals</w:t>
            </w:r>
          </w:p>
        </w:tc>
      </w:tr>
      <w:tr w:rsidR="00174DEB" w:rsidRPr="00E942A3" w:rsidTr="00174DEB">
        <w:trPr>
          <w:trHeight w:val="48"/>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b/>
                <w:bCs/>
                <w:sz w:val="20"/>
                <w:szCs w:val="20"/>
              </w:rPr>
            </w:pPr>
            <w:r w:rsidRPr="00143188">
              <w:rPr>
                <w:rFonts w:eastAsia="Times New Roman" w:cs="Arial"/>
                <w:b/>
                <w:bCs/>
                <w:sz w:val="20"/>
                <w:szCs w:val="20"/>
              </w:rPr>
              <w:t>Rowe</w:t>
            </w:r>
          </w:p>
        </w:tc>
        <w:tc>
          <w:tcPr>
            <w:tcW w:w="928" w:type="dxa"/>
            <w:tcBorders>
              <w:top w:val="single" w:sz="4" w:space="0" w:color="auto"/>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872" w:type="dxa"/>
            <w:tcBorders>
              <w:top w:val="single" w:sz="4" w:space="0" w:color="auto"/>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1028" w:type="dxa"/>
            <w:tcBorders>
              <w:top w:val="single" w:sz="4" w:space="0" w:color="auto"/>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728" w:type="dxa"/>
            <w:tcBorders>
              <w:top w:val="single" w:sz="4" w:space="0" w:color="auto"/>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236" w:type="dxa"/>
            <w:tcBorders>
              <w:top w:val="single" w:sz="4" w:space="0" w:color="auto"/>
              <w:left w:val="nil"/>
              <w:bottom w:val="single" w:sz="4" w:space="0" w:color="auto"/>
              <w:right w:val="single" w:sz="4" w:space="0" w:color="auto"/>
            </w:tcBorders>
            <w:shd w:val="clear" w:color="auto" w:fill="auto"/>
            <w:noWrap/>
            <w:vAlign w:val="bottom"/>
          </w:tcPr>
          <w:p w:rsidR="00E942A3" w:rsidRPr="00143188" w:rsidRDefault="00E942A3" w:rsidP="00E942A3">
            <w:pPr>
              <w:spacing w:after="0" w:line="240" w:lineRule="auto"/>
              <w:rPr>
                <w:rFonts w:eastAsia="Times New Roman" w:cs="Arial"/>
                <w:sz w:val="20"/>
                <w:szCs w:val="20"/>
              </w:rPr>
            </w:pPr>
          </w:p>
        </w:tc>
        <w:tc>
          <w:tcPr>
            <w:tcW w:w="236" w:type="dxa"/>
            <w:tcBorders>
              <w:top w:val="single" w:sz="4" w:space="0" w:color="auto"/>
              <w:left w:val="nil"/>
              <w:bottom w:val="single" w:sz="4" w:space="0" w:color="auto"/>
              <w:right w:val="single" w:sz="4" w:space="0" w:color="auto"/>
            </w:tcBorders>
            <w:shd w:val="clear" w:color="auto" w:fill="auto"/>
            <w:noWrap/>
            <w:vAlign w:val="bottom"/>
          </w:tcPr>
          <w:p w:rsidR="00E942A3" w:rsidRPr="00143188" w:rsidRDefault="00E942A3" w:rsidP="00E942A3">
            <w:pPr>
              <w:spacing w:after="0" w:line="240" w:lineRule="auto"/>
              <w:rPr>
                <w:rFonts w:eastAsia="Times New Roman" w:cs="Arial"/>
                <w:sz w:val="20"/>
                <w:szCs w:val="20"/>
              </w:rPr>
            </w:pPr>
          </w:p>
        </w:tc>
        <w:tc>
          <w:tcPr>
            <w:tcW w:w="798" w:type="dxa"/>
            <w:tcBorders>
              <w:top w:val="single" w:sz="4" w:space="0" w:color="auto"/>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r>
      <w:tr w:rsidR="00174DEB" w:rsidRPr="00E942A3" w:rsidTr="00174DEB">
        <w:trPr>
          <w:trHeight w:val="48"/>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jc w:val="right"/>
              <w:rPr>
                <w:rFonts w:eastAsia="Times New Roman" w:cs="Arial"/>
                <w:b/>
                <w:bCs/>
                <w:sz w:val="20"/>
                <w:szCs w:val="20"/>
              </w:rPr>
            </w:pPr>
            <w:r w:rsidRPr="00143188">
              <w:rPr>
                <w:rFonts w:eastAsia="Times New Roman" w:cs="Arial"/>
                <w:b/>
                <w:bCs/>
                <w:sz w:val="20"/>
                <w:szCs w:val="20"/>
              </w:rPr>
              <w:t>K</w:t>
            </w:r>
          </w:p>
        </w:tc>
        <w:tc>
          <w:tcPr>
            <w:tcW w:w="928"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1039"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1250"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872"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1028"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jc w:val="right"/>
              <w:rPr>
                <w:rFonts w:eastAsia="Times New Roman" w:cs="Arial"/>
                <w:sz w:val="20"/>
                <w:szCs w:val="20"/>
              </w:rPr>
            </w:pPr>
            <w:r w:rsidRPr="00143188">
              <w:rPr>
                <w:rFonts w:eastAsia="Times New Roman" w:cs="Arial"/>
                <w:sz w:val="20"/>
                <w:szCs w:val="20"/>
              </w:rPr>
              <w:t>4</w:t>
            </w:r>
          </w:p>
        </w:tc>
        <w:tc>
          <w:tcPr>
            <w:tcW w:w="236" w:type="dxa"/>
            <w:tcBorders>
              <w:top w:val="nil"/>
              <w:left w:val="nil"/>
              <w:bottom w:val="single" w:sz="4" w:space="0" w:color="auto"/>
              <w:right w:val="single" w:sz="4" w:space="0" w:color="auto"/>
            </w:tcBorders>
            <w:shd w:val="clear" w:color="auto" w:fill="auto"/>
            <w:noWrap/>
            <w:vAlign w:val="bottom"/>
          </w:tcPr>
          <w:p w:rsidR="00E942A3" w:rsidRPr="00143188" w:rsidRDefault="00E942A3" w:rsidP="00E942A3">
            <w:pPr>
              <w:spacing w:after="0" w:line="240" w:lineRule="auto"/>
              <w:rPr>
                <w:rFonts w:eastAsia="Times New Roman" w:cs="Arial"/>
                <w:sz w:val="20"/>
                <w:szCs w:val="20"/>
              </w:rPr>
            </w:pPr>
          </w:p>
        </w:tc>
        <w:tc>
          <w:tcPr>
            <w:tcW w:w="236" w:type="dxa"/>
            <w:tcBorders>
              <w:top w:val="nil"/>
              <w:left w:val="nil"/>
              <w:bottom w:val="single" w:sz="4" w:space="0" w:color="auto"/>
              <w:right w:val="single" w:sz="4" w:space="0" w:color="auto"/>
            </w:tcBorders>
            <w:shd w:val="clear" w:color="auto" w:fill="auto"/>
            <w:noWrap/>
            <w:vAlign w:val="bottom"/>
          </w:tcPr>
          <w:p w:rsidR="00E942A3" w:rsidRPr="00143188" w:rsidRDefault="00E942A3" w:rsidP="00E942A3">
            <w:pPr>
              <w:spacing w:after="0" w:line="240" w:lineRule="auto"/>
              <w:rPr>
                <w:rFonts w:eastAsia="Times New Roman" w:cs="Arial"/>
                <w:sz w:val="20"/>
                <w:szCs w:val="20"/>
              </w:rPr>
            </w:pPr>
          </w:p>
        </w:tc>
        <w:tc>
          <w:tcPr>
            <w:tcW w:w="798"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jc w:val="right"/>
              <w:rPr>
                <w:rFonts w:eastAsia="Times New Roman" w:cs="Arial"/>
                <w:sz w:val="20"/>
                <w:szCs w:val="20"/>
              </w:rPr>
            </w:pPr>
            <w:r w:rsidRPr="00143188">
              <w:rPr>
                <w:rFonts w:eastAsia="Times New Roman" w:cs="Arial"/>
                <w:sz w:val="20"/>
                <w:szCs w:val="20"/>
              </w:rPr>
              <w:t>1</w:t>
            </w:r>
          </w:p>
        </w:tc>
        <w:tc>
          <w:tcPr>
            <w:tcW w:w="810"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jc w:val="right"/>
              <w:rPr>
                <w:rFonts w:eastAsia="Times New Roman" w:cs="Arial"/>
                <w:sz w:val="20"/>
                <w:szCs w:val="20"/>
              </w:rPr>
            </w:pPr>
            <w:r w:rsidRPr="00143188">
              <w:rPr>
                <w:rFonts w:eastAsia="Times New Roman" w:cs="Arial"/>
                <w:sz w:val="20"/>
                <w:szCs w:val="20"/>
              </w:rPr>
              <w:t>5</w:t>
            </w:r>
          </w:p>
        </w:tc>
      </w:tr>
      <w:tr w:rsidR="00174DEB" w:rsidRPr="00E942A3" w:rsidTr="00174DEB">
        <w:trPr>
          <w:trHeight w:val="48"/>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jc w:val="right"/>
              <w:rPr>
                <w:rFonts w:eastAsia="Times New Roman" w:cs="Arial"/>
                <w:b/>
                <w:bCs/>
                <w:sz w:val="20"/>
                <w:szCs w:val="20"/>
              </w:rPr>
            </w:pPr>
            <w:r w:rsidRPr="00143188">
              <w:rPr>
                <w:rFonts w:eastAsia="Times New Roman" w:cs="Arial"/>
                <w:b/>
                <w:bCs/>
                <w:sz w:val="20"/>
                <w:szCs w:val="20"/>
              </w:rPr>
              <w:t>1</w:t>
            </w:r>
          </w:p>
        </w:tc>
        <w:tc>
          <w:tcPr>
            <w:tcW w:w="928"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1039"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1250"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872"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1028"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jc w:val="right"/>
              <w:rPr>
                <w:rFonts w:eastAsia="Times New Roman" w:cs="Arial"/>
                <w:sz w:val="20"/>
                <w:szCs w:val="20"/>
              </w:rPr>
            </w:pPr>
            <w:r w:rsidRPr="00143188">
              <w:rPr>
                <w:rFonts w:eastAsia="Times New Roman" w:cs="Arial"/>
                <w:sz w:val="20"/>
                <w:szCs w:val="20"/>
              </w:rPr>
              <w:t>3</w:t>
            </w:r>
          </w:p>
        </w:tc>
        <w:tc>
          <w:tcPr>
            <w:tcW w:w="236" w:type="dxa"/>
            <w:tcBorders>
              <w:top w:val="nil"/>
              <w:left w:val="nil"/>
              <w:bottom w:val="single" w:sz="4" w:space="0" w:color="auto"/>
              <w:right w:val="single" w:sz="4" w:space="0" w:color="auto"/>
            </w:tcBorders>
            <w:shd w:val="clear" w:color="auto" w:fill="auto"/>
            <w:noWrap/>
            <w:vAlign w:val="bottom"/>
          </w:tcPr>
          <w:p w:rsidR="00E942A3" w:rsidRPr="00143188" w:rsidRDefault="00E942A3" w:rsidP="00E942A3">
            <w:pPr>
              <w:spacing w:after="0" w:line="240" w:lineRule="auto"/>
              <w:rPr>
                <w:rFonts w:eastAsia="Times New Roman" w:cs="Arial"/>
                <w:sz w:val="20"/>
                <w:szCs w:val="20"/>
              </w:rPr>
            </w:pPr>
          </w:p>
        </w:tc>
        <w:tc>
          <w:tcPr>
            <w:tcW w:w="236" w:type="dxa"/>
            <w:tcBorders>
              <w:top w:val="nil"/>
              <w:left w:val="nil"/>
              <w:bottom w:val="single" w:sz="4" w:space="0" w:color="auto"/>
              <w:right w:val="single" w:sz="4" w:space="0" w:color="auto"/>
            </w:tcBorders>
            <w:shd w:val="clear" w:color="auto" w:fill="auto"/>
            <w:noWrap/>
            <w:vAlign w:val="bottom"/>
          </w:tcPr>
          <w:p w:rsidR="00E942A3" w:rsidRPr="00143188" w:rsidRDefault="00E942A3" w:rsidP="00E942A3">
            <w:pPr>
              <w:spacing w:after="0" w:line="240" w:lineRule="auto"/>
              <w:rPr>
                <w:rFonts w:eastAsia="Times New Roman" w:cs="Arial"/>
                <w:sz w:val="20"/>
                <w:szCs w:val="20"/>
              </w:rPr>
            </w:pPr>
          </w:p>
        </w:tc>
        <w:tc>
          <w:tcPr>
            <w:tcW w:w="798"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jc w:val="right"/>
              <w:rPr>
                <w:rFonts w:eastAsia="Times New Roman" w:cs="Arial"/>
                <w:sz w:val="20"/>
                <w:szCs w:val="20"/>
              </w:rPr>
            </w:pPr>
            <w:r w:rsidRPr="00143188">
              <w:rPr>
                <w:rFonts w:eastAsia="Times New Roman" w:cs="Arial"/>
                <w:sz w:val="20"/>
                <w:szCs w:val="20"/>
              </w:rPr>
              <w:t>1</w:t>
            </w:r>
          </w:p>
        </w:tc>
        <w:tc>
          <w:tcPr>
            <w:tcW w:w="810"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jc w:val="right"/>
              <w:rPr>
                <w:rFonts w:eastAsia="Times New Roman" w:cs="Arial"/>
                <w:sz w:val="20"/>
                <w:szCs w:val="20"/>
              </w:rPr>
            </w:pPr>
            <w:r w:rsidRPr="00143188">
              <w:rPr>
                <w:rFonts w:eastAsia="Times New Roman" w:cs="Arial"/>
                <w:sz w:val="20"/>
                <w:szCs w:val="20"/>
              </w:rPr>
              <w:t>4</w:t>
            </w:r>
          </w:p>
        </w:tc>
      </w:tr>
      <w:tr w:rsidR="00174DEB" w:rsidRPr="00E942A3" w:rsidTr="00174DEB">
        <w:trPr>
          <w:trHeight w:val="48"/>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jc w:val="right"/>
              <w:rPr>
                <w:rFonts w:eastAsia="Times New Roman" w:cs="Arial"/>
                <w:b/>
                <w:bCs/>
                <w:sz w:val="20"/>
                <w:szCs w:val="20"/>
              </w:rPr>
            </w:pPr>
            <w:r w:rsidRPr="00143188">
              <w:rPr>
                <w:rFonts w:eastAsia="Times New Roman" w:cs="Arial"/>
                <w:b/>
                <w:bCs/>
                <w:sz w:val="20"/>
                <w:szCs w:val="20"/>
              </w:rPr>
              <w:t>2</w:t>
            </w:r>
          </w:p>
        </w:tc>
        <w:tc>
          <w:tcPr>
            <w:tcW w:w="928"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1039"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1250"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872"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jc w:val="right"/>
              <w:rPr>
                <w:rFonts w:eastAsia="Times New Roman" w:cs="Arial"/>
                <w:sz w:val="20"/>
                <w:szCs w:val="20"/>
              </w:rPr>
            </w:pPr>
            <w:r w:rsidRPr="00143188">
              <w:rPr>
                <w:rFonts w:eastAsia="Times New Roman" w:cs="Arial"/>
                <w:sz w:val="20"/>
                <w:szCs w:val="20"/>
              </w:rPr>
              <w:t>2</w:t>
            </w:r>
          </w:p>
        </w:tc>
        <w:tc>
          <w:tcPr>
            <w:tcW w:w="750"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1028"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jc w:val="right"/>
              <w:rPr>
                <w:rFonts w:eastAsia="Times New Roman" w:cs="Arial"/>
                <w:sz w:val="20"/>
                <w:szCs w:val="20"/>
              </w:rPr>
            </w:pPr>
            <w:r w:rsidRPr="00143188">
              <w:rPr>
                <w:rFonts w:eastAsia="Times New Roman" w:cs="Arial"/>
                <w:sz w:val="20"/>
                <w:szCs w:val="20"/>
              </w:rPr>
              <w:t>6</w:t>
            </w:r>
          </w:p>
        </w:tc>
        <w:tc>
          <w:tcPr>
            <w:tcW w:w="236" w:type="dxa"/>
            <w:tcBorders>
              <w:top w:val="nil"/>
              <w:left w:val="nil"/>
              <w:bottom w:val="single" w:sz="4" w:space="0" w:color="auto"/>
              <w:right w:val="single" w:sz="4" w:space="0" w:color="auto"/>
            </w:tcBorders>
            <w:shd w:val="clear" w:color="auto" w:fill="auto"/>
            <w:noWrap/>
            <w:vAlign w:val="bottom"/>
          </w:tcPr>
          <w:p w:rsidR="00E942A3" w:rsidRPr="00143188" w:rsidRDefault="00E942A3" w:rsidP="00E942A3">
            <w:pPr>
              <w:spacing w:after="0" w:line="240" w:lineRule="auto"/>
              <w:rPr>
                <w:rFonts w:eastAsia="Times New Roman" w:cs="Arial"/>
                <w:sz w:val="20"/>
                <w:szCs w:val="20"/>
              </w:rPr>
            </w:pPr>
          </w:p>
        </w:tc>
        <w:tc>
          <w:tcPr>
            <w:tcW w:w="236" w:type="dxa"/>
            <w:tcBorders>
              <w:top w:val="nil"/>
              <w:left w:val="nil"/>
              <w:bottom w:val="single" w:sz="4" w:space="0" w:color="auto"/>
              <w:right w:val="single" w:sz="4" w:space="0" w:color="auto"/>
            </w:tcBorders>
            <w:shd w:val="clear" w:color="auto" w:fill="auto"/>
            <w:noWrap/>
            <w:vAlign w:val="bottom"/>
          </w:tcPr>
          <w:p w:rsidR="00E942A3" w:rsidRPr="00143188" w:rsidRDefault="00E942A3" w:rsidP="00E942A3">
            <w:pPr>
              <w:spacing w:after="0" w:line="240" w:lineRule="auto"/>
              <w:rPr>
                <w:rFonts w:eastAsia="Times New Roman" w:cs="Arial"/>
                <w:sz w:val="20"/>
                <w:szCs w:val="20"/>
              </w:rPr>
            </w:pPr>
          </w:p>
        </w:tc>
        <w:tc>
          <w:tcPr>
            <w:tcW w:w="798"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jc w:val="right"/>
              <w:rPr>
                <w:rFonts w:eastAsia="Times New Roman" w:cs="Arial"/>
                <w:sz w:val="20"/>
                <w:szCs w:val="20"/>
              </w:rPr>
            </w:pPr>
            <w:r w:rsidRPr="00143188">
              <w:rPr>
                <w:rFonts w:eastAsia="Times New Roman" w:cs="Arial"/>
                <w:sz w:val="20"/>
                <w:szCs w:val="20"/>
              </w:rPr>
              <w:t>8</w:t>
            </w:r>
          </w:p>
        </w:tc>
      </w:tr>
      <w:tr w:rsidR="00174DEB" w:rsidRPr="00E942A3" w:rsidTr="00174DEB">
        <w:trPr>
          <w:trHeight w:val="48"/>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jc w:val="right"/>
              <w:rPr>
                <w:rFonts w:eastAsia="Times New Roman" w:cs="Arial"/>
                <w:b/>
                <w:bCs/>
                <w:sz w:val="20"/>
                <w:szCs w:val="20"/>
              </w:rPr>
            </w:pPr>
            <w:r w:rsidRPr="00143188">
              <w:rPr>
                <w:rFonts w:eastAsia="Times New Roman" w:cs="Arial"/>
                <w:b/>
                <w:bCs/>
                <w:sz w:val="20"/>
                <w:szCs w:val="20"/>
              </w:rPr>
              <w:t>3</w:t>
            </w:r>
          </w:p>
        </w:tc>
        <w:tc>
          <w:tcPr>
            <w:tcW w:w="928"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1039"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jc w:val="right"/>
              <w:rPr>
                <w:rFonts w:eastAsia="Times New Roman" w:cs="Arial"/>
                <w:sz w:val="20"/>
                <w:szCs w:val="20"/>
              </w:rPr>
            </w:pPr>
            <w:r w:rsidRPr="00143188">
              <w:rPr>
                <w:rFonts w:eastAsia="Times New Roman" w:cs="Arial"/>
                <w:sz w:val="20"/>
                <w:szCs w:val="20"/>
              </w:rPr>
              <w:t>2</w:t>
            </w:r>
          </w:p>
        </w:tc>
        <w:tc>
          <w:tcPr>
            <w:tcW w:w="1250"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jc w:val="right"/>
              <w:rPr>
                <w:rFonts w:eastAsia="Times New Roman" w:cs="Arial"/>
                <w:sz w:val="20"/>
                <w:szCs w:val="20"/>
              </w:rPr>
            </w:pPr>
            <w:r w:rsidRPr="00143188">
              <w:rPr>
                <w:rFonts w:eastAsia="Times New Roman" w:cs="Arial"/>
                <w:sz w:val="20"/>
                <w:szCs w:val="20"/>
              </w:rPr>
              <w:t>1</w:t>
            </w:r>
          </w:p>
        </w:tc>
        <w:tc>
          <w:tcPr>
            <w:tcW w:w="850"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872"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jc w:val="right"/>
              <w:rPr>
                <w:rFonts w:eastAsia="Times New Roman" w:cs="Arial"/>
                <w:sz w:val="20"/>
                <w:szCs w:val="20"/>
              </w:rPr>
            </w:pPr>
            <w:r w:rsidRPr="00143188">
              <w:rPr>
                <w:rFonts w:eastAsia="Times New Roman" w:cs="Arial"/>
                <w:sz w:val="20"/>
                <w:szCs w:val="20"/>
              </w:rPr>
              <w:t>1</w:t>
            </w:r>
          </w:p>
        </w:tc>
        <w:tc>
          <w:tcPr>
            <w:tcW w:w="1028"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jc w:val="right"/>
              <w:rPr>
                <w:rFonts w:eastAsia="Times New Roman" w:cs="Arial"/>
                <w:sz w:val="20"/>
                <w:szCs w:val="20"/>
              </w:rPr>
            </w:pPr>
            <w:r w:rsidRPr="00143188">
              <w:rPr>
                <w:rFonts w:eastAsia="Times New Roman" w:cs="Arial"/>
                <w:sz w:val="20"/>
                <w:szCs w:val="20"/>
              </w:rPr>
              <w:t>2</w:t>
            </w:r>
          </w:p>
        </w:tc>
        <w:tc>
          <w:tcPr>
            <w:tcW w:w="236" w:type="dxa"/>
            <w:tcBorders>
              <w:top w:val="nil"/>
              <w:left w:val="nil"/>
              <w:bottom w:val="single" w:sz="4" w:space="0" w:color="auto"/>
              <w:right w:val="single" w:sz="4" w:space="0" w:color="auto"/>
            </w:tcBorders>
            <w:shd w:val="clear" w:color="auto" w:fill="auto"/>
            <w:noWrap/>
            <w:vAlign w:val="bottom"/>
          </w:tcPr>
          <w:p w:rsidR="00E942A3" w:rsidRPr="00143188" w:rsidRDefault="00E942A3" w:rsidP="00E942A3">
            <w:pPr>
              <w:spacing w:after="0" w:line="240" w:lineRule="auto"/>
              <w:rPr>
                <w:rFonts w:eastAsia="Times New Roman" w:cs="Arial"/>
                <w:sz w:val="20"/>
                <w:szCs w:val="20"/>
              </w:rPr>
            </w:pPr>
          </w:p>
        </w:tc>
        <w:tc>
          <w:tcPr>
            <w:tcW w:w="236" w:type="dxa"/>
            <w:tcBorders>
              <w:top w:val="nil"/>
              <w:left w:val="nil"/>
              <w:bottom w:val="single" w:sz="4" w:space="0" w:color="auto"/>
              <w:right w:val="single" w:sz="4" w:space="0" w:color="auto"/>
            </w:tcBorders>
            <w:shd w:val="clear" w:color="auto" w:fill="auto"/>
            <w:noWrap/>
            <w:vAlign w:val="bottom"/>
          </w:tcPr>
          <w:p w:rsidR="00E942A3" w:rsidRPr="00143188" w:rsidRDefault="00E942A3" w:rsidP="00E942A3">
            <w:pPr>
              <w:spacing w:after="0" w:line="240" w:lineRule="auto"/>
              <w:rPr>
                <w:rFonts w:eastAsia="Times New Roman" w:cs="Arial"/>
                <w:sz w:val="20"/>
                <w:szCs w:val="20"/>
              </w:rPr>
            </w:pPr>
          </w:p>
        </w:tc>
        <w:tc>
          <w:tcPr>
            <w:tcW w:w="798"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jc w:val="right"/>
              <w:rPr>
                <w:rFonts w:eastAsia="Times New Roman" w:cs="Arial"/>
                <w:sz w:val="20"/>
                <w:szCs w:val="20"/>
              </w:rPr>
            </w:pPr>
            <w:r w:rsidRPr="00143188">
              <w:rPr>
                <w:rFonts w:eastAsia="Times New Roman" w:cs="Arial"/>
                <w:sz w:val="20"/>
                <w:szCs w:val="20"/>
              </w:rPr>
              <w:t>6</w:t>
            </w:r>
          </w:p>
        </w:tc>
      </w:tr>
      <w:tr w:rsidR="00174DEB" w:rsidRPr="00E942A3" w:rsidTr="00174DEB">
        <w:trPr>
          <w:trHeight w:val="48"/>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jc w:val="right"/>
              <w:rPr>
                <w:rFonts w:eastAsia="Times New Roman" w:cs="Arial"/>
                <w:b/>
                <w:bCs/>
                <w:sz w:val="20"/>
                <w:szCs w:val="20"/>
              </w:rPr>
            </w:pPr>
            <w:r w:rsidRPr="00143188">
              <w:rPr>
                <w:rFonts w:eastAsia="Times New Roman" w:cs="Arial"/>
                <w:b/>
                <w:bCs/>
                <w:sz w:val="20"/>
                <w:szCs w:val="20"/>
              </w:rPr>
              <w:t>4</w:t>
            </w:r>
          </w:p>
        </w:tc>
        <w:tc>
          <w:tcPr>
            <w:tcW w:w="928"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1039"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1250"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872"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jc w:val="right"/>
              <w:rPr>
                <w:rFonts w:eastAsia="Times New Roman" w:cs="Arial"/>
                <w:sz w:val="20"/>
                <w:szCs w:val="20"/>
              </w:rPr>
            </w:pPr>
            <w:r w:rsidRPr="00143188">
              <w:rPr>
                <w:rFonts w:eastAsia="Times New Roman" w:cs="Arial"/>
                <w:sz w:val="20"/>
                <w:szCs w:val="20"/>
              </w:rPr>
              <w:t>3</w:t>
            </w:r>
          </w:p>
        </w:tc>
        <w:tc>
          <w:tcPr>
            <w:tcW w:w="1028"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jc w:val="right"/>
              <w:rPr>
                <w:rFonts w:eastAsia="Times New Roman" w:cs="Arial"/>
                <w:sz w:val="20"/>
                <w:szCs w:val="20"/>
              </w:rPr>
            </w:pPr>
            <w:r w:rsidRPr="00143188">
              <w:rPr>
                <w:rFonts w:eastAsia="Times New Roman" w:cs="Arial"/>
                <w:sz w:val="20"/>
                <w:szCs w:val="20"/>
              </w:rPr>
              <w:t>4</w:t>
            </w:r>
          </w:p>
        </w:tc>
        <w:tc>
          <w:tcPr>
            <w:tcW w:w="236" w:type="dxa"/>
            <w:tcBorders>
              <w:top w:val="nil"/>
              <w:left w:val="nil"/>
              <w:bottom w:val="single" w:sz="4" w:space="0" w:color="auto"/>
              <w:right w:val="single" w:sz="4" w:space="0" w:color="auto"/>
            </w:tcBorders>
            <w:shd w:val="clear" w:color="auto" w:fill="auto"/>
            <w:noWrap/>
            <w:vAlign w:val="bottom"/>
          </w:tcPr>
          <w:p w:rsidR="00E942A3" w:rsidRPr="00143188" w:rsidRDefault="00E942A3" w:rsidP="00E942A3">
            <w:pPr>
              <w:spacing w:after="0" w:line="240" w:lineRule="auto"/>
              <w:rPr>
                <w:rFonts w:eastAsia="Times New Roman" w:cs="Arial"/>
                <w:sz w:val="20"/>
                <w:szCs w:val="20"/>
              </w:rPr>
            </w:pPr>
          </w:p>
        </w:tc>
        <w:tc>
          <w:tcPr>
            <w:tcW w:w="236" w:type="dxa"/>
            <w:tcBorders>
              <w:top w:val="nil"/>
              <w:left w:val="nil"/>
              <w:bottom w:val="single" w:sz="4" w:space="0" w:color="auto"/>
              <w:right w:val="single" w:sz="4" w:space="0" w:color="auto"/>
            </w:tcBorders>
            <w:shd w:val="clear" w:color="auto" w:fill="auto"/>
            <w:noWrap/>
            <w:vAlign w:val="bottom"/>
          </w:tcPr>
          <w:p w:rsidR="00E942A3" w:rsidRPr="00143188" w:rsidRDefault="00E942A3" w:rsidP="00E942A3">
            <w:pPr>
              <w:spacing w:after="0" w:line="240" w:lineRule="auto"/>
              <w:rPr>
                <w:rFonts w:eastAsia="Times New Roman" w:cs="Arial"/>
                <w:sz w:val="20"/>
                <w:szCs w:val="20"/>
              </w:rPr>
            </w:pPr>
          </w:p>
        </w:tc>
        <w:tc>
          <w:tcPr>
            <w:tcW w:w="798"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jc w:val="right"/>
              <w:rPr>
                <w:rFonts w:eastAsia="Times New Roman" w:cs="Arial"/>
                <w:sz w:val="20"/>
                <w:szCs w:val="20"/>
              </w:rPr>
            </w:pPr>
            <w:r w:rsidRPr="00143188">
              <w:rPr>
                <w:rFonts w:eastAsia="Times New Roman" w:cs="Arial"/>
                <w:sz w:val="20"/>
                <w:szCs w:val="20"/>
              </w:rPr>
              <w:t>7</w:t>
            </w:r>
          </w:p>
        </w:tc>
      </w:tr>
      <w:tr w:rsidR="00174DEB" w:rsidRPr="00E942A3" w:rsidTr="00174DEB">
        <w:trPr>
          <w:trHeight w:val="48"/>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jc w:val="right"/>
              <w:rPr>
                <w:rFonts w:eastAsia="Times New Roman" w:cs="Arial"/>
                <w:b/>
                <w:bCs/>
                <w:sz w:val="20"/>
                <w:szCs w:val="20"/>
              </w:rPr>
            </w:pPr>
            <w:r w:rsidRPr="00143188">
              <w:rPr>
                <w:rFonts w:eastAsia="Times New Roman" w:cs="Arial"/>
                <w:b/>
                <w:bCs/>
                <w:sz w:val="20"/>
                <w:szCs w:val="20"/>
              </w:rPr>
              <w:t>5</w:t>
            </w:r>
          </w:p>
        </w:tc>
        <w:tc>
          <w:tcPr>
            <w:tcW w:w="928"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1039"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jc w:val="right"/>
              <w:rPr>
                <w:rFonts w:eastAsia="Times New Roman" w:cs="Arial"/>
                <w:sz w:val="20"/>
                <w:szCs w:val="20"/>
              </w:rPr>
            </w:pPr>
            <w:r w:rsidRPr="00143188">
              <w:rPr>
                <w:rFonts w:eastAsia="Times New Roman" w:cs="Arial"/>
                <w:sz w:val="20"/>
                <w:szCs w:val="20"/>
              </w:rPr>
              <w:t>1</w:t>
            </w:r>
          </w:p>
        </w:tc>
        <w:tc>
          <w:tcPr>
            <w:tcW w:w="1250"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jc w:val="right"/>
              <w:rPr>
                <w:rFonts w:eastAsia="Times New Roman" w:cs="Arial"/>
                <w:sz w:val="20"/>
                <w:szCs w:val="20"/>
              </w:rPr>
            </w:pPr>
            <w:r w:rsidRPr="00143188">
              <w:rPr>
                <w:rFonts w:eastAsia="Times New Roman" w:cs="Arial"/>
                <w:sz w:val="20"/>
                <w:szCs w:val="20"/>
              </w:rPr>
              <w:t>2</w:t>
            </w:r>
          </w:p>
        </w:tc>
        <w:tc>
          <w:tcPr>
            <w:tcW w:w="850"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872"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1028"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jc w:val="right"/>
              <w:rPr>
                <w:rFonts w:eastAsia="Times New Roman" w:cs="Arial"/>
                <w:sz w:val="20"/>
                <w:szCs w:val="20"/>
              </w:rPr>
            </w:pPr>
            <w:r w:rsidRPr="00143188">
              <w:rPr>
                <w:rFonts w:eastAsia="Times New Roman" w:cs="Arial"/>
                <w:sz w:val="20"/>
                <w:szCs w:val="20"/>
              </w:rPr>
              <w:t>8</w:t>
            </w:r>
          </w:p>
        </w:tc>
        <w:tc>
          <w:tcPr>
            <w:tcW w:w="236" w:type="dxa"/>
            <w:tcBorders>
              <w:top w:val="nil"/>
              <w:left w:val="nil"/>
              <w:bottom w:val="single" w:sz="4" w:space="0" w:color="auto"/>
              <w:right w:val="single" w:sz="4" w:space="0" w:color="auto"/>
            </w:tcBorders>
            <w:shd w:val="clear" w:color="auto" w:fill="auto"/>
            <w:noWrap/>
            <w:vAlign w:val="bottom"/>
          </w:tcPr>
          <w:p w:rsidR="00E942A3" w:rsidRPr="00143188" w:rsidRDefault="00E942A3" w:rsidP="00E942A3">
            <w:pPr>
              <w:spacing w:after="0" w:line="240" w:lineRule="auto"/>
              <w:rPr>
                <w:rFonts w:eastAsia="Times New Roman" w:cs="Arial"/>
                <w:sz w:val="20"/>
                <w:szCs w:val="20"/>
              </w:rPr>
            </w:pPr>
          </w:p>
        </w:tc>
        <w:tc>
          <w:tcPr>
            <w:tcW w:w="236" w:type="dxa"/>
            <w:tcBorders>
              <w:top w:val="nil"/>
              <w:left w:val="nil"/>
              <w:bottom w:val="single" w:sz="4" w:space="0" w:color="auto"/>
              <w:right w:val="single" w:sz="4" w:space="0" w:color="auto"/>
            </w:tcBorders>
            <w:shd w:val="clear" w:color="auto" w:fill="auto"/>
            <w:noWrap/>
            <w:vAlign w:val="bottom"/>
          </w:tcPr>
          <w:p w:rsidR="00E942A3" w:rsidRPr="00143188" w:rsidRDefault="00E942A3" w:rsidP="00E942A3">
            <w:pPr>
              <w:spacing w:after="0" w:line="240" w:lineRule="auto"/>
              <w:rPr>
                <w:rFonts w:eastAsia="Times New Roman" w:cs="Arial"/>
                <w:sz w:val="20"/>
                <w:szCs w:val="20"/>
              </w:rPr>
            </w:pPr>
          </w:p>
        </w:tc>
        <w:tc>
          <w:tcPr>
            <w:tcW w:w="798"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jc w:val="right"/>
              <w:rPr>
                <w:rFonts w:eastAsia="Times New Roman" w:cs="Arial"/>
                <w:sz w:val="20"/>
                <w:szCs w:val="20"/>
              </w:rPr>
            </w:pPr>
            <w:r w:rsidRPr="00143188">
              <w:rPr>
                <w:rFonts w:eastAsia="Times New Roman" w:cs="Arial"/>
                <w:sz w:val="20"/>
                <w:szCs w:val="20"/>
              </w:rPr>
              <w:t>1</w:t>
            </w:r>
          </w:p>
        </w:tc>
        <w:tc>
          <w:tcPr>
            <w:tcW w:w="810"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jc w:val="right"/>
              <w:rPr>
                <w:rFonts w:eastAsia="Times New Roman" w:cs="Arial"/>
                <w:sz w:val="20"/>
                <w:szCs w:val="20"/>
              </w:rPr>
            </w:pPr>
            <w:r w:rsidRPr="00143188">
              <w:rPr>
                <w:rFonts w:eastAsia="Times New Roman" w:cs="Arial"/>
                <w:sz w:val="20"/>
                <w:szCs w:val="20"/>
              </w:rPr>
              <w:t>12</w:t>
            </w:r>
          </w:p>
        </w:tc>
      </w:tr>
      <w:tr w:rsidR="00174DEB" w:rsidRPr="00E942A3" w:rsidTr="00174DEB">
        <w:trPr>
          <w:trHeight w:val="48"/>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jc w:val="right"/>
              <w:rPr>
                <w:rFonts w:eastAsia="Times New Roman" w:cs="Arial"/>
                <w:b/>
                <w:bCs/>
                <w:sz w:val="20"/>
                <w:szCs w:val="20"/>
              </w:rPr>
            </w:pPr>
            <w:r w:rsidRPr="00143188">
              <w:rPr>
                <w:rFonts w:eastAsia="Times New Roman" w:cs="Arial"/>
                <w:b/>
                <w:bCs/>
                <w:sz w:val="20"/>
                <w:szCs w:val="20"/>
              </w:rPr>
              <w:t>6</w:t>
            </w:r>
          </w:p>
        </w:tc>
        <w:tc>
          <w:tcPr>
            <w:tcW w:w="928"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1039"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jc w:val="right"/>
              <w:rPr>
                <w:rFonts w:eastAsia="Times New Roman" w:cs="Arial"/>
                <w:sz w:val="20"/>
                <w:szCs w:val="20"/>
              </w:rPr>
            </w:pPr>
            <w:r w:rsidRPr="00143188">
              <w:rPr>
                <w:rFonts w:eastAsia="Times New Roman" w:cs="Arial"/>
                <w:sz w:val="20"/>
                <w:szCs w:val="20"/>
              </w:rPr>
              <w:t>1</w:t>
            </w:r>
          </w:p>
        </w:tc>
        <w:tc>
          <w:tcPr>
            <w:tcW w:w="1250"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872"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1028"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jc w:val="right"/>
              <w:rPr>
                <w:rFonts w:eastAsia="Times New Roman" w:cs="Arial"/>
                <w:sz w:val="20"/>
                <w:szCs w:val="20"/>
              </w:rPr>
            </w:pPr>
            <w:r w:rsidRPr="00143188">
              <w:rPr>
                <w:rFonts w:eastAsia="Times New Roman" w:cs="Arial"/>
                <w:sz w:val="20"/>
                <w:szCs w:val="20"/>
              </w:rPr>
              <w:t>3</w:t>
            </w:r>
          </w:p>
        </w:tc>
        <w:tc>
          <w:tcPr>
            <w:tcW w:w="236" w:type="dxa"/>
            <w:tcBorders>
              <w:top w:val="nil"/>
              <w:left w:val="nil"/>
              <w:bottom w:val="single" w:sz="4" w:space="0" w:color="auto"/>
              <w:right w:val="single" w:sz="4" w:space="0" w:color="auto"/>
            </w:tcBorders>
            <w:shd w:val="clear" w:color="auto" w:fill="auto"/>
            <w:noWrap/>
            <w:vAlign w:val="bottom"/>
          </w:tcPr>
          <w:p w:rsidR="00E942A3" w:rsidRPr="00143188" w:rsidRDefault="00E942A3" w:rsidP="00E942A3">
            <w:pPr>
              <w:spacing w:after="0" w:line="240" w:lineRule="auto"/>
              <w:rPr>
                <w:rFonts w:eastAsia="Times New Roman" w:cs="Arial"/>
                <w:sz w:val="20"/>
                <w:szCs w:val="20"/>
              </w:rPr>
            </w:pPr>
          </w:p>
        </w:tc>
        <w:tc>
          <w:tcPr>
            <w:tcW w:w="236" w:type="dxa"/>
            <w:tcBorders>
              <w:top w:val="nil"/>
              <w:left w:val="nil"/>
              <w:bottom w:val="single" w:sz="4" w:space="0" w:color="auto"/>
              <w:right w:val="single" w:sz="4" w:space="0" w:color="auto"/>
            </w:tcBorders>
            <w:shd w:val="clear" w:color="auto" w:fill="auto"/>
            <w:noWrap/>
            <w:vAlign w:val="bottom"/>
          </w:tcPr>
          <w:p w:rsidR="00E942A3" w:rsidRPr="00143188" w:rsidRDefault="00E942A3" w:rsidP="00E942A3">
            <w:pPr>
              <w:spacing w:after="0" w:line="240" w:lineRule="auto"/>
              <w:rPr>
                <w:rFonts w:eastAsia="Times New Roman" w:cs="Arial"/>
                <w:sz w:val="20"/>
                <w:szCs w:val="20"/>
              </w:rPr>
            </w:pPr>
          </w:p>
        </w:tc>
        <w:tc>
          <w:tcPr>
            <w:tcW w:w="798"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jc w:val="right"/>
              <w:rPr>
                <w:rFonts w:eastAsia="Times New Roman" w:cs="Arial"/>
                <w:sz w:val="20"/>
                <w:szCs w:val="20"/>
              </w:rPr>
            </w:pPr>
            <w:r w:rsidRPr="00143188">
              <w:rPr>
                <w:rFonts w:eastAsia="Times New Roman" w:cs="Arial"/>
                <w:sz w:val="20"/>
                <w:szCs w:val="20"/>
              </w:rPr>
              <w:t>4</w:t>
            </w:r>
          </w:p>
        </w:tc>
      </w:tr>
      <w:tr w:rsidR="00174DEB" w:rsidRPr="00E942A3" w:rsidTr="00174DEB">
        <w:trPr>
          <w:trHeight w:val="48"/>
        </w:trPr>
        <w:tc>
          <w:tcPr>
            <w:tcW w:w="750" w:type="dxa"/>
            <w:tcBorders>
              <w:top w:val="nil"/>
              <w:left w:val="single" w:sz="4" w:space="0" w:color="auto"/>
              <w:bottom w:val="single" w:sz="4" w:space="0" w:color="auto"/>
              <w:right w:val="single" w:sz="4" w:space="0" w:color="auto"/>
            </w:tcBorders>
            <w:shd w:val="clear" w:color="000000" w:fill="D9D9D9"/>
            <w:noWrap/>
            <w:vAlign w:val="bottom"/>
            <w:hideMark/>
          </w:tcPr>
          <w:p w:rsidR="00E942A3" w:rsidRPr="00143188" w:rsidRDefault="00E942A3" w:rsidP="00E942A3">
            <w:pPr>
              <w:spacing w:after="0" w:line="240" w:lineRule="auto"/>
              <w:rPr>
                <w:rFonts w:eastAsia="Times New Roman" w:cs="Arial"/>
                <w:b/>
                <w:bCs/>
                <w:sz w:val="20"/>
                <w:szCs w:val="20"/>
              </w:rPr>
            </w:pPr>
            <w:r w:rsidRPr="00143188">
              <w:rPr>
                <w:rFonts w:eastAsia="Times New Roman" w:cs="Arial"/>
                <w:b/>
                <w:bCs/>
                <w:sz w:val="20"/>
                <w:szCs w:val="20"/>
              </w:rPr>
              <w:t>Total Rowe</w:t>
            </w:r>
          </w:p>
        </w:tc>
        <w:tc>
          <w:tcPr>
            <w:tcW w:w="928" w:type="dxa"/>
            <w:tcBorders>
              <w:top w:val="nil"/>
              <w:left w:val="nil"/>
              <w:bottom w:val="single" w:sz="4" w:space="0" w:color="auto"/>
              <w:right w:val="single" w:sz="4" w:space="0" w:color="auto"/>
            </w:tcBorders>
            <w:shd w:val="clear" w:color="000000" w:fill="D9D9D9"/>
            <w:noWrap/>
            <w:vAlign w:val="bottom"/>
            <w:hideMark/>
          </w:tcPr>
          <w:p w:rsidR="00E942A3" w:rsidRPr="00143188" w:rsidRDefault="00E942A3" w:rsidP="00E942A3">
            <w:pPr>
              <w:spacing w:after="0" w:line="240" w:lineRule="auto"/>
              <w:jc w:val="right"/>
              <w:rPr>
                <w:rFonts w:eastAsia="Times New Roman" w:cs="Arial"/>
                <w:sz w:val="20"/>
                <w:szCs w:val="20"/>
              </w:rPr>
            </w:pPr>
            <w:r w:rsidRPr="00143188">
              <w:rPr>
                <w:rFonts w:eastAsia="Times New Roman" w:cs="Arial"/>
                <w:sz w:val="20"/>
                <w:szCs w:val="20"/>
              </w:rPr>
              <w:t>0</w:t>
            </w:r>
          </w:p>
        </w:tc>
        <w:tc>
          <w:tcPr>
            <w:tcW w:w="1039" w:type="dxa"/>
            <w:tcBorders>
              <w:top w:val="nil"/>
              <w:left w:val="nil"/>
              <w:bottom w:val="single" w:sz="4" w:space="0" w:color="auto"/>
              <w:right w:val="single" w:sz="4" w:space="0" w:color="auto"/>
            </w:tcBorders>
            <w:shd w:val="clear" w:color="000000" w:fill="D9D9D9"/>
            <w:noWrap/>
            <w:vAlign w:val="bottom"/>
            <w:hideMark/>
          </w:tcPr>
          <w:p w:rsidR="00E942A3" w:rsidRPr="00143188" w:rsidRDefault="00E942A3" w:rsidP="00E942A3">
            <w:pPr>
              <w:spacing w:after="0" w:line="240" w:lineRule="auto"/>
              <w:jc w:val="right"/>
              <w:rPr>
                <w:rFonts w:eastAsia="Times New Roman" w:cs="Arial"/>
                <w:sz w:val="20"/>
                <w:szCs w:val="20"/>
              </w:rPr>
            </w:pPr>
            <w:r w:rsidRPr="00143188">
              <w:rPr>
                <w:rFonts w:eastAsia="Times New Roman" w:cs="Arial"/>
                <w:sz w:val="20"/>
                <w:szCs w:val="20"/>
              </w:rPr>
              <w:t>4</w:t>
            </w:r>
          </w:p>
        </w:tc>
        <w:tc>
          <w:tcPr>
            <w:tcW w:w="1250" w:type="dxa"/>
            <w:tcBorders>
              <w:top w:val="nil"/>
              <w:left w:val="nil"/>
              <w:bottom w:val="single" w:sz="4" w:space="0" w:color="auto"/>
              <w:right w:val="single" w:sz="4" w:space="0" w:color="auto"/>
            </w:tcBorders>
            <w:shd w:val="clear" w:color="000000" w:fill="D9D9D9"/>
            <w:noWrap/>
            <w:vAlign w:val="bottom"/>
            <w:hideMark/>
          </w:tcPr>
          <w:p w:rsidR="00E942A3" w:rsidRPr="00143188" w:rsidRDefault="00E942A3" w:rsidP="00E942A3">
            <w:pPr>
              <w:spacing w:after="0" w:line="240" w:lineRule="auto"/>
              <w:jc w:val="right"/>
              <w:rPr>
                <w:rFonts w:eastAsia="Times New Roman" w:cs="Arial"/>
                <w:sz w:val="20"/>
                <w:szCs w:val="20"/>
              </w:rPr>
            </w:pPr>
            <w:r w:rsidRPr="00143188">
              <w:rPr>
                <w:rFonts w:eastAsia="Times New Roman" w:cs="Arial"/>
                <w:sz w:val="20"/>
                <w:szCs w:val="20"/>
              </w:rPr>
              <w:t>3</w:t>
            </w:r>
          </w:p>
        </w:tc>
        <w:tc>
          <w:tcPr>
            <w:tcW w:w="850" w:type="dxa"/>
            <w:tcBorders>
              <w:top w:val="nil"/>
              <w:left w:val="nil"/>
              <w:bottom w:val="single" w:sz="4" w:space="0" w:color="auto"/>
              <w:right w:val="single" w:sz="4" w:space="0" w:color="auto"/>
            </w:tcBorders>
            <w:shd w:val="clear" w:color="000000" w:fill="D9D9D9"/>
            <w:noWrap/>
            <w:vAlign w:val="bottom"/>
            <w:hideMark/>
          </w:tcPr>
          <w:p w:rsidR="00E942A3" w:rsidRPr="00143188" w:rsidRDefault="00E942A3" w:rsidP="00E942A3">
            <w:pPr>
              <w:spacing w:after="0" w:line="240" w:lineRule="auto"/>
              <w:jc w:val="right"/>
              <w:rPr>
                <w:rFonts w:eastAsia="Times New Roman" w:cs="Arial"/>
                <w:sz w:val="20"/>
                <w:szCs w:val="20"/>
              </w:rPr>
            </w:pPr>
            <w:r w:rsidRPr="00143188">
              <w:rPr>
                <w:rFonts w:eastAsia="Times New Roman" w:cs="Arial"/>
                <w:sz w:val="20"/>
                <w:szCs w:val="20"/>
              </w:rPr>
              <w:t>0</w:t>
            </w:r>
          </w:p>
        </w:tc>
        <w:tc>
          <w:tcPr>
            <w:tcW w:w="872" w:type="dxa"/>
            <w:tcBorders>
              <w:top w:val="nil"/>
              <w:left w:val="nil"/>
              <w:bottom w:val="single" w:sz="4" w:space="0" w:color="auto"/>
              <w:right w:val="single" w:sz="4" w:space="0" w:color="auto"/>
            </w:tcBorders>
            <w:shd w:val="clear" w:color="000000" w:fill="D9D9D9"/>
            <w:noWrap/>
            <w:vAlign w:val="bottom"/>
            <w:hideMark/>
          </w:tcPr>
          <w:p w:rsidR="00E942A3" w:rsidRPr="00143188" w:rsidRDefault="00E942A3" w:rsidP="00E942A3">
            <w:pPr>
              <w:spacing w:after="0" w:line="240" w:lineRule="auto"/>
              <w:jc w:val="right"/>
              <w:rPr>
                <w:rFonts w:eastAsia="Times New Roman" w:cs="Arial"/>
                <w:sz w:val="20"/>
                <w:szCs w:val="20"/>
              </w:rPr>
            </w:pPr>
            <w:r w:rsidRPr="00143188">
              <w:rPr>
                <w:rFonts w:eastAsia="Times New Roman" w:cs="Arial"/>
                <w:sz w:val="20"/>
                <w:szCs w:val="20"/>
              </w:rPr>
              <w:t>2</w:t>
            </w:r>
          </w:p>
        </w:tc>
        <w:tc>
          <w:tcPr>
            <w:tcW w:w="750" w:type="dxa"/>
            <w:tcBorders>
              <w:top w:val="nil"/>
              <w:left w:val="nil"/>
              <w:bottom w:val="single" w:sz="4" w:space="0" w:color="auto"/>
              <w:right w:val="single" w:sz="4" w:space="0" w:color="auto"/>
            </w:tcBorders>
            <w:shd w:val="clear" w:color="000000" w:fill="D9D9D9"/>
            <w:noWrap/>
            <w:vAlign w:val="bottom"/>
            <w:hideMark/>
          </w:tcPr>
          <w:p w:rsidR="00E942A3" w:rsidRPr="00143188" w:rsidRDefault="00E942A3" w:rsidP="00E942A3">
            <w:pPr>
              <w:spacing w:after="0" w:line="240" w:lineRule="auto"/>
              <w:jc w:val="right"/>
              <w:rPr>
                <w:rFonts w:eastAsia="Times New Roman" w:cs="Arial"/>
                <w:sz w:val="20"/>
                <w:szCs w:val="20"/>
              </w:rPr>
            </w:pPr>
            <w:r w:rsidRPr="00143188">
              <w:rPr>
                <w:rFonts w:eastAsia="Times New Roman" w:cs="Arial"/>
                <w:sz w:val="20"/>
                <w:szCs w:val="20"/>
              </w:rPr>
              <w:t>4</w:t>
            </w:r>
          </w:p>
        </w:tc>
        <w:tc>
          <w:tcPr>
            <w:tcW w:w="1028" w:type="dxa"/>
            <w:tcBorders>
              <w:top w:val="nil"/>
              <w:left w:val="nil"/>
              <w:bottom w:val="single" w:sz="4" w:space="0" w:color="auto"/>
              <w:right w:val="single" w:sz="4" w:space="0" w:color="auto"/>
            </w:tcBorders>
            <w:shd w:val="clear" w:color="000000" w:fill="D9D9D9"/>
            <w:noWrap/>
            <w:vAlign w:val="bottom"/>
            <w:hideMark/>
          </w:tcPr>
          <w:p w:rsidR="00E942A3" w:rsidRPr="00143188" w:rsidRDefault="00E942A3" w:rsidP="00E942A3">
            <w:pPr>
              <w:spacing w:after="0" w:line="240" w:lineRule="auto"/>
              <w:jc w:val="right"/>
              <w:rPr>
                <w:rFonts w:eastAsia="Times New Roman" w:cs="Arial"/>
                <w:sz w:val="20"/>
                <w:szCs w:val="20"/>
              </w:rPr>
            </w:pPr>
            <w:r w:rsidRPr="00143188">
              <w:rPr>
                <w:rFonts w:eastAsia="Times New Roman" w:cs="Arial"/>
                <w:sz w:val="20"/>
                <w:szCs w:val="20"/>
              </w:rPr>
              <w:t>0</w:t>
            </w:r>
          </w:p>
        </w:tc>
        <w:tc>
          <w:tcPr>
            <w:tcW w:w="728" w:type="dxa"/>
            <w:tcBorders>
              <w:top w:val="nil"/>
              <w:left w:val="nil"/>
              <w:bottom w:val="single" w:sz="4" w:space="0" w:color="auto"/>
              <w:right w:val="single" w:sz="4" w:space="0" w:color="auto"/>
            </w:tcBorders>
            <w:shd w:val="clear" w:color="000000" w:fill="D9D9D9"/>
            <w:noWrap/>
            <w:vAlign w:val="bottom"/>
            <w:hideMark/>
          </w:tcPr>
          <w:p w:rsidR="00E942A3" w:rsidRPr="00143188" w:rsidRDefault="00E942A3" w:rsidP="00E942A3">
            <w:pPr>
              <w:spacing w:after="0" w:line="240" w:lineRule="auto"/>
              <w:jc w:val="right"/>
              <w:rPr>
                <w:rFonts w:eastAsia="Times New Roman" w:cs="Arial"/>
                <w:sz w:val="20"/>
                <w:szCs w:val="20"/>
              </w:rPr>
            </w:pPr>
            <w:r w:rsidRPr="00143188">
              <w:rPr>
                <w:rFonts w:eastAsia="Times New Roman" w:cs="Arial"/>
                <w:sz w:val="20"/>
                <w:szCs w:val="20"/>
              </w:rPr>
              <w:t>30</w:t>
            </w:r>
          </w:p>
        </w:tc>
        <w:tc>
          <w:tcPr>
            <w:tcW w:w="236" w:type="dxa"/>
            <w:tcBorders>
              <w:top w:val="nil"/>
              <w:left w:val="nil"/>
              <w:bottom w:val="single" w:sz="4" w:space="0" w:color="auto"/>
              <w:right w:val="single" w:sz="4" w:space="0" w:color="auto"/>
            </w:tcBorders>
            <w:shd w:val="clear" w:color="000000" w:fill="D9D9D9"/>
            <w:noWrap/>
            <w:vAlign w:val="bottom"/>
          </w:tcPr>
          <w:p w:rsidR="00E942A3" w:rsidRPr="00143188" w:rsidRDefault="00E942A3" w:rsidP="00E942A3">
            <w:pPr>
              <w:spacing w:after="0" w:line="240" w:lineRule="auto"/>
              <w:jc w:val="right"/>
              <w:rPr>
                <w:rFonts w:eastAsia="Times New Roman" w:cs="Arial"/>
                <w:sz w:val="20"/>
                <w:szCs w:val="20"/>
              </w:rPr>
            </w:pPr>
          </w:p>
        </w:tc>
        <w:tc>
          <w:tcPr>
            <w:tcW w:w="236" w:type="dxa"/>
            <w:tcBorders>
              <w:top w:val="nil"/>
              <w:left w:val="nil"/>
              <w:bottom w:val="single" w:sz="4" w:space="0" w:color="auto"/>
              <w:right w:val="single" w:sz="4" w:space="0" w:color="auto"/>
            </w:tcBorders>
            <w:shd w:val="clear" w:color="000000" w:fill="D9D9D9"/>
            <w:noWrap/>
            <w:vAlign w:val="bottom"/>
          </w:tcPr>
          <w:p w:rsidR="00E942A3" w:rsidRPr="00143188" w:rsidRDefault="00E942A3" w:rsidP="00E942A3">
            <w:pPr>
              <w:spacing w:after="0" w:line="240" w:lineRule="auto"/>
              <w:jc w:val="right"/>
              <w:rPr>
                <w:rFonts w:eastAsia="Times New Roman" w:cs="Arial"/>
                <w:sz w:val="20"/>
                <w:szCs w:val="20"/>
              </w:rPr>
            </w:pPr>
          </w:p>
        </w:tc>
        <w:tc>
          <w:tcPr>
            <w:tcW w:w="798" w:type="dxa"/>
            <w:tcBorders>
              <w:top w:val="nil"/>
              <w:left w:val="nil"/>
              <w:bottom w:val="single" w:sz="4" w:space="0" w:color="auto"/>
              <w:right w:val="single" w:sz="4" w:space="0" w:color="auto"/>
            </w:tcBorders>
            <w:shd w:val="clear" w:color="000000" w:fill="D9D9D9"/>
            <w:noWrap/>
            <w:vAlign w:val="bottom"/>
            <w:hideMark/>
          </w:tcPr>
          <w:p w:rsidR="00E942A3" w:rsidRPr="00143188" w:rsidRDefault="00E942A3" w:rsidP="00E942A3">
            <w:pPr>
              <w:spacing w:after="0" w:line="240" w:lineRule="auto"/>
              <w:jc w:val="right"/>
              <w:rPr>
                <w:rFonts w:eastAsia="Times New Roman" w:cs="Arial"/>
                <w:sz w:val="20"/>
                <w:szCs w:val="20"/>
              </w:rPr>
            </w:pPr>
            <w:r w:rsidRPr="00143188">
              <w:rPr>
                <w:rFonts w:eastAsia="Times New Roman" w:cs="Arial"/>
                <w:sz w:val="20"/>
                <w:szCs w:val="20"/>
              </w:rPr>
              <w:t>3</w:t>
            </w:r>
          </w:p>
        </w:tc>
        <w:tc>
          <w:tcPr>
            <w:tcW w:w="810" w:type="dxa"/>
            <w:tcBorders>
              <w:top w:val="nil"/>
              <w:left w:val="nil"/>
              <w:bottom w:val="single" w:sz="4" w:space="0" w:color="auto"/>
              <w:right w:val="single" w:sz="4" w:space="0" w:color="auto"/>
            </w:tcBorders>
            <w:shd w:val="clear" w:color="000000" w:fill="D9D9D9"/>
            <w:noWrap/>
            <w:vAlign w:val="bottom"/>
            <w:hideMark/>
          </w:tcPr>
          <w:p w:rsidR="00E942A3" w:rsidRPr="00143188" w:rsidRDefault="00E942A3" w:rsidP="00E942A3">
            <w:pPr>
              <w:spacing w:after="0" w:line="240" w:lineRule="auto"/>
              <w:jc w:val="right"/>
              <w:rPr>
                <w:rFonts w:eastAsia="Times New Roman" w:cs="Arial"/>
                <w:sz w:val="20"/>
                <w:szCs w:val="20"/>
              </w:rPr>
            </w:pPr>
            <w:r w:rsidRPr="00143188">
              <w:rPr>
                <w:rFonts w:eastAsia="Times New Roman" w:cs="Arial"/>
                <w:sz w:val="20"/>
                <w:szCs w:val="20"/>
              </w:rPr>
              <w:t>46</w:t>
            </w:r>
          </w:p>
        </w:tc>
      </w:tr>
      <w:tr w:rsidR="00174DEB" w:rsidRPr="00E942A3" w:rsidTr="00174DEB">
        <w:trPr>
          <w:trHeight w:val="48"/>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928"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1039"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1250"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872"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1028"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236" w:type="dxa"/>
            <w:tcBorders>
              <w:top w:val="nil"/>
              <w:left w:val="nil"/>
              <w:bottom w:val="single" w:sz="4" w:space="0" w:color="auto"/>
              <w:right w:val="single" w:sz="4" w:space="0" w:color="auto"/>
            </w:tcBorders>
            <w:shd w:val="clear" w:color="auto" w:fill="auto"/>
            <w:noWrap/>
            <w:vAlign w:val="bottom"/>
          </w:tcPr>
          <w:p w:rsidR="00E942A3" w:rsidRPr="00143188" w:rsidRDefault="00E942A3" w:rsidP="00E942A3">
            <w:pPr>
              <w:spacing w:after="0" w:line="240" w:lineRule="auto"/>
              <w:rPr>
                <w:rFonts w:eastAsia="Times New Roman" w:cs="Arial"/>
                <w:sz w:val="20"/>
                <w:szCs w:val="20"/>
              </w:rPr>
            </w:pPr>
          </w:p>
        </w:tc>
        <w:tc>
          <w:tcPr>
            <w:tcW w:w="236" w:type="dxa"/>
            <w:tcBorders>
              <w:top w:val="nil"/>
              <w:left w:val="nil"/>
              <w:bottom w:val="single" w:sz="4" w:space="0" w:color="auto"/>
              <w:right w:val="single" w:sz="4" w:space="0" w:color="auto"/>
            </w:tcBorders>
            <w:shd w:val="clear" w:color="auto" w:fill="auto"/>
            <w:noWrap/>
            <w:vAlign w:val="bottom"/>
          </w:tcPr>
          <w:p w:rsidR="00E942A3" w:rsidRPr="00143188" w:rsidRDefault="00E942A3" w:rsidP="00E942A3">
            <w:pPr>
              <w:spacing w:after="0" w:line="240" w:lineRule="auto"/>
              <w:rPr>
                <w:rFonts w:eastAsia="Times New Roman" w:cs="Arial"/>
                <w:sz w:val="20"/>
                <w:szCs w:val="20"/>
              </w:rPr>
            </w:pPr>
          </w:p>
        </w:tc>
        <w:tc>
          <w:tcPr>
            <w:tcW w:w="798"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E942A3" w:rsidRPr="00143188" w:rsidRDefault="00E942A3" w:rsidP="00E942A3">
            <w:pPr>
              <w:spacing w:after="0" w:line="240" w:lineRule="auto"/>
              <w:rPr>
                <w:rFonts w:eastAsia="Times New Roman" w:cs="Arial"/>
                <w:sz w:val="20"/>
                <w:szCs w:val="20"/>
              </w:rPr>
            </w:pPr>
            <w:r w:rsidRPr="00143188">
              <w:rPr>
                <w:rFonts w:eastAsia="Times New Roman" w:cs="Arial"/>
                <w:sz w:val="20"/>
                <w:szCs w:val="20"/>
              </w:rPr>
              <w:t> </w:t>
            </w:r>
          </w:p>
        </w:tc>
      </w:tr>
    </w:tbl>
    <w:p w:rsidR="00AB3258" w:rsidRDefault="00AB3258" w:rsidP="00440F05">
      <w:pPr>
        <w:pStyle w:val="Heading1"/>
        <w:spacing w:before="0" w:line="240" w:lineRule="auto"/>
        <w:rPr>
          <w:rFonts w:eastAsia="Times"/>
          <w:u w:val="double"/>
        </w:rPr>
      </w:pPr>
    </w:p>
    <w:p w:rsidR="00AB3258" w:rsidRDefault="00AB3258" w:rsidP="00440F05">
      <w:pPr>
        <w:pStyle w:val="Heading1"/>
        <w:spacing w:before="0" w:line="240" w:lineRule="auto"/>
        <w:rPr>
          <w:rFonts w:eastAsia="Times"/>
          <w:u w:val="double"/>
        </w:rPr>
      </w:pPr>
    </w:p>
    <w:p w:rsidR="000F4C78" w:rsidRPr="00440F05" w:rsidRDefault="00A529CA" w:rsidP="00440F05">
      <w:pPr>
        <w:pStyle w:val="Heading1"/>
        <w:spacing w:before="0" w:line="240" w:lineRule="auto"/>
        <w:rPr>
          <w:rFonts w:eastAsia="Times"/>
          <w:u w:val="double"/>
        </w:rPr>
      </w:pPr>
      <w:bookmarkStart w:id="800" w:name="_Toc386541914"/>
      <w:r>
        <w:rPr>
          <w:rFonts w:eastAsia="Times"/>
          <w:u w:val="double"/>
        </w:rPr>
        <w:t xml:space="preserve">Summary of </w:t>
      </w:r>
      <w:r w:rsidR="00E942A3">
        <w:rPr>
          <w:rFonts w:eastAsia="Times"/>
          <w:u w:val="double"/>
        </w:rPr>
        <w:t xml:space="preserve">Rowe </w:t>
      </w:r>
      <w:r>
        <w:rPr>
          <w:rFonts w:eastAsia="Times"/>
          <w:u w:val="double"/>
        </w:rPr>
        <w:t>Student Enrollment</w:t>
      </w:r>
      <w:bookmarkEnd w:id="800"/>
    </w:p>
    <w:p w:rsidR="00C06065" w:rsidRDefault="00C06065" w:rsidP="00A37064">
      <w:pPr>
        <w:pBdr>
          <w:bottom w:val="thinThickSmallGap" w:sz="24" w:space="1" w:color="auto"/>
        </w:pBdr>
        <w:tabs>
          <w:tab w:val="left" w:pos="360"/>
        </w:tabs>
        <w:spacing w:after="0" w:line="240" w:lineRule="auto"/>
        <w:jc w:val="both"/>
        <w:rPr>
          <w:rFonts w:ascii="Goudy Old Style" w:eastAsia="Times" w:hAnsi="Goudy Old Style" w:cs="Times New Roman"/>
          <w:sz w:val="24"/>
          <w:szCs w:val="24"/>
        </w:rPr>
      </w:pPr>
    </w:p>
    <w:p w:rsidR="00C06065" w:rsidRDefault="00C06065" w:rsidP="000F4C78">
      <w:pPr>
        <w:tabs>
          <w:tab w:val="left" w:pos="360"/>
        </w:tabs>
        <w:spacing w:after="0" w:line="240" w:lineRule="auto"/>
        <w:jc w:val="both"/>
        <w:rPr>
          <w:rFonts w:ascii="Goudy Old Style" w:eastAsia="Times" w:hAnsi="Goudy Old Style" w:cs="Times New Roman"/>
          <w:sz w:val="24"/>
          <w:szCs w:val="24"/>
        </w:rPr>
      </w:pPr>
    </w:p>
    <w:p w:rsidR="00A529CA" w:rsidRDefault="00A529CA" w:rsidP="000F4C78">
      <w:pPr>
        <w:tabs>
          <w:tab w:val="left" w:pos="360"/>
        </w:tabs>
        <w:spacing w:after="0" w:line="240" w:lineRule="auto"/>
        <w:jc w:val="both"/>
        <w:rPr>
          <w:rFonts w:ascii="Goudy Old Style" w:eastAsia="Times" w:hAnsi="Goudy Old Style" w:cs="Times New Roman"/>
          <w:sz w:val="24"/>
          <w:szCs w:val="24"/>
        </w:rPr>
      </w:pPr>
    </w:p>
    <w:p w:rsidR="00A529CA" w:rsidRDefault="00A529CA" w:rsidP="000F4C78">
      <w:pPr>
        <w:tabs>
          <w:tab w:val="left" w:pos="360"/>
        </w:tabs>
        <w:spacing w:after="0" w:line="240" w:lineRule="auto"/>
        <w:jc w:val="both"/>
        <w:rPr>
          <w:rFonts w:ascii="Goudy Old Style" w:eastAsia="Times" w:hAnsi="Goudy Old Style" w:cs="Times New Roman"/>
          <w:sz w:val="24"/>
          <w:szCs w:val="24"/>
        </w:rPr>
      </w:pPr>
    </w:p>
    <w:tbl>
      <w:tblPr>
        <w:tblW w:w="8020" w:type="dxa"/>
        <w:tblInd w:w="93" w:type="dxa"/>
        <w:tblLook w:val="04A0" w:firstRow="1" w:lastRow="0" w:firstColumn="1" w:lastColumn="0" w:noHBand="0" w:noVBand="1"/>
      </w:tblPr>
      <w:tblGrid>
        <w:gridCol w:w="2140"/>
        <w:gridCol w:w="960"/>
        <w:gridCol w:w="1167"/>
        <w:gridCol w:w="1489"/>
        <w:gridCol w:w="960"/>
        <w:gridCol w:w="1420"/>
      </w:tblGrid>
      <w:tr w:rsidR="00A529CA" w:rsidRPr="00A529CA" w:rsidTr="00A529CA">
        <w:trPr>
          <w:trHeight w:val="300"/>
        </w:trPr>
        <w:tc>
          <w:tcPr>
            <w:tcW w:w="214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b/>
                <w:bCs/>
                <w:color w:val="000000"/>
                <w:u w:val="single"/>
              </w:rPr>
            </w:pPr>
            <w:r w:rsidRPr="00A529CA">
              <w:rPr>
                <w:rFonts w:ascii="Calibri" w:eastAsia="Times New Roman" w:hAnsi="Calibri" w:cs="Times New Roman"/>
                <w:b/>
                <w:bCs/>
                <w:color w:val="000000"/>
                <w:u w:val="single"/>
              </w:rPr>
              <w:t>Town / Grade</w:t>
            </w:r>
          </w:p>
        </w:tc>
        <w:tc>
          <w:tcPr>
            <w:tcW w:w="96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r w:rsidRPr="00A529CA">
              <w:rPr>
                <w:rFonts w:ascii="Calibri" w:eastAsia="Times New Roman" w:hAnsi="Calibri" w:cs="Times New Roman"/>
                <w:color w:val="000000"/>
              </w:rPr>
              <w:t>Local School</w:t>
            </w:r>
          </w:p>
        </w:tc>
        <w:tc>
          <w:tcPr>
            <w:tcW w:w="106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r w:rsidRPr="00A529CA">
              <w:rPr>
                <w:rFonts w:ascii="Calibri" w:eastAsia="Times New Roman" w:hAnsi="Calibri" w:cs="Times New Roman"/>
                <w:color w:val="000000"/>
              </w:rPr>
              <w:t>Vocational School</w:t>
            </w:r>
          </w:p>
        </w:tc>
        <w:tc>
          <w:tcPr>
            <w:tcW w:w="148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r w:rsidRPr="00A529CA">
              <w:rPr>
                <w:rFonts w:ascii="Calibri" w:eastAsia="Times New Roman" w:hAnsi="Calibri" w:cs="Times New Roman"/>
                <w:color w:val="000000"/>
              </w:rPr>
              <w:t>Collaboratives</w:t>
            </w:r>
          </w:p>
        </w:tc>
        <w:tc>
          <w:tcPr>
            <w:tcW w:w="96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r w:rsidRPr="00A529CA">
              <w:rPr>
                <w:rFonts w:ascii="Calibri" w:eastAsia="Times New Roman" w:hAnsi="Calibri" w:cs="Times New Roman"/>
                <w:color w:val="000000"/>
              </w:rPr>
              <w:t>Charter School</w:t>
            </w:r>
          </w:p>
        </w:tc>
        <w:tc>
          <w:tcPr>
            <w:tcW w:w="142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r w:rsidRPr="00A529CA">
              <w:rPr>
                <w:rFonts w:ascii="Calibri" w:eastAsia="Times New Roman" w:hAnsi="Calibri" w:cs="Times New Roman"/>
                <w:color w:val="000000"/>
              </w:rPr>
              <w:t>Out-of District Public</w:t>
            </w:r>
          </w:p>
        </w:tc>
      </w:tr>
      <w:tr w:rsidR="00A529CA" w:rsidRPr="00A529CA" w:rsidTr="00A529CA">
        <w:trPr>
          <w:trHeight w:val="300"/>
        </w:trPr>
        <w:tc>
          <w:tcPr>
            <w:tcW w:w="214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b/>
                <w:bCs/>
                <w:color w:val="000000"/>
                <w:u w:val="single"/>
              </w:rPr>
            </w:pPr>
            <w:r w:rsidRPr="00A529CA">
              <w:rPr>
                <w:rFonts w:ascii="Calibri" w:eastAsia="Times New Roman" w:hAnsi="Calibri" w:cs="Times New Roman"/>
                <w:b/>
                <w:bCs/>
                <w:color w:val="000000"/>
                <w:u w:val="single"/>
              </w:rPr>
              <w:t>Rowe</w:t>
            </w:r>
          </w:p>
        </w:tc>
        <w:tc>
          <w:tcPr>
            <w:tcW w:w="96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p>
        </w:tc>
        <w:tc>
          <w:tcPr>
            <w:tcW w:w="106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p>
        </w:tc>
        <w:tc>
          <w:tcPr>
            <w:tcW w:w="148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p>
        </w:tc>
        <w:tc>
          <w:tcPr>
            <w:tcW w:w="142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p>
        </w:tc>
      </w:tr>
      <w:tr w:rsidR="00A529CA" w:rsidRPr="00A529CA" w:rsidTr="00A529CA">
        <w:trPr>
          <w:trHeight w:val="300"/>
        </w:trPr>
        <w:tc>
          <w:tcPr>
            <w:tcW w:w="214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jc w:val="center"/>
              <w:rPr>
                <w:rFonts w:ascii="Calibri" w:eastAsia="Times New Roman" w:hAnsi="Calibri" w:cs="Times New Roman"/>
                <w:color w:val="000000"/>
              </w:rPr>
            </w:pPr>
            <w:r w:rsidRPr="00A529CA">
              <w:rPr>
                <w:rFonts w:ascii="Calibri" w:eastAsia="Times New Roman" w:hAnsi="Calibri" w:cs="Times New Roman"/>
                <w:color w:val="000000"/>
              </w:rPr>
              <w:t>K</w:t>
            </w:r>
          </w:p>
        </w:tc>
        <w:tc>
          <w:tcPr>
            <w:tcW w:w="96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jc w:val="right"/>
              <w:rPr>
                <w:rFonts w:ascii="Calibri" w:eastAsia="Times New Roman" w:hAnsi="Calibri" w:cs="Times New Roman"/>
                <w:color w:val="000000"/>
              </w:rPr>
            </w:pPr>
            <w:r w:rsidRPr="00A529CA">
              <w:rPr>
                <w:rFonts w:ascii="Calibri" w:eastAsia="Times New Roman" w:hAnsi="Calibri" w:cs="Times New Roman"/>
                <w:color w:val="000000"/>
              </w:rPr>
              <w:t>4</w:t>
            </w:r>
          </w:p>
        </w:tc>
        <w:tc>
          <w:tcPr>
            <w:tcW w:w="106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p>
        </w:tc>
        <w:tc>
          <w:tcPr>
            <w:tcW w:w="148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p>
        </w:tc>
        <w:tc>
          <w:tcPr>
            <w:tcW w:w="142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p>
        </w:tc>
      </w:tr>
      <w:tr w:rsidR="00A529CA" w:rsidRPr="00A529CA" w:rsidTr="00A529CA">
        <w:trPr>
          <w:trHeight w:val="300"/>
        </w:trPr>
        <w:tc>
          <w:tcPr>
            <w:tcW w:w="214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jc w:val="center"/>
              <w:rPr>
                <w:rFonts w:ascii="Calibri" w:eastAsia="Times New Roman" w:hAnsi="Calibri" w:cs="Times New Roman"/>
                <w:color w:val="000000"/>
              </w:rPr>
            </w:pPr>
            <w:r w:rsidRPr="00A529CA">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jc w:val="right"/>
              <w:rPr>
                <w:rFonts w:ascii="Calibri" w:eastAsia="Times New Roman" w:hAnsi="Calibri" w:cs="Times New Roman"/>
                <w:color w:val="000000"/>
              </w:rPr>
            </w:pPr>
            <w:r w:rsidRPr="00A529CA">
              <w:rPr>
                <w:rFonts w:ascii="Calibri" w:eastAsia="Times New Roman" w:hAnsi="Calibri" w:cs="Times New Roman"/>
                <w:color w:val="000000"/>
              </w:rPr>
              <w:t>3</w:t>
            </w:r>
          </w:p>
        </w:tc>
        <w:tc>
          <w:tcPr>
            <w:tcW w:w="106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p>
        </w:tc>
        <w:tc>
          <w:tcPr>
            <w:tcW w:w="148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p>
        </w:tc>
        <w:tc>
          <w:tcPr>
            <w:tcW w:w="142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p>
        </w:tc>
      </w:tr>
      <w:tr w:rsidR="00A529CA" w:rsidRPr="00A529CA" w:rsidTr="00A529CA">
        <w:trPr>
          <w:trHeight w:val="300"/>
        </w:trPr>
        <w:tc>
          <w:tcPr>
            <w:tcW w:w="214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jc w:val="center"/>
              <w:rPr>
                <w:rFonts w:ascii="Calibri" w:eastAsia="Times New Roman" w:hAnsi="Calibri" w:cs="Times New Roman"/>
                <w:color w:val="000000"/>
              </w:rPr>
            </w:pPr>
            <w:r w:rsidRPr="00A529CA">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jc w:val="right"/>
              <w:rPr>
                <w:rFonts w:ascii="Calibri" w:eastAsia="Times New Roman" w:hAnsi="Calibri" w:cs="Times New Roman"/>
                <w:color w:val="000000"/>
              </w:rPr>
            </w:pPr>
            <w:r w:rsidRPr="00A529CA">
              <w:rPr>
                <w:rFonts w:ascii="Calibri" w:eastAsia="Times New Roman" w:hAnsi="Calibri" w:cs="Times New Roman"/>
                <w:color w:val="000000"/>
              </w:rPr>
              <w:t>6</w:t>
            </w:r>
          </w:p>
        </w:tc>
        <w:tc>
          <w:tcPr>
            <w:tcW w:w="106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p>
        </w:tc>
        <w:tc>
          <w:tcPr>
            <w:tcW w:w="148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p>
        </w:tc>
        <w:tc>
          <w:tcPr>
            <w:tcW w:w="142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p>
        </w:tc>
      </w:tr>
      <w:tr w:rsidR="00A529CA" w:rsidRPr="00A529CA" w:rsidTr="00A529CA">
        <w:trPr>
          <w:trHeight w:val="300"/>
        </w:trPr>
        <w:tc>
          <w:tcPr>
            <w:tcW w:w="214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jc w:val="center"/>
              <w:rPr>
                <w:rFonts w:ascii="Calibri" w:eastAsia="Times New Roman" w:hAnsi="Calibri" w:cs="Times New Roman"/>
                <w:color w:val="000000"/>
              </w:rPr>
            </w:pPr>
            <w:r w:rsidRPr="00A529CA">
              <w:rPr>
                <w:rFonts w:ascii="Calibri" w:eastAsia="Times New Roman" w:hAnsi="Calibri" w:cs="Times New Roman"/>
                <w:color w:val="000000"/>
              </w:rPr>
              <w:t>3</w:t>
            </w:r>
          </w:p>
        </w:tc>
        <w:tc>
          <w:tcPr>
            <w:tcW w:w="96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jc w:val="right"/>
              <w:rPr>
                <w:rFonts w:ascii="Calibri" w:eastAsia="Times New Roman" w:hAnsi="Calibri" w:cs="Times New Roman"/>
                <w:color w:val="000000"/>
              </w:rPr>
            </w:pPr>
            <w:r w:rsidRPr="00A529CA">
              <w:rPr>
                <w:rFonts w:ascii="Calibri" w:eastAsia="Times New Roman" w:hAnsi="Calibri" w:cs="Times New Roman"/>
                <w:color w:val="000000"/>
              </w:rPr>
              <w:t>1</w:t>
            </w:r>
          </w:p>
        </w:tc>
        <w:tc>
          <w:tcPr>
            <w:tcW w:w="106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p>
        </w:tc>
        <w:tc>
          <w:tcPr>
            <w:tcW w:w="148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p>
        </w:tc>
        <w:tc>
          <w:tcPr>
            <w:tcW w:w="142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p>
        </w:tc>
      </w:tr>
      <w:tr w:rsidR="00A529CA" w:rsidRPr="00A529CA" w:rsidTr="00A529CA">
        <w:trPr>
          <w:trHeight w:val="300"/>
        </w:trPr>
        <w:tc>
          <w:tcPr>
            <w:tcW w:w="214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jc w:val="center"/>
              <w:rPr>
                <w:rFonts w:ascii="Calibri" w:eastAsia="Times New Roman" w:hAnsi="Calibri" w:cs="Times New Roman"/>
                <w:color w:val="000000"/>
              </w:rPr>
            </w:pPr>
            <w:r w:rsidRPr="00A529CA">
              <w:rPr>
                <w:rFonts w:ascii="Calibri" w:eastAsia="Times New Roman" w:hAnsi="Calibri" w:cs="Times New Roman"/>
                <w:color w:val="000000"/>
              </w:rPr>
              <w:t>4</w:t>
            </w:r>
          </w:p>
        </w:tc>
        <w:tc>
          <w:tcPr>
            <w:tcW w:w="96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jc w:val="right"/>
              <w:rPr>
                <w:rFonts w:ascii="Calibri" w:eastAsia="Times New Roman" w:hAnsi="Calibri" w:cs="Times New Roman"/>
                <w:color w:val="000000"/>
              </w:rPr>
            </w:pPr>
            <w:r w:rsidRPr="00A529CA">
              <w:rPr>
                <w:rFonts w:ascii="Calibri" w:eastAsia="Times New Roman" w:hAnsi="Calibri" w:cs="Times New Roman"/>
                <w:color w:val="000000"/>
              </w:rPr>
              <w:t>4</w:t>
            </w:r>
          </w:p>
        </w:tc>
        <w:tc>
          <w:tcPr>
            <w:tcW w:w="106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p>
        </w:tc>
        <w:tc>
          <w:tcPr>
            <w:tcW w:w="148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p>
        </w:tc>
        <w:tc>
          <w:tcPr>
            <w:tcW w:w="142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p>
        </w:tc>
      </w:tr>
      <w:tr w:rsidR="00A529CA" w:rsidRPr="00A529CA" w:rsidTr="00A529CA">
        <w:trPr>
          <w:trHeight w:val="300"/>
        </w:trPr>
        <w:tc>
          <w:tcPr>
            <w:tcW w:w="214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jc w:val="center"/>
              <w:rPr>
                <w:rFonts w:ascii="Calibri" w:eastAsia="Times New Roman" w:hAnsi="Calibri" w:cs="Times New Roman"/>
                <w:color w:val="000000"/>
              </w:rPr>
            </w:pPr>
            <w:r w:rsidRPr="00A529CA">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jc w:val="right"/>
              <w:rPr>
                <w:rFonts w:ascii="Calibri" w:eastAsia="Times New Roman" w:hAnsi="Calibri" w:cs="Times New Roman"/>
                <w:color w:val="000000"/>
              </w:rPr>
            </w:pPr>
            <w:r w:rsidRPr="00A529CA">
              <w:rPr>
                <w:rFonts w:ascii="Calibri" w:eastAsia="Times New Roman" w:hAnsi="Calibri" w:cs="Times New Roman"/>
                <w:color w:val="000000"/>
              </w:rPr>
              <w:t>11</w:t>
            </w:r>
          </w:p>
        </w:tc>
        <w:tc>
          <w:tcPr>
            <w:tcW w:w="106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p>
        </w:tc>
        <w:tc>
          <w:tcPr>
            <w:tcW w:w="148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p>
        </w:tc>
        <w:tc>
          <w:tcPr>
            <w:tcW w:w="142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p>
        </w:tc>
      </w:tr>
      <w:tr w:rsidR="00A529CA" w:rsidRPr="00A529CA" w:rsidTr="00A529CA">
        <w:trPr>
          <w:trHeight w:val="300"/>
        </w:trPr>
        <w:tc>
          <w:tcPr>
            <w:tcW w:w="214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jc w:val="center"/>
              <w:rPr>
                <w:rFonts w:ascii="Calibri" w:eastAsia="Times New Roman" w:hAnsi="Calibri" w:cs="Times New Roman"/>
                <w:color w:val="000000"/>
              </w:rPr>
            </w:pPr>
            <w:r w:rsidRPr="00A529CA">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jc w:val="right"/>
              <w:rPr>
                <w:rFonts w:ascii="Calibri" w:eastAsia="Times New Roman" w:hAnsi="Calibri" w:cs="Times New Roman"/>
                <w:color w:val="000000"/>
              </w:rPr>
            </w:pPr>
            <w:r w:rsidRPr="00A529CA">
              <w:rPr>
                <w:rFonts w:ascii="Calibri" w:eastAsia="Times New Roman" w:hAnsi="Calibri" w:cs="Times New Roman"/>
                <w:color w:val="000000"/>
              </w:rPr>
              <w:t>3</w:t>
            </w:r>
          </w:p>
        </w:tc>
        <w:tc>
          <w:tcPr>
            <w:tcW w:w="106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p>
        </w:tc>
        <w:tc>
          <w:tcPr>
            <w:tcW w:w="148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p>
        </w:tc>
        <w:tc>
          <w:tcPr>
            <w:tcW w:w="142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p>
        </w:tc>
      </w:tr>
      <w:tr w:rsidR="00A529CA" w:rsidRPr="00A529CA" w:rsidTr="00A529CA">
        <w:trPr>
          <w:trHeight w:val="300"/>
        </w:trPr>
        <w:tc>
          <w:tcPr>
            <w:tcW w:w="214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jc w:val="center"/>
              <w:rPr>
                <w:rFonts w:ascii="Calibri" w:eastAsia="Times New Roman" w:hAnsi="Calibri" w:cs="Times New Roman"/>
                <w:color w:val="000000"/>
              </w:rPr>
            </w:pPr>
            <w:r w:rsidRPr="00A529CA">
              <w:rPr>
                <w:rFonts w:ascii="Calibri" w:eastAsia="Times New Roman" w:hAnsi="Calibri" w:cs="Times New Roman"/>
                <w:color w:val="000000"/>
              </w:rPr>
              <w:t>7</w:t>
            </w:r>
          </w:p>
        </w:tc>
        <w:tc>
          <w:tcPr>
            <w:tcW w:w="96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jc w:val="right"/>
              <w:rPr>
                <w:rFonts w:ascii="Calibri" w:eastAsia="Times New Roman" w:hAnsi="Calibri" w:cs="Times New Roman"/>
                <w:color w:val="000000"/>
              </w:rPr>
            </w:pPr>
            <w:r w:rsidRPr="00A529CA">
              <w:rPr>
                <w:rFonts w:ascii="Calibri" w:eastAsia="Times New Roman" w:hAnsi="Calibri" w:cs="Times New Roman"/>
                <w:color w:val="000000"/>
              </w:rPr>
              <w:t>5</w:t>
            </w:r>
          </w:p>
        </w:tc>
        <w:tc>
          <w:tcPr>
            <w:tcW w:w="106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p>
        </w:tc>
        <w:tc>
          <w:tcPr>
            <w:tcW w:w="148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jc w:val="right"/>
              <w:rPr>
                <w:rFonts w:ascii="Calibri" w:eastAsia="Times New Roman" w:hAnsi="Calibri" w:cs="Times New Roman"/>
                <w:color w:val="000000"/>
              </w:rPr>
            </w:pPr>
            <w:r w:rsidRPr="00A529CA">
              <w:rPr>
                <w:rFonts w:ascii="Calibri" w:eastAsia="Times New Roman" w:hAnsi="Calibri" w:cs="Times New Roman"/>
                <w:color w:val="000000"/>
              </w:rPr>
              <w:t>1</w:t>
            </w:r>
          </w:p>
        </w:tc>
        <w:tc>
          <w:tcPr>
            <w:tcW w:w="142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p>
        </w:tc>
      </w:tr>
      <w:tr w:rsidR="00A529CA" w:rsidRPr="00A529CA" w:rsidTr="00A529CA">
        <w:trPr>
          <w:trHeight w:val="300"/>
        </w:trPr>
        <w:tc>
          <w:tcPr>
            <w:tcW w:w="214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jc w:val="center"/>
              <w:rPr>
                <w:rFonts w:ascii="Calibri" w:eastAsia="Times New Roman" w:hAnsi="Calibri" w:cs="Times New Roman"/>
                <w:color w:val="000000"/>
              </w:rPr>
            </w:pPr>
            <w:r w:rsidRPr="00A529CA">
              <w:rPr>
                <w:rFonts w:ascii="Calibri" w:eastAsia="Times New Roman" w:hAnsi="Calibri" w:cs="Times New Roman"/>
                <w:color w:val="000000"/>
              </w:rPr>
              <w:t>8</w:t>
            </w:r>
          </w:p>
        </w:tc>
        <w:tc>
          <w:tcPr>
            <w:tcW w:w="96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jc w:val="right"/>
              <w:rPr>
                <w:rFonts w:ascii="Calibri" w:eastAsia="Times New Roman" w:hAnsi="Calibri" w:cs="Times New Roman"/>
                <w:color w:val="000000"/>
              </w:rPr>
            </w:pPr>
            <w:r w:rsidRPr="00A529CA">
              <w:rPr>
                <w:rFonts w:ascii="Calibri" w:eastAsia="Times New Roman" w:hAnsi="Calibri" w:cs="Times New Roman"/>
                <w:color w:val="000000"/>
              </w:rPr>
              <w:t>5</w:t>
            </w:r>
          </w:p>
        </w:tc>
        <w:tc>
          <w:tcPr>
            <w:tcW w:w="106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p>
        </w:tc>
        <w:tc>
          <w:tcPr>
            <w:tcW w:w="148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p>
        </w:tc>
        <w:tc>
          <w:tcPr>
            <w:tcW w:w="142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p>
        </w:tc>
      </w:tr>
      <w:tr w:rsidR="00A529CA" w:rsidRPr="00A529CA" w:rsidTr="00A529CA">
        <w:trPr>
          <w:trHeight w:val="300"/>
        </w:trPr>
        <w:tc>
          <w:tcPr>
            <w:tcW w:w="214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jc w:val="center"/>
              <w:rPr>
                <w:rFonts w:ascii="Calibri" w:eastAsia="Times New Roman" w:hAnsi="Calibri" w:cs="Times New Roman"/>
                <w:color w:val="000000"/>
              </w:rPr>
            </w:pPr>
            <w:r w:rsidRPr="00A529CA">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jc w:val="right"/>
              <w:rPr>
                <w:rFonts w:ascii="Calibri" w:eastAsia="Times New Roman" w:hAnsi="Calibri" w:cs="Times New Roman"/>
                <w:color w:val="000000"/>
              </w:rPr>
            </w:pPr>
            <w:r w:rsidRPr="00A529CA">
              <w:rPr>
                <w:rFonts w:ascii="Calibri" w:eastAsia="Times New Roman" w:hAnsi="Calibri" w:cs="Times New Roman"/>
                <w:color w:val="000000"/>
              </w:rPr>
              <w:t>5</w:t>
            </w:r>
          </w:p>
        </w:tc>
        <w:tc>
          <w:tcPr>
            <w:tcW w:w="106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jc w:val="right"/>
              <w:rPr>
                <w:rFonts w:ascii="Calibri" w:eastAsia="Times New Roman" w:hAnsi="Calibri" w:cs="Times New Roman"/>
                <w:color w:val="000000"/>
              </w:rPr>
            </w:pPr>
            <w:r w:rsidRPr="00A529CA">
              <w:rPr>
                <w:rFonts w:ascii="Calibri" w:eastAsia="Times New Roman" w:hAnsi="Calibri" w:cs="Times New Roman"/>
                <w:color w:val="000000"/>
              </w:rPr>
              <w:t>2</w:t>
            </w:r>
          </w:p>
        </w:tc>
        <w:tc>
          <w:tcPr>
            <w:tcW w:w="148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p>
        </w:tc>
        <w:tc>
          <w:tcPr>
            <w:tcW w:w="142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p>
        </w:tc>
      </w:tr>
      <w:tr w:rsidR="00A529CA" w:rsidRPr="00A529CA" w:rsidTr="00A529CA">
        <w:trPr>
          <w:trHeight w:val="300"/>
        </w:trPr>
        <w:tc>
          <w:tcPr>
            <w:tcW w:w="214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jc w:val="center"/>
              <w:rPr>
                <w:rFonts w:ascii="Calibri" w:eastAsia="Times New Roman" w:hAnsi="Calibri" w:cs="Times New Roman"/>
                <w:color w:val="000000"/>
              </w:rPr>
            </w:pPr>
            <w:r w:rsidRPr="00A529CA">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jc w:val="right"/>
              <w:rPr>
                <w:rFonts w:ascii="Calibri" w:eastAsia="Times New Roman" w:hAnsi="Calibri" w:cs="Times New Roman"/>
                <w:color w:val="000000"/>
              </w:rPr>
            </w:pPr>
            <w:r w:rsidRPr="00A529CA">
              <w:rPr>
                <w:rFonts w:ascii="Calibri" w:eastAsia="Times New Roman" w:hAnsi="Calibri" w:cs="Times New Roman"/>
                <w:color w:val="000000"/>
              </w:rPr>
              <w:t>6</w:t>
            </w:r>
          </w:p>
        </w:tc>
        <w:tc>
          <w:tcPr>
            <w:tcW w:w="106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p>
        </w:tc>
        <w:tc>
          <w:tcPr>
            <w:tcW w:w="148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p>
        </w:tc>
        <w:tc>
          <w:tcPr>
            <w:tcW w:w="142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jc w:val="right"/>
              <w:rPr>
                <w:rFonts w:ascii="Calibri" w:eastAsia="Times New Roman" w:hAnsi="Calibri" w:cs="Times New Roman"/>
                <w:color w:val="000000"/>
              </w:rPr>
            </w:pPr>
            <w:r w:rsidRPr="00A529CA">
              <w:rPr>
                <w:rFonts w:ascii="Calibri" w:eastAsia="Times New Roman" w:hAnsi="Calibri" w:cs="Times New Roman"/>
                <w:color w:val="000000"/>
              </w:rPr>
              <w:t>1</w:t>
            </w:r>
          </w:p>
        </w:tc>
      </w:tr>
      <w:tr w:rsidR="00A529CA" w:rsidRPr="00A529CA" w:rsidTr="00A529CA">
        <w:trPr>
          <w:trHeight w:val="300"/>
        </w:trPr>
        <w:tc>
          <w:tcPr>
            <w:tcW w:w="214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jc w:val="center"/>
              <w:rPr>
                <w:rFonts w:ascii="Calibri" w:eastAsia="Times New Roman" w:hAnsi="Calibri" w:cs="Times New Roman"/>
                <w:color w:val="000000"/>
              </w:rPr>
            </w:pPr>
            <w:r w:rsidRPr="00A529CA">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jc w:val="right"/>
              <w:rPr>
                <w:rFonts w:ascii="Calibri" w:eastAsia="Times New Roman" w:hAnsi="Calibri" w:cs="Times New Roman"/>
                <w:color w:val="000000"/>
              </w:rPr>
            </w:pPr>
            <w:r w:rsidRPr="00A529CA">
              <w:rPr>
                <w:rFonts w:ascii="Calibri" w:eastAsia="Times New Roman" w:hAnsi="Calibri" w:cs="Times New Roman"/>
                <w:color w:val="000000"/>
              </w:rPr>
              <w:t>2</w:t>
            </w:r>
          </w:p>
        </w:tc>
        <w:tc>
          <w:tcPr>
            <w:tcW w:w="106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jc w:val="right"/>
              <w:rPr>
                <w:rFonts w:ascii="Calibri" w:eastAsia="Times New Roman" w:hAnsi="Calibri" w:cs="Times New Roman"/>
                <w:color w:val="000000"/>
              </w:rPr>
            </w:pPr>
            <w:r w:rsidRPr="00A529CA">
              <w:rPr>
                <w:rFonts w:ascii="Calibri" w:eastAsia="Times New Roman" w:hAnsi="Calibri" w:cs="Times New Roman"/>
                <w:color w:val="000000"/>
              </w:rPr>
              <w:t>1</w:t>
            </w:r>
          </w:p>
        </w:tc>
        <w:tc>
          <w:tcPr>
            <w:tcW w:w="148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p>
        </w:tc>
        <w:tc>
          <w:tcPr>
            <w:tcW w:w="142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p>
        </w:tc>
      </w:tr>
      <w:tr w:rsidR="00A529CA" w:rsidRPr="00A529CA" w:rsidTr="00A529CA">
        <w:trPr>
          <w:trHeight w:val="300"/>
        </w:trPr>
        <w:tc>
          <w:tcPr>
            <w:tcW w:w="214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jc w:val="center"/>
              <w:rPr>
                <w:rFonts w:ascii="Calibri" w:eastAsia="Times New Roman" w:hAnsi="Calibri" w:cs="Times New Roman"/>
                <w:color w:val="000000"/>
              </w:rPr>
            </w:pPr>
            <w:r w:rsidRPr="00A529CA">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jc w:val="right"/>
              <w:rPr>
                <w:rFonts w:ascii="Calibri" w:eastAsia="Times New Roman" w:hAnsi="Calibri" w:cs="Times New Roman"/>
                <w:color w:val="000000"/>
              </w:rPr>
            </w:pPr>
            <w:r w:rsidRPr="00A529CA">
              <w:rPr>
                <w:rFonts w:ascii="Calibri" w:eastAsia="Times New Roman" w:hAnsi="Calibri" w:cs="Times New Roman"/>
                <w:color w:val="000000"/>
              </w:rPr>
              <w:t>3</w:t>
            </w:r>
          </w:p>
        </w:tc>
        <w:tc>
          <w:tcPr>
            <w:tcW w:w="106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jc w:val="right"/>
              <w:rPr>
                <w:rFonts w:ascii="Calibri" w:eastAsia="Times New Roman" w:hAnsi="Calibri" w:cs="Times New Roman"/>
                <w:color w:val="000000"/>
              </w:rPr>
            </w:pPr>
            <w:r w:rsidRPr="00A529CA">
              <w:rPr>
                <w:rFonts w:ascii="Calibri" w:eastAsia="Times New Roman" w:hAnsi="Calibri" w:cs="Times New Roman"/>
                <w:color w:val="000000"/>
              </w:rPr>
              <w:t>1</w:t>
            </w:r>
          </w:p>
        </w:tc>
        <w:tc>
          <w:tcPr>
            <w:tcW w:w="148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p>
        </w:tc>
        <w:tc>
          <w:tcPr>
            <w:tcW w:w="1420" w:type="dxa"/>
            <w:tcBorders>
              <w:top w:val="nil"/>
              <w:left w:val="nil"/>
              <w:bottom w:val="nil"/>
              <w:right w:val="nil"/>
            </w:tcBorders>
            <w:shd w:val="clear" w:color="auto" w:fill="auto"/>
            <w:noWrap/>
            <w:vAlign w:val="bottom"/>
            <w:hideMark/>
          </w:tcPr>
          <w:p w:rsidR="00A529CA" w:rsidRPr="00A529CA" w:rsidRDefault="00A529CA" w:rsidP="00A529CA">
            <w:pPr>
              <w:spacing w:after="0" w:line="240" w:lineRule="auto"/>
              <w:rPr>
                <w:rFonts w:ascii="Calibri" w:eastAsia="Times New Roman" w:hAnsi="Calibri" w:cs="Times New Roman"/>
                <w:color w:val="000000"/>
              </w:rPr>
            </w:pPr>
          </w:p>
        </w:tc>
      </w:tr>
      <w:tr w:rsidR="00A529CA" w:rsidRPr="00A529CA" w:rsidTr="00A529CA">
        <w:trPr>
          <w:trHeight w:val="300"/>
        </w:trPr>
        <w:tc>
          <w:tcPr>
            <w:tcW w:w="2140" w:type="dxa"/>
            <w:tcBorders>
              <w:top w:val="nil"/>
              <w:left w:val="nil"/>
              <w:bottom w:val="nil"/>
              <w:right w:val="nil"/>
            </w:tcBorders>
            <w:shd w:val="clear" w:color="000000" w:fill="BFBFBF"/>
            <w:noWrap/>
            <w:vAlign w:val="bottom"/>
            <w:hideMark/>
          </w:tcPr>
          <w:p w:rsidR="00A529CA" w:rsidRPr="00A529CA" w:rsidRDefault="00A529CA" w:rsidP="00A529CA">
            <w:pPr>
              <w:spacing w:after="0" w:line="240" w:lineRule="auto"/>
              <w:rPr>
                <w:rFonts w:ascii="Calibri" w:eastAsia="Times New Roman" w:hAnsi="Calibri" w:cs="Times New Roman"/>
                <w:b/>
                <w:bCs/>
                <w:color w:val="000000"/>
              </w:rPr>
            </w:pPr>
            <w:r w:rsidRPr="00A529CA">
              <w:rPr>
                <w:rFonts w:ascii="Calibri" w:eastAsia="Times New Roman" w:hAnsi="Calibri" w:cs="Times New Roman"/>
                <w:b/>
                <w:bCs/>
                <w:color w:val="000000"/>
              </w:rPr>
              <w:t>Rowe Subtotals</w:t>
            </w:r>
          </w:p>
        </w:tc>
        <w:tc>
          <w:tcPr>
            <w:tcW w:w="960" w:type="dxa"/>
            <w:tcBorders>
              <w:top w:val="nil"/>
              <w:left w:val="nil"/>
              <w:bottom w:val="nil"/>
              <w:right w:val="nil"/>
            </w:tcBorders>
            <w:shd w:val="clear" w:color="000000" w:fill="BFBFBF"/>
            <w:noWrap/>
            <w:vAlign w:val="bottom"/>
            <w:hideMark/>
          </w:tcPr>
          <w:p w:rsidR="00A529CA" w:rsidRPr="00A529CA" w:rsidRDefault="00A529CA" w:rsidP="00A529CA">
            <w:pPr>
              <w:spacing w:after="0" w:line="240" w:lineRule="auto"/>
              <w:jc w:val="right"/>
              <w:rPr>
                <w:rFonts w:ascii="Calibri" w:eastAsia="Times New Roman" w:hAnsi="Calibri" w:cs="Times New Roman"/>
                <w:color w:val="000000"/>
              </w:rPr>
            </w:pPr>
            <w:r w:rsidRPr="00A529CA">
              <w:rPr>
                <w:rFonts w:ascii="Calibri" w:eastAsia="Times New Roman" w:hAnsi="Calibri" w:cs="Times New Roman"/>
                <w:color w:val="000000"/>
              </w:rPr>
              <w:t>58</w:t>
            </w:r>
          </w:p>
        </w:tc>
        <w:tc>
          <w:tcPr>
            <w:tcW w:w="1060" w:type="dxa"/>
            <w:tcBorders>
              <w:top w:val="nil"/>
              <w:left w:val="nil"/>
              <w:bottom w:val="nil"/>
              <w:right w:val="nil"/>
            </w:tcBorders>
            <w:shd w:val="clear" w:color="000000" w:fill="BFBFBF"/>
            <w:noWrap/>
            <w:vAlign w:val="bottom"/>
            <w:hideMark/>
          </w:tcPr>
          <w:p w:rsidR="00A529CA" w:rsidRPr="00A529CA" w:rsidRDefault="00A529CA" w:rsidP="00A529CA">
            <w:pPr>
              <w:spacing w:after="0" w:line="240" w:lineRule="auto"/>
              <w:jc w:val="right"/>
              <w:rPr>
                <w:rFonts w:ascii="Calibri" w:eastAsia="Times New Roman" w:hAnsi="Calibri" w:cs="Times New Roman"/>
                <w:color w:val="000000"/>
              </w:rPr>
            </w:pPr>
            <w:r w:rsidRPr="00A529CA">
              <w:rPr>
                <w:rFonts w:ascii="Calibri" w:eastAsia="Times New Roman" w:hAnsi="Calibri" w:cs="Times New Roman"/>
                <w:color w:val="000000"/>
              </w:rPr>
              <w:t>4</w:t>
            </w:r>
          </w:p>
        </w:tc>
        <w:tc>
          <w:tcPr>
            <w:tcW w:w="1480" w:type="dxa"/>
            <w:tcBorders>
              <w:top w:val="nil"/>
              <w:left w:val="nil"/>
              <w:bottom w:val="nil"/>
              <w:right w:val="nil"/>
            </w:tcBorders>
            <w:shd w:val="clear" w:color="000000" w:fill="BFBFBF"/>
            <w:noWrap/>
            <w:vAlign w:val="bottom"/>
            <w:hideMark/>
          </w:tcPr>
          <w:p w:rsidR="00A529CA" w:rsidRPr="00A529CA" w:rsidRDefault="00A529CA" w:rsidP="00A529CA">
            <w:pPr>
              <w:spacing w:after="0" w:line="240" w:lineRule="auto"/>
              <w:jc w:val="right"/>
              <w:rPr>
                <w:rFonts w:ascii="Calibri" w:eastAsia="Times New Roman" w:hAnsi="Calibri" w:cs="Times New Roman"/>
                <w:color w:val="000000"/>
              </w:rPr>
            </w:pPr>
            <w:r w:rsidRPr="00A529CA">
              <w:rPr>
                <w:rFonts w:ascii="Calibri" w:eastAsia="Times New Roman" w:hAnsi="Calibri" w:cs="Times New Roman"/>
                <w:color w:val="000000"/>
              </w:rPr>
              <w:t>0</w:t>
            </w:r>
          </w:p>
        </w:tc>
        <w:tc>
          <w:tcPr>
            <w:tcW w:w="960" w:type="dxa"/>
            <w:tcBorders>
              <w:top w:val="nil"/>
              <w:left w:val="nil"/>
              <w:bottom w:val="nil"/>
              <w:right w:val="nil"/>
            </w:tcBorders>
            <w:shd w:val="clear" w:color="000000" w:fill="BFBFBF"/>
            <w:noWrap/>
            <w:vAlign w:val="bottom"/>
            <w:hideMark/>
          </w:tcPr>
          <w:p w:rsidR="00A529CA" w:rsidRPr="00A529CA" w:rsidRDefault="00A529CA" w:rsidP="00A529CA">
            <w:pPr>
              <w:spacing w:after="0" w:line="240" w:lineRule="auto"/>
              <w:jc w:val="right"/>
              <w:rPr>
                <w:rFonts w:ascii="Calibri" w:eastAsia="Times New Roman" w:hAnsi="Calibri" w:cs="Times New Roman"/>
                <w:color w:val="000000"/>
              </w:rPr>
            </w:pPr>
            <w:r w:rsidRPr="00A529CA">
              <w:rPr>
                <w:rFonts w:ascii="Calibri" w:eastAsia="Times New Roman" w:hAnsi="Calibri" w:cs="Times New Roman"/>
                <w:color w:val="000000"/>
              </w:rPr>
              <w:t>1</w:t>
            </w:r>
          </w:p>
        </w:tc>
        <w:tc>
          <w:tcPr>
            <w:tcW w:w="1420" w:type="dxa"/>
            <w:tcBorders>
              <w:top w:val="nil"/>
              <w:left w:val="nil"/>
              <w:bottom w:val="nil"/>
              <w:right w:val="nil"/>
            </w:tcBorders>
            <w:shd w:val="clear" w:color="000000" w:fill="BFBFBF"/>
            <w:noWrap/>
            <w:vAlign w:val="bottom"/>
            <w:hideMark/>
          </w:tcPr>
          <w:p w:rsidR="00A529CA" w:rsidRPr="00A529CA" w:rsidRDefault="00A529CA" w:rsidP="00A529CA">
            <w:pPr>
              <w:spacing w:after="0" w:line="240" w:lineRule="auto"/>
              <w:jc w:val="right"/>
              <w:rPr>
                <w:rFonts w:ascii="Calibri" w:eastAsia="Times New Roman" w:hAnsi="Calibri" w:cs="Times New Roman"/>
                <w:color w:val="000000"/>
              </w:rPr>
            </w:pPr>
            <w:r w:rsidRPr="00A529CA">
              <w:rPr>
                <w:rFonts w:ascii="Calibri" w:eastAsia="Times New Roman" w:hAnsi="Calibri" w:cs="Times New Roman"/>
                <w:color w:val="000000"/>
              </w:rPr>
              <w:t>1</w:t>
            </w:r>
          </w:p>
        </w:tc>
      </w:tr>
    </w:tbl>
    <w:p w:rsidR="005B5F4F" w:rsidRDefault="005B5F4F" w:rsidP="000F4C78">
      <w:pPr>
        <w:spacing w:after="0" w:line="240" w:lineRule="auto"/>
        <w:jc w:val="both"/>
        <w:rPr>
          <w:rFonts w:ascii="Goudy Old Style" w:hAnsi="Goudy Old Style"/>
          <w:sz w:val="24"/>
          <w:szCs w:val="24"/>
        </w:rPr>
      </w:pPr>
    </w:p>
    <w:p w:rsidR="004E4275" w:rsidRDefault="00A37064">
      <w:pPr>
        <w:rPr>
          <w:rFonts w:ascii="Goudy Old Style" w:hAnsi="Goudy Old Style"/>
          <w:sz w:val="24"/>
          <w:szCs w:val="24"/>
        </w:rPr>
        <w:sectPr w:rsidR="004E4275" w:rsidSect="00174DEB">
          <w:pgSz w:w="12240" w:h="15840" w:code="1"/>
          <w:pgMar w:top="720" w:right="1008" w:bottom="720" w:left="1008" w:header="0" w:footer="576" w:gutter="0"/>
          <w:cols w:space="720"/>
          <w:docGrid w:linePitch="360"/>
        </w:sectPr>
      </w:pPr>
      <w:r>
        <w:rPr>
          <w:rFonts w:ascii="Goudy Old Style" w:hAnsi="Goudy Old Style"/>
          <w:sz w:val="24"/>
          <w:szCs w:val="24"/>
        </w:rPr>
        <w:br w:type="page"/>
      </w:r>
    </w:p>
    <w:p w:rsidR="00A37064" w:rsidRPr="00440F05" w:rsidRDefault="00A37064" w:rsidP="00440F05">
      <w:pPr>
        <w:pStyle w:val="Heading1"/>
        <w:spacing w:before="0" w:line="240" w:lineRule="auto"/>
        <w:rPr>
          <w:u w:val="double"/>
        </w:rPr>
      </w:pPr>
      <w:bookmarkStart w:id="801" w:name="_Toc386541915"/>
      <w:r w:rsidRPr="00440F05">
        <w:rPr>
          <w:u w:val="double"/>
        </w:rPr>
        <w:t>School Committee</w:t>
      </w:r>
      <w:bookmarkEnd w:id="801"/>
    </w:p>
    <w:p w:rsidR="00A37064" w:rsidRPr="00560757" w:rsidRDefault="00A37064" w:rsidP="00560757">
      <w:pPr>
        <w:spacing w:after="0" w:line="240" w:lineRule="auto"/>
        <w:jc w:val="both"/>
        <w:rPr>
          <w:rFonts w:ascii="Goudy Old Style" w:hAnsi="Goudy Old Style"/>
          <w:sz w:val="24"/>
          <w:szCs w:val="24"/>
        </w:rPr>
      </w:pPr>
    </w:p>
    <w:p w:rsidR="00BB34D7" w:rsidRPr="00515E65" w:rsidRDefault="00BB34D7" w:rsidP="00BB34D7">
      <w:pPr>
        <w:autoSpaceDE w:val="0"/>
        <w:autoSpaceDN w:val="0"/>
        <w:adjustRightInd w:val="0"/>
        <w:rPr>
          <w:rFonts w:ascii="Goudy Old Style" w:hAnsi="Goudy Old Style"/>
        </w:rPr>
      </w:pPr>
      <w:r>
        <w:rPr>
          <w:rFonts w:ascii="Goudy Old Style" w:hAnsi="Goudy Old Style"/>
        </w:rPr>
        <w:t xml:space="preserve">     </w:t>
      </w:r>
      <w:r w:rsidRPr="00515E65">
        <w:rPr>
          <w:rFonts w:ascii="Goudy Old Style" w:hAnsi="Goudy Old Style"/>
        </w:rPr>
        <w:t xml:space="preserve">Thankfully we had a much calmer start to the school year than the previous year.  The children's return to Rowe Elementary School at Hawlemont was smooth and uneventful.  The teachers and students were able to continue their task of working toward educational excellence.  </w:t>
      </w:r>
    </w:p>
    <w:p w:rsidR="00BB34D7" w:rsidRPr="00515E65" w:rsidRDefault="00BB34D7" w:rsidP="00BB34D7">
      <w:pPr>
        <w:autoSpaceDE w:val="0"/>
        <w:autoSpaceDN w:val="0"/>
        <w:adjustRightInd w:val="0"/>
        <w:rPr>
          <w:rFonts w:ascii="Goudy Old Style" w:hAnsi="Goudy Old Style"/>
        </w:rPr>
      </w:pPr>
      <w:r>
        <w:rPr>
          <w:rFonts w:ascii="Goudy Old Style" w:hAnsi="Goudy Old Style"/>
        </w:rPr>
        <w:t xml:space="preserve">     </w:t>
      </w:r>
      <w:r w:rsidRPr="00515E65">
        <w:rPr>
          <w:rFonts w:ascii="Goudy Old Style" w:hAnsi="Goudy Old Style"/>
        </w:rPr>
        <w:t xml:space="preserve">Thank you to the continued welcome that the Charlemont and Hawley communities provided for us at Hawlemont this year.  I look forward to continued work with the communities around us affording greater social experiences for all of our children.  </w:t>
      </w:r>
    </w:p>
    <w:tbl>
      <w:tblPr>
        <w:tblpPr w:leftFromText="180" w:rightFromText="180" w:vertAnchor="text" w:horzAnchor="margin" w:tblpXSpec="right" w:tblpY="370"/>
        <w:tblW w:w="4961" w:type="dxa"/>
        <w:tblCellMar>
          <w:left w:w="0" w:type="dxa"/>
          <w:right w:w="0" w:type="dxa"/>
        </w:tblCellMar>
        <w:tblLook w:val="04A0" w:firstRow="1" w:lastRow="0" w:firstColumn="1" w:lastColumn="0" w:noHBand="0" w:noVBand="1"/>
      </w:tblPr>
      <w:tblGrid>
        <w:gridCol w:w="2351"/>
        <w:gridCol w:w="1620"/>
        <w:gridCol w:w="990"/>
      </w:tblGrid>
      <w:tr w:rsidR="00AF628F" w:rsidRPr="00503549" w:rsidTr="00AF628F">
        <w:trPr>
          <w:trHeight w:val="711"/>
        </w:trPr>
        <w:tc>
          <w:tcPr>
            <w:tcW w:w="2351"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rsidR="00AF628F" w:rsidRPr="00503549" w:rsidRDefault="00AF628F" w:rsidP="00AF628F">
            <w:pPr>
              <w:spacing w:after="0"/>
              <w:jc w:val="center"/>
              <w:rPr>
                <w:rFonts w:ascii="Times New Roman" w:eastAsia="Times New Roman" w:hAnsi="Times New Roman" w:cs="Times New Roman"/>
                <w:sz w:val="24"/>
                <w:szCs w:val="24"/>
              </w:rPr>
            </w:pPr>
            <w:r w:rsidRPr="00503549">
              <w:rPr>
                <w:rFonts w:ascii="Times New Roman" w:eastAsia="Calibri" w:hAnsi="Times New Roman" w:cs="Times New Roman"/>
                <w:b/>
                <w:bCs/>
                <w:color w:val="000000"/>
                <w:kern w:val="24"/>
                <w:sz w:val="24"/>
                <w:szCs w:val="24"/>
              </w:rPr>
              <w:t xml:space="preserve">Survey Questions </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rsidR="00AF628F" w:rsidRPr="00503549" w:rsidRDefault="00AF628F" w:rsidP="00AF628F">
            <w:pPr>
              <w:spacing w:after="0"/>
              <w:jc w:val="center"/>
              <w:rPr>
                <w:rFonts w:ascii="Times New Roman" w:eastAsia="Times New Roman" w:hAnsi="Times New Roman" w:cs="Times New Roman"/>
                <w:sz w:val="24"/>
                <w:szCs w:val="24"/>
              </w:rPr>
            </w:pPr>
            <w:r w:rsidRPr="00503549">
              <w:rPr>
                <w:rFonts w:ascii="Times New Roman" w:eastAsia="Calibri" w:hAnsi="Times New Roman" w:cs="Times New Roman"/>
                <w:b/>
                <w:bCs/>
                <w:color w:val="000000"/>
                <w:kern w:val="24"/>
                <w:sz w:val="24"/>
                <w:szCs w:val="24"/>
              </w:rPr>
              <w:t>Number of Respondents</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rsidR="00AF628F" w:rsidRPr="00503549" w:rsidRDefault="00AF628F" w:rsidP="00AF628F">
            <w:pPr>
              <w:spacing w:after="0"/>
              <w:jc w:val="center"/>
              <w:rPr>
                <w:rFonts w:ascii="Times New Roman" w:eastAsia="Times New Roman" w:hAnsi="Times New Roman" w:cs="Times New Roman"/>
                <w:sz w:val="24"/>
                <w:szCs w:val="24"/>
              </w:rPr>
            </w:pPr>
            <w:r w:rsidRPr="00503549">
              <w:rPr>
                <w:rFonts w:ascii="Times New Roman" w:eastAsia="Calibri" w:hAnsi="Times New Roman" w:cs="Times New Roman"/>
                <w:b/>
                <w:bCs/>
                <w:color w:val="000000"/>
                <w:kern w:val="24"/>
                <w:sz w:val="24"/>
                <w:szCs w:val="24"/>
              </w:rPr>
              <w:t xml:space="preserve">Percent </w:t>
            </w:r>
          </w:p>
        </w:tc>
      </w:tr>
      <w:tr w:rsidR="00AF628F" w:rsidRPr="00503549" w:rsidTr="00AF628F">
        <w:trPr>
          <w:trHeight w:val="454"/>
        </w:trPr>
        <w:tc>
          <w:tcPr>
            <w:tcW w:w="2351"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rsidR="00AF628F" w:rsidRPr="00502553" w:rsidRDefault="00AF628F" w:rsidP="00AF628F">
            <w:pPr>
              <w:spacing w:after="0"/>
              <w:rPr>
                <w:rFonts w:ascii="Times New Roman" w:eastAsia="Times New Roman" w:hAnsi="Times New Roman" w:cs="Times New Roman"/>
                <w:sz w:val="20"/>
                <w:szCs w:val="20"/>
              </w:rPr>
            </w:pPr>
            <w:r w:rsidRPr="00502553">
              <w:rPr>
                <w:rFonts w:ascii="Times New Roman" w:eastAsia="Calibri" w:hAnsi="Times New Roman" w:cs="Times New Roman"/>
                <w:color w:val="000000"/>
                <w:kern w:val="24"/>
                <w:sz w:val="20"/>
                <w:szCs w:val="20"/>
              </w:rPr>
              <w:t>What to build</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rsidR="00AF628F" w:rsidRPr="00503549" w:rsidRDefault="00AF628F" w:rsidP="00AF628F">
            <w:pPr>
              <w:spacing w:after="0" w:line="240" w:lineRule="auto"/>
              <w:rPr>
                <w:rFonts w:ascii="Times New Roman" w:eastAsia="Times New Roman" w:hAnsi="Times New Roman" w:cs="Times New Roman"/>
                <w:sz w:val="24"/>
                <w:szCs w:val="24"/>
              </w:rPr>
            </w:pP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rsidR="00AF628F" w:rsidRPr="00503549" w:rsidRDefault="00AF628F" w:rsidP="00AF628F">
            <w:pPr>
              <w:spacing w:after="0" w:line="240" w:lineRule="auto"/>
              <w:rPr>
                <w:rFonts w:ascii="Times New Roman" w:eastAsia="Times New Roman" w:hAnsi="Times New Roman" w:cs="Times New Roman"/>
                <w:sz w:val="24"/>
                <w:szCs w:val="24"/>
              </w:rPr>
            </w:pPr>
          </w:p>
        </w:tc>
      </w:tr>
      <w:tr w:rsidR="00AF628F" w:rsidRPr="00503549" w:rsidTr="00AF628F">
        <w:trPr>
          <w:trHeight w:val="711"/>
        </w:trPr>
        <w:tc>
          <w:tcPr>
            <w:tcW w:w="2351"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rsidR="00AF628F" w:rsidRPr="00502553" w:rsidRDefault="00AF628F" w:rsidP="00AF628F">
            <w:pPr>
              <w:spacing w:after="0"/>
              <w:rPr>
                <w:rFonts w:ascii="Times New Roman" w:eastAsia="Times New Roman" w:hAnsi="Times New Roman" w:cs="Times New Roman"/>
                <w:sz w:val="20"/>
                <w:szCs w:val="20"/>
              </w:rPr>
            </w:pPr>
            <w:r>
              <w:rPr>
                <w:rFonts w:ascii="Times New Roman" w:eastAsia="Calibri" w:hAnsi="Times New Roman" w:cs="Times New Roman"/>
                <w:color w:val="000000"/>
                <w:kern w:val="24"/>
                <w:sz w:val="20"/>
                <w:szCs w:val="20"/>
              </w:rPr>
              <w:t>M</w:t>
            </w:r>
            <w:r w:rsidRPr="00502553">
              <w:rPr>
                <w:rFonts w:ascii="Times New Roman" w:eastAsia="Calibri" w:hAnsi="Times New Roman" w:cs="Times New Roman"/>
                <w:color w:val="000000"/>
                <w:kern w:val="24"/>
                <w:sz w:val="20"/>
                <w:szCs w:val="20"/>
              </w:rPr>
              <w:t xml:space="preserve">ultifunctional school facility </w:t>
            </w:r>
          </w:p>
          <w:p w:rsidR="00AF628F" w:rsidRPr="00503549" w:rsidRDefault="00AF628F" w:rsidP="00AF628F">
            <w:pPr>
              <w:spacing w:after="0"/>
              <w:rPr>
                <w:rFonts w:ascii="Times New Roman" w:eastAsia="Times New Roman" w:hAnsi="Times New Roman" w:cs="Times New Roman"/>
                <w:sz w:val="24"/>
                <w:szCs w:val="24"/>
              </w:rPr>
            </w:pPr>
            <w:r w:rsidRPr="00502553">
              <w:rPr>
                <w:rFonts w:ascii="Times New Roman" w:eastAsia="Calibri" w:hAnsi="Times New Roman" w:cs="Times New Roman"/>
                <w:color w:val="000000"/>
                <w:kern w:val="24"/>
                <w:sz w:val="20"/>
                <w:szCs w:val="20"/>
              </w:rPr>
              <w:t>with community services</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rsidR="00AF628F" w:rsidRPr="00503549" w:rsidRDefault="00AF628F" w:rsidP="00AF628F">
            <w:pPr>
              <w:spacing w:after="0"/>
              <w:jc w:val="center"/>
              <w:rPr>
                <w:rFonts w:ascii="Times New Roman" w:eastAsia="Times New Roman" w:hAnsi="Times New Roman" w:cs="Times New Roman"/>
                <w:sz w:val="24"/>
                <w:szCs w:val="24"/>
              </w:rPr>
            </w:pPr>
            <w:r w:rsidRPr="00503549">
              <w:rPr>
                <w:rFonts w:ascii="Times New Roman" w:eastAsia="Calibri" w:hAnsi="Times New Roman" w:cs="Times New Roman"/>
                <w:color w:val="000000"/>
                <w:kern w:val="24"/>
                <w:sz w:val="24"/>
                <w:szCs w:val="24"/>
              </w:rPr>
              <w:t>108</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rsidR="00AF628F" w:rsidRPr="00503549" w:rsidRDefault="00AF628F" w:rsidP="00AF628F">
            <w:pPr>
              <w:spacing w:after="0"/>
              <w:jc w:val="center"/>
              <w:rPr>
                <w:rFonts w:ascii="Times New Roman" w:eastAsia="Times New Roman" w:hAnsi="Times New Roman" w:cs="Times New Roman"/>
                <w:sz w:val="24"/>
                <w:szCs w:val="24"/>
              </w:rPr>
            </w:pPr>
            <w:r w:rsidRPr="00503549">
              <w:rPr>
                <w:rFonts w:ascii="Times New Roman" w:eastAsia="Calibri" w:hAnsi="Times New Roman" w:cs="Times New Roman"/>
                <w:color w:val="000000"/>
                <w:kern w:val="24"/>
                <w:sz w:val="24"/>
                <w:szCs w:val="24"/>
              </w:rPr>
              <w:t>63%</w:t>
            </w:r>
          </w:p>
        </w:tc>
      </w:tr>
      <w:tr w:rsidR="00AF628F" w:rsidRPr="00503549" w:rsidTr="00AF628F">
        <w:trPr>
          <w:trHeight w:val="454"/>
        </w:trPr>
        <w:tc>
          <w:tcPr>
            <w:tcW w:w="2351"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rsidR="00AF628F" w:rsidRPr="00502553" w:rsidRDefault="00AF628F" w:rsidP="00AF628F">
            <w:pPr>
              <w:spacing w:after="0"/>
              <w:rPr>
                <w:rFonts w:ascii="Times New Roman" w:eastAsia="Times New Roman" w:hAnsi="Times New Roman" w:cs="Times New Roman"/>
                <w:sz w:val="20"/>
                <w:szCs w:val="20"/>
              </w:rPr>
            </w:pPr>
            <w:r>
              <w:rPr>
                <w:rFonts w:ascii="Times New Roman" w:eastAsia="Calibri" w:hAnsi="Times New Roman" w:cs="Times New Roman"/>
                <w:color w:val="000000"/>
                <w:kern w:val="24"/>
                <w:sz w:val="20"/>
                <w:szCs w:val="20"/>
              </w:rPr>
              <w:t>Community C</w:t>
            </w:r>
            <w:r w:rsidRPr="00502553">
              <w:rPr>
                <w:rFonts w:ascii="Times New Roman" w:eastAsia="Calibri" w:hAnsi="Times New Roman" w:cs="Times New Roman"/>
                <w:color w:val="000000"/>
                <w:kern w:val="24"/>
                <w:sz w:val="20"/>
                <w:szCs w:val="20"/>
              </w:rPr>
              <w:t>enter only</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rsidR="00AF628F" w:rsidRPr="00503549" w:rsidRDefault="00AF628F" w:rsidP="00AF628F">
            <w:pPr>
              <w:spacing w:after="0"/>
              <w:jc w:val="center"/>
              <w:rPr>
                <w:rFonts w:ascii="Times New Roman" w:eastAsia="Times New Roman" w:hAnsi="Times New Roman" w:cs="Times New Roman"/>
                <w:sz w:val="24"/>
                <w:szCs w:val="24"/>
              </w:rPr>
            </w:pPr>
            <w:r w:rsidRPr="00503549">
              <w:rPr>
                <w:rFonts w:ascii="Times New Roman" w:eastAsia="Calibri" w:hAnsi="Times New Roman" w:cs="Times New Roman"/>
                <w:color w:val="000000"/>
                <w:kern w:val="24"/>
                <w:sz w:val="24"/>
                <w:szCs w:val="24"/>
              </w:rPr>
              <w:t xml:space="preserve">  33</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rsidR="00AF628F" w:rsidRPr="00503549" w:rsidRDefault="00AF628F" w:rsidP="00AF628F">
            <w:pPr>
              <w:spacing w:after="0"/>
              <w:jc w:val="center"/>
              <w:rPr>
                <w:rFonts w:ascii="Times New Roman" w:eastAsia="Times New Roman" w:hAnsi="Times New Roman" w:cs="Times New Roman"/>
                <w:sz w:val="24"/>
                <w:szCs w:val="24"/>
              </w:rPr>
            </w:pPr>
            <w:r w:rsidRPr="00503549">
              <w:rPr>
                <w:rFonts w:ascii="Times New Roman" w:eastAsia="Calibri" w:hAnsi="Times New Roman" w:cs="Times New Roman"/>
                <w:color w:val="000000"/>
                <w:kern w:val="24"/>
                <w:sz w:val="24"/>
                <w:szCs w:val="24"/>
              </w:rPr>
              <w:t>20%</w:t>
            </w:r>
          </w:p>
        </w:tc>
      </w:tr>
      <w:tr w:rsidR="00AF628F" w:rsidRPr="00503549" w:rsidTr="00AF628F">
        <w:trPr>
          <w:trHeight w:val="454"/>
        </w:trPr>
        <w:tc>
          <w:tcPr>
            <w:tcW w:w="2351"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rsidR="00AF628F" w:rsidRPr="00502553" w:rsidRDefault="00AF628F" w:rsidP="00AF628F">
            <w:pPr>
              <w:spacing w:after="0"/>
              <w:rPr>
                <w:rFonts w:ascii="Times New Roman" w:eastAsia="Times New Roman" w:hAnsi="Times New Roman" w:cs="Times New Roman"/>
                <w:sz w:val="20"/>
                <w:szCs w:val="20"/>
              </w:rPr>
            </w:pPr>
            <w:r>
              <w:rPr>
                <w:rFonts w:ascii="Times New Roman" w:eastAsia="Calibri" w:hAnsi="Times New Roman" w:cs="Times New Roman"/>
                <w:color w:val="000000"/>
                <w:kern w:val="24"/>
                <w:sz w:val="20"/>
                <w:szCs w:val="20"/>
              </w:rPr>
              <w:t xml:space="preserve"> N</w:t>
            </w:r>
            <w:r w:rsidRPr="00502553">
              <w:rPr>
                <w:rFonts w:ascii="Times New Roman" w:eastAsia="Calibri" w:hAnsi="Times New Roman" w:cs="Times New Roman"/>
                <w:color w:val="000000"/>
                <w:kern w:val="24"/>
                <w:sz w:val="20"/>
                <w:szCs w:val="20"/>
              </w:rPr>
              <w:t xml:space="preserve">othing </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rsidR="00AF628F" w:rsidRPr="00503549" w:rsidRDefault="00AF628F" w:rsidP="00AF628F">
            <w:pPr>
              <w:spacing w:after="0"/>
              <w:jc w:val="center"/>
              <w:rPr>
                <w:rFonts w:ascii="Times New Roman" w:eastAsia="Times New Roman" w:hAnsi="Times New Roman" w:cs="Times New Roman"/>
                <w:sz w:val="24"/>
                <w:szCs w:val="24"/>
              </w:rPr>
            </w:pPr>
            <w:r w:rsidRPr="00503549">
              <w:rPr>
                <w:rFonts w:ascii="Times New Roman" w:eastAsia="Calibri" w:hAnsi="Times New Roman" w:cs="Times New Roman"/>
                <w:color w:val="000000"/>
                <w:kern w:val="24"/>
                <w:sz w:val="24"/>
                <w:szCs w:val="24"/>
              </w:rPr>
              <w:t xml:space="preserve">  12</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rsidR="00AF628F" w:rsidRPr="00503549" w:rsidRDefault="00AF628F" w:rsidP="00AF628F">
            <w:pPr>
              <w:spacing w:after="0"/>
              <w:jc w:val="center"/>
              <w:rPr>
                <w:rFonts w:ascii="Times New Roman" w:eastAsia="Times New Roman" w:hAnsi="Times New Roman" w:cs="Times New Roman"/>
                <w:sz w:val="24"/>
                <w:szCs w:val="24"/>
              </w:rPr>
            </w:pPr>
            <w:r w:rsidRPr="00503549">
              <w:rPr>
                <w:rFonts w:ascii="Times New Roman" w:eastAsia="Calibri" w:hAnsi="Times New Roman" w:cs="Times New Roman"/>
                <w:color w:val="000000"/>
                <w:kern w:val="24"/>
                <w:sz w:val="24"/>
                <w:szCs w:val="24"/>
              </w:rPr>
              <w:t xml:space="preserve">  7%</w:t>
            </w:r>
          </w:p>
        </w:tc>
      </w:tr>
      <w:tr w:rsidR="00AF628F" w:rsidRPr="00503549" w:rsidTr="00AF628F">
        <w:trPr>
          <w:trHeight w:val="454"/>
        </w:trPr>
        <w:tc>
          <w:tcPr>
            <w:tcW w:w="2351"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rsidR="00AF628F" w:rsidRPr="00502553" w:rsidRDefault="00AF628F" w:rsidP="00AF628F">
            <w:pPr>
              <w:spacing w:after="0"/>
              <w:rPr>
                <w:rFonts w:ascii="Times New Roman" w:eastAsia="Times New Roman" w:hAnsi="Times New Roman" w:cs="Times New Roman"/>
                <w:sz w:val="20"/>
                <w:szCs w:val="20"/>
              </w:rPr>
            </w:pPr>
            <w:r w:rsidRPr="00502553">
              <w:rPr>
                <w:rFonts w:ascii="Times New Roman" w:eastAsia="Calibri" w:hAnsi="Times New Roman" w:cs="Times New Roman"/>
                <w:color w:val="000000"/>
                <w:kern w:val="24"/>
                <w:sz w:val="20"/>
                <w:szCs w:val="20"/>
              </w:rPr>
              <w:t>How to pay for the building</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rsidR="00AF628F" w:rsidRPr="00503549" w:rsidRDefault="00AF628F" w:rsidP="00AF628F">
            <w:pPr>
              <w:spacing w:after="0" w:line="240" w:lineRule="auto"/>
              <w:rPr>
                <w:rFonts w:ascii="Times New Roman" w:eastAsia="Times New Roman" w:hAnsi="Times New Roman" w:cs="Times New Roman"/>
                <w:sz w:val="24"/>
                <w:szCs w:val="24"/>
              </w:rPr>
            </w:pP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rsidR="00AF628F" w:rsidRPr="00503549" w:rsidRDefault="00AF628F" w:rsidP="00AF628F">
            <w:pPr>
              <w:spacing w:after="0" w:line="240" w:lineRule="auto"/>
              <w:rPr>
                <w:rFonts w:ascii="Times New Roman" w:eastAsia="Times New Roman" w:hAnsi="Times New Roman" w:cs="Times New Roman"/>
                <w:sz w:val="24"/>
                <w:szCs w:val="24"/>
              </w:rPr>
            </w:pPr>
          </w:p>
        </w:tc>
      </w:tr>
      <w:tr w:rsidR="00AF628F" w:rsidRPr="00503549" w:rsidTr="00AF628F">
        <w:trPr>
          <w:trHeight w:val="454"/>
        </w:trPr>
        <w:tc>
          <w:tcPr>
            <w:tcW w:w="2351"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rsidR="00AF628F" w:rsidRPr="00502553" w:rsidRDefault="00AF628F" w:rsidP="00AF628F">
            <w:pPr>
              <w:spacing w:after="0"/>
              <w:rPr>
                <w:rFonts w:ascii="Times New Roman" w:eastAsia="Times New Roman" w:hAnsi="Times New Roman" w:cs="Times New Roman"/>
                <w:sz w:val="20"/>
                <w:szCs w:val="20"/>
              </w:rPr>
            </w:pPr>
            <w:r>
              <w:rPr>
                <w:rFonts w:ascii="Times New Roman" w:eastAsia="Calibri" w:hAnsi="Times New Roman" w:cs="Times New Roman"/>
                <w:color w:val="000000"/>
                <w:kern w:val="24"/>
                <w:sz w:val="20"/>
                <w:szCs w:val="20"/>
              </w:rPr>
              <w:t>U</w:t>
            </w:r>
            <w:r w:rsidRPr="00502553">
              <w:rPr>
                <w:rFonts w:ascii="Times New Roman" w:eastAsia="Calibri" w:hAnsi="Times New Roman" w:cs="Times New Roman"/>
                <w:color w:val="000000"/>
                <w:kern w:val="24"/>
                <w:sz w:val="20"/>
                <w:szCs w:val="20"/>
              </w:rPr>
              <w:t>se insurance money only</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rsidR="00AF628F" w:rsidRPr="00503549" w:rsidRDefault="00AF628F" w:rsidP="00AF628F">
            <w:pPr>
              <w:spacing w:after="0"/>
              <w:jc w:val="center"/>
              <w:rPr>
                <w:rFonts w:ascii="Times New Roman" w:eastAsia="Times New Roman" w:hAnsi="Times New Roman" w:cs="Times New Roman"/>
                <w:sz w:val="24"/>
                <w:szCs w:val="24"/>
              </w:rPr>
            </w:pPr>
            <w:r w:rsidRPr="00503549">
              <w:rPr>
                <w:rFonts w:ascii="Times New Roman" w:eastAsia="Calibri" w:hAnsi="Times New Roman" w:cs="Times New Roman"/>
                <w:color w:val="000000"/>
                <w:kern w:val="24"/>
                <w:sz w:val="24"/>
                <w:szCs w:val="24"/>
              </w:rPr>
              <w:t xml:space="preserve">  69</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rsidR="00AF628F" w:rsidRPr="00503549" w:rsidRDefault="00AF628F" w:rsidP="00AF628F">
            <w:pPr>
              <w:spacing w:after="0"/>
              <w:jc w:val="center"/>
              <w:rPr>
                <w:rFonts w:ascii="Times New Roman" w:eastAsia="Times New Roman" w:hAnsi="Times New Roman" w:cs="Times New Roman"/>
                <w:sz w:val="24"/>
                <w:szCs w:val="24"/>
              </w:rPr>
            </w:pPr>
            <w:r w:rsidRPr="00503549">
              <w:rPr>
                <w:rFonts w:ascii="Times New Roman" w:eastAsia="Calibri" w:hAnsi="Times New Roman" w:cs="Times New Roman"/>
                <w:color w:val="000000"/>
                <w:kern w:val="24"/>
                <w:sz w:val="24"/>
                <w:szCs w:val="24"/>
              </w:rPr>
              <w:t>40%</w:t>
            </w:r>
          </w:p>
        </w:tc>
      </w:tr>
    </w:tbl>
    <w:p w:rsidR="00BB34D7" w:rsidRPr="00515E65" w:rsidRDefault="00BB34D7" w:rsidP="00BB34D7">
      <w:pPr>
        <w:autoSpaceDE w:val="0"/>
        <w:autoSpaceDN w:val="0"/>
        <w:adjustRightInd w:val="0"/>
        <w:rPr>
          <w:rFonts w:ascii="Goudy Old Style" w:hAnsi="Goudy Old Style"/>
        </w:rPr>
      </w:pPr>
      <w:r>
        <w:rPr>
          <w:rFonts w:ascii="Goudy Old Style" w:hAnsi="Goudy Old Style"/>
        </w:rPr>
        <w:t xml:space="preserve">     </w:t>
      </w:r>
      <w:r w:rsidRPr="00515E65">
        <w:rPr>
          <w:rFonts w:ascii="Goudy Old Style" w:hAnsi="Goudy Old Style"/>
        </w:rPr>
        <w:t xml:space="preserve">A major focus for the year was rebuilding the Rowe Elementary School.  Thank you Rowe townspeople for your continued support of this endeavor.  A special thank goes you to the members of the School Building Committee who have worked tirelessly on this project, along with the great project management team of P3 of Norwell MA.  Architect for the project is Greenberg Associates Architects of Putney VT and the general contractor is DEW Construction Corporation of Williston VT.  Another special thank you goes to both the new group </w:t>
      </w:r>
      <w:r w:rsidRPr="00515E65">
        <w:rPr>
          <w:rFonts w:ascii="Goudy Old Style" w:hAnsi="Goudy Old Style"/>
          <w:i/>
        </w:rPr>
        <w:t>Friends of the Rowe School</w:t>
      </w:r>
      <w:r w:rsidRPr="00515E65">
        <w:rPr>
          <w:rFonts w:ascii="Goudy Old Style" w:hAnsi="Goudy Old Style"/>
        </w:rPr>
        <w:t xml:space="preserve"> and the </w:t>
      </w:r>
      <w:r w:rsidRPr="00515E65">
        <w:rPr>
          <w:rFonts w:ascii="Goudy Old Style" w:hAnsi="Goudy Old Style"/>
          <w:i/>
        </w:rPr>
        <w:t>Mary Lyon Foundation</w:t>
      </w:r>
      <w:r w:rsidRPr="00515E65">
        <w:rPr>
          <w:rFonts w:ascii="Goudy Old Style" w:hAnsi="Goudy Old Style"/>
        </w:rPr>
        <w:t xml:space="preserve"> who have recently begun a capital campaign to procure donations and gifts for some furnishings, fixtures, equipment and grounds work not covered by insurance funds. </w:t>
      </w:r>
    </w:p>
    <w:p w:rsidR="00BB34D7" w:rsidRPr="00515E65" w:rsidRDefault="00BB34D7" w:rsidP="00BB34D7">
      <w:pPr>
        <w:autoSpaceDE w:val="0"/>
        <w:autoSpaceDN w:val="0"/>
        <w:adjustRightInd w:val="0"/>
        <w:rPr>
          <w:rFonts w:ascii="Goudy Old Style" w:hAnsi="Goudy Old Style"/>
        </w:rPr>
      </w:pPr>
      <w:r>
        <w:rPr>
          <w:rFonts w:ascii="Goudy Old Style" w:hAnsi="Goudy Old Style"/>
        </w:rPr>
        <w:t xml:space="preserve">     </w:t>
      </w:r>
      <w:r w:rsidRPr="00515E65">
        <w:rPr>
          <w:rFonts w:ascii="Goudy Old Style" w:hAnsi="Goudy Old Style"/>
        </w:rPr>
        <w:t xml:space="preserve">At the time of this writing, we are also looking at a change in central office services that will help Rowe toward greater educational autonomy and allow the educational excellence of Rowe Elementary School to shine through.  While change is typically perceived as difficult, I am confident that this will move Rowe Elementary forward as a great school.  </w:t>
      </w:r>
    </w:p>
    <w:p w:rsidR="00BB34D7" w:rsidRPr="00515E65" w:rsidRDefault="00BB34D7" w:rsidP="00BB34D7">
      <w:pPr>
        <w:autoSpaceDE w:val="0"/>
        <w:autoSpaceDN w:val="0"/>
        <w:adjustRightInd w:val="0"/>
        <w:rPr>
          <w:rFonts w:ascii="Goudy Old Style" w:hAnsi="Goudy Old Style"/>
        </w:rPr>
      </w:pPr>
      <w:r>
        <w:rPr>
          <w:rFonts w:ascii="Goudy Old Style" w:hAnsi="Goudy Old Style"/>
        </w:rPr>
        <w:t xml:space="preserve">     </w:t>
      </w:r>
      <w:r w:rsidRPr="00515E65">
        <w:rPr>
          <w:rFonts w:ascii="Goudy Old Style" w:hAnsi="Goudy Old Style"/>
        </w:rPr>
        <w:t>The School Committee thanks Rowe townspeople for their continued support of educating the PreK-6</w:t>
      </w:r>
      <w:r w:rsidRPr="00515E65">
        <w:rPr>
          <w:rFonts w:ascii="Goudy Old Style" w:hAnsi="Goudy Old Style"/>
          <w:vertAlign w:val="superscript"/>
        </w:rPr>
        <w:t>th</w:t>
      </w:r>
      <w:r w:rsidRPr="00515E65">
        <w:rPr>
          <w:rFonts w:ascii="Goudy Old Style" w:hAnsi="Goudy Old Style"/>
        </w:rPr>
        <w:t xml:space="preserve"> grade children of the Rowe Elementary School and the grade 7-12 children attending Mohawk Trail Regional Middle/High School and Franklin County Technical School. </w:t>
      </w:r>
    </w:p>
    <w:p w:rsidR="00BB34D7" w:rsidRPr="00515E65" w:rsidRDefault="00BB34D7" w:rsidP="00BB34D7">
      <w:pPr>
        <w:autoSpaceDE w:val="0"/>
        <w:autoSpaceDN w:val="0"/>
        <w:adjustRightInd w:val="0"/>
        <w:rPr>
          <w:rFonts w:ascii="Goudy Old Style" w:hAnsi="Goudy Old Style"/>
        </w:rPr>
      </w:pPr>
    </w:p>
    <w:p w:rsidR="00187FDC" w:rsidRDefault="00187FDC" w:rsidP="00BB34D7">
      <w:pPr>
        <w:autoSpaceDE w:val="0"/>
        <w:autoSpaceDN w:val="0"/>
        <w:adjustRightInd w:val="0"/>
        <w:rPr>
          <w:ins w:id="802" w:author="Marilyn Wilson" w:date="2014-04-29T13:07:00Z"/>
          <w:rFonts w:ascii="Goudy Old Style" w:hAnsi="Goudy Old Style"/>
        </w:rPr>
      </w:pPr>
    </w:p>
    <w:p w:rsidR="00BB34D7" w:rsidRPr="00515E65" w:rsidRDefault="00BB34D7" w:rsidP="00BB34D7">
      <w:pPr>
        <w:autoSpaceDE w:val="0"/>
        <w:autoSpaceDN w:val="0"/>
        <w:adjustRightInd w:val="0"/>
        <w:rPr>
          <w:rFonts w:ascii="Goudy Old Style" w:hAnsi="Goudy Old Style"/>
        </w:rPr>
      </w:pPr>
      <w:r w:rsidRPr="00515E65">
        <w:rPr>
          <w:rFonts w:ascii="Goudy Old Style" w:hAnsi="Goudy Old Style"/>
        </w:rPr>
        <w:t>Rowe School Committee:</w:t>
      </w:r>
      <w:r w:rsidR="00502553">
        <w:rPr>
          <w:rFonts w:ascii="Goudy Old Style" w:hAnsi="Goudy Old Style"/>
        </w:rPr>
        <w:t xml:space="preserve">                                         </w:t>
      </w:r>
      <w:del w:id="803" w:author="Marilyn Wilson" w:date="2014-04-29T13:07:00Z">
        <w:r w:rsidR="00502553" w:rsidDel="00187FDC">
          <w:rPr>
            <w:rFonts w:ascii="Goudy Old Style" w:hAnsi="Goudy Old Style"/>
          </w:rPr>
          <w:tab/>
        </w:r>
      </w:del>
      <w:r w:rsidRPr="00515E65">
        <w:rPr>
          <w:rFonts w:ascii="Goudy Old Style" w:hAnsi="Goudy Old Style"/>
        </w:rPr>
        <w:t>Lisa Miller, Chair</w:t>
      </w:r>
      <w:r w:rsidR="00502553">
        <w:rPr>
          <w:rFonts w:ascii="Goudy Old Style" w:hAnsi="Goudy Old Style"/>
        </w:rPr>
        <w:t xml:space="preserve">                                                                   </w:t>
      </w:r>
      <w:del w:id="804" w:author="Marilyn Wilson" w:date="2014-04-29T13:07:00Z">
        <w:r w:rsidR="00502553" w:rsidDel="00187FDC">
          <w:rPr>
            <w:rFonts w:ascii="Goudy Old Style" w:hAnsi="Goudy Old Style"/>
          </w:rPr>
          <w:tab/>
        </w:r>
      </w:del>
      <w:r w:rsidR="00502553" w:rsidRPr="00515E65">
        <w:rPr>
          <w:rFonts w:ascii="Goudy Old Style" w:hAnsi="Goudy Old Style"/>
        </w:rPr>
        <w:t>Lisa Danek-Burke</w:t>
      </w:r>
      <w:r w:rsidR="00502553">
        <w:rPr>
          <w:rFonts w:ascii="Goudy Old Style" w:hAnsi="Goudy Old Style"/>
        </w:rPr>
        <w:t xml:space="preserve">                                                 </w:t>
      </w:r>
      <w:del w:id="805" w:author="Marilyn Wilson" w:date="2014-04-29T13:08:00Z">
        <w:r w:rsidR="00502553" w:rsidDel="00187FDC">
          <w:rPr>
            <w:rFonts w:ascii="Goudy Old Style" w:hAnsi="Goudy Old Style"/>
          </w:rPr>
          <w:tab/>
        </w:r>
      </w:del>
      <w:r w:rsidRPr="00515E65">
        <w:rPr>
          <w:rFonts w:ascii="Goudy Old Style" w:hAnsi="Goudy Old Style"/>
        </w:rPr>
        <w:t>Cindy Laffond</w:t>
      </w:r>
    </w:p>
    <w:p w:rsidR="00A37064" w:rsidRDefault="00A37064" w:rsidP="000F4C78">
      <w:pPr>
        <w:spacing w:after="0" w:line="240" w:lineRule="auto"/>
        <w:jc w:val="both"/>
        <w:rPr>
          <w:rFonts w:ascii="Goudy Old Style" w:hAnsi="Goudy Old Style"/>
          <w:sz w:val="24"/>
          <w:szCs w:val="24"/>
        </w:rPr>
      </w:pPr>
    </w:p>
    <w:p w:rsidR="00822F0D" w:rsidRPr="00440F05" w:rsidRDefault="00822F0D" w:rsidP="00440F05">
      <w:pPr>
        <w:pStyle w:val="Heading1"/>
        <w:spacing w:before="0" w:line="240" w:lineRule="auto"/>
        <w:rPr>
          <w:u w:val="double"/>
        </w:rPr>
      </w:pPr>
      <w:bookmarkStart w:id="806" w:name="_Toc386541916"/>
      <w:r w:rsidRPr="00440F05">
        <w:rPr>
          <w:u w:val="double"/>
        </w:rPr>
        <w:t>School Building Committee</w:t>
      </w:r>
      <w:bookmarkEnd w:id="806"/>
    </w:p>
    <w:p w:rsidR="00822F0D" w:rsidRPr="00822F0D" w:rsidRDefault="00822F0D" w:rsidP="00822F0D">
      <w:pPr>
        <w:spacing w:after="0" w:line="240" w:lineRule="auto"/>
        <w:jc w:val="both"/>
        <w:rPr>
          <w:rFonts w:ascii="Goudy Old Style" w:hAnsi="Goudy Old Style"/>
          <w:sz w:val="24"/>
          <w:szCs w:val="24"/>
        </w:rPr>
      </w:pPr>
    </w:p>
    <w:p w:rsidR="00AF628F" w:rsidRPr="003326E8" w:rsidRDefault="00204A3F" w:rsidP="00204A3F">
      <w:pPr>
        <w:spacing w:after="0"/>
        <w:rPr>
          <w:rFonts w:ascii="Goudy Old Style" w:eastAsia="+mn-ea" w:hAnsi="Goudy Old Style" w:cs="Times New Roman"/>
          <w:color w:val="000000"/>
          <w:kern w:val="24"/>
          <w:sz w:val="24"/>
          <w:szCs w:val="24"/>
        </w:rPr>
      </w:pPr>
      <w:r w:rsidRPr="003326E8">
        <w:rPr>
          <w:rFonts w:ascii="Goudy Old Style" w:hAnsi="Goudy Old Style" w:cs="Times New Roman"/>
          <w:sz w:val="24"/>
          <w:szCs w:val="24"/>
          <w:u w:val="single"/>
        </w:rPr>
        <w:t>January</w:t>
      </w:r>
      <w:r w:rsidRPr="003326E8">
        <w:rPr>
          <w:rFonts w:ascii="Goudy Old Style" w:hAnsi="Goudy Old Style" w:cs="Times New Roman"/>
          <w:sz w:val="24"/>
          <w:szCs w:val="24"/>
        </w:rPr>
        <w:t xml:space="preserve">:  Rowe Town Residents were surveyed regarding their views on building a new Rowe elementary school.  </w:t>
      </w:r>
      <w:r w:rsidRPr="003326E8">
        <w:rPr>
          <w:rFonts w:ascii="Goudy Old Style" w:eastAsia="+mn-ea" w:hAnsi="Goudy Old Style" w:cs="Times New Roman"/>
          <w:color w:val="000000"/>
          <w:kern w:val="24"/>
          <w:sz w:val="24"/>
          <w:szCs w:val="24"/>
        </w:rPr>
        <w:t xml:space="preserve"> </w:t>
      </w:r>
    </w:p>
    <w:p w:rsidR="00AF628F" w:rsidRPr="003326E8" w:rsidRDefault="00AF628F" w:rsidP="00204A3F">
      <w:pPr>
        <w:spacing w:after="0"/>
        <w:rPr>
          <w:rFonts w:ascii="Goudy Old Style" w:eastAsia="+mn-ea" w:hAnsi="Goudy Old Style" w:cs="Times New Roman"/>
          <w:color w:val="000000"/>
          <w:kern w:val="24"/>
          <w:sz w:val="24"/>
          <w:szCs w:val="24"/>
        </w:rPr>
      </w:pPr>
    </w:p>
    <w:p w:rsidR="00204A3F" w:rsidRPr="003326E8" w:rsidRDefault="00204A3F" w:rsidP="00204A3F">
      <w:pPr>
        <w:spacing w:after="0"/>
        <w:rPr>
          <w:rFonts w:ascii="Goudy Old Style" w:hAnsi="Goudy Old Style" w:cs="Times New Roman"/>
          <w:sz w:val="24"/>
          <w:szCs w:val="24"/>
        </w:rPr>
      </w:pPr>
      <w:r w:rsidRPr="003326E8">
        <w:rPr>
          <w:rFonts w:ascii="Goudy Old Style" w:eastAsia="+mn-ea" w:hAnsi="Goudy Old Style" w:cs="Times New Roman"/>
          <w:color w:val="000000"/>
          <w:kern w:val="24"/>
          <w:sz w:val="24"/>
          <w:szCs w:val="24"/>
        </w:rPr>
        <w:t xml:space="preserve">Of the </w:t>
      </w:r>
      <w:r w:rsidRPr="003326E8">
        <w:rPr>
          <w:rFonts w:ascii="Goudy Old Style" w:hAnsi="Goudy Old Style" w:cs="Times New Roman"/>
          <w:sz w:val="24"/>
          <w:szCs w:val="24"/>
        </w:rPr>
        <w:t>313 Rowe voters surveyed, 172 surveys were returned (55%</w:t>
      </w:r>
      <w:proofErr w:type="gramStart"/>
      <w:r w:rsidRPr="003326E8">
        <w:rPr>
          <w:rFonts w:ascii="Goudy Old Style" w:hAnsi="Goudy Old Style" w:cs="Times New Roman"/>
          <w:sz w:val="24"/>
          <w:szCs w:val="24"/>
        </w:rPr>
        <w:t>) .</w:t>
      </w:r>
      <w:proofErr w:type="gramEnd"/>
      <w:r w:rsidRPr="003326E8">
        <w:rPr>
          <w:rFonts w:ascii="Goudy Old Style" w:hAnsi="Goudy Old Style" w:cs="Times New Roman"/>
          <w:sz w:val="24"/>
          <w:szCs w:val="24"/>
        </w:rPr>
        <w:t xml:space="preserve"> The following is a summary of pertinent questions:</w:t>
      </w:r>
    </w:p>
    <w:p w:rsidR="00204A3F" w:rsidRPr="00503549" w:rsidRDefault="00204A3F" w:rsidP="00204A3F">
      <w:pPr>
        <w:spacing w:after="0"/>
        <w:rPr>
          <w:rFonts w:ascii="Times New Roman" w:hAnsi="Times New Roman" w:cs="Times New Roman"/>
          <w:sz w:val="24"/>
          <w:szCs w:val="24"/>
        </w:rPr>
      </w:pPr>
    </w:p>
    <w:p w:rsidR="00204A3F" w:rsidRPr="003326E8" w:rsidRDefault="00204A3F" w:rsidP="003326E8">
      <w:pPr>
        <w:spacing w:after="0"/>
        <w:jc w:val="both"/>
        <w:rPr>
          <w:rFonts w:ascii="Goudy Old Style" w:hAnsi="Goudy Old Style" w:cs="Times New Roman"/>
          <w:sz w:val="24"/>
          <w:szCs w:val="24"/>
        </w:rPr>
      </w:pPr>
      <w:r w:rsidRPr="003326E8">
        <w:rPr>
          <w:rFonts w:ascii="Goudy Old Style" w:hAnsi="Goudy Old Style" w:cs="Times New Roman"/>
          <w:sz w:val="24"/>
          <w:szCs w:val="24"/>
        </w:rPr>
        <w:t>The 3 most important reasons for building a new school in Rowe were, 1) local education of our children, 2) town welcomes families with young children and 3) future health of the town. The 3 most important attributes of the Rowe Elementary School were, 1) level of academic excellence, 2</w:t>
      </w:r>
      <w:proofErr w:type="gramStart"/>
      <w:r w:rsidRPr="003326E8">
        <w:rPr>
          <w:rFonts w:ascii="Goudy Old Style" w:hAnsi="Goudy Old Style" w:cs="Times New Roman"/>
          <w:sz w:val="24"/>
          <w:szCs w:val="24"/>
        </w:rPr>
        <w:t>)high</w:t>
      </w:r>
      <w:proofErr w:type="gramEnd"/>
      <w:r w:rsidRPr="003326E8">
        <w:rPr>
          <w:rFonts w:ascii="Goudy Old Style" w:hAnsi="Goudy Old Style" w:cs="Times New Roman"/>
          <w:sz w:val="24"/>
          <w:szCs w:val="24"/>
        </w:rPr>
        <w:t xml:space="preserve"> quality teachers and 3)educational programs.</w:t>
      </w:r>
    </w:p>
    <w:p w:rsidR="00204A3F" w:rsidRPr="003326E8" w:rsidRDefault="00204A3F" w:rsidP="003326E8">
      <w:pPr>
        <w:spacing w:after="0"/>
        <w:jc w:val="both"/>
        <w:rPr>
          <w:rFonts w:ascii="Goudy Old Style" w:hAnsi="Goudy Old Style" w:cs="Times New Roman"/>
          <w:sz w:val="24"/>
          <w:szCs w:val="24"/>
        </w:rPr>
      </w:pPr>
    </w:p>
    <w:p w:rsidR="00204A3F" w:rsidRPr="003326E8" w:rsidRDefault="00204A3F" w:rsidP="003326E8">
      <w:pPr>
        <w:spacing w:after="0"/>
        <w:jc w:val="both"/>
        <w:rPr>
          <w:rFonts w:ascii="Goudy Old Style" w:hAnsi="Goudy Old Style" w:cs="Times New Roman"/>
          <w:sz w:val="24"/>
          <w:szCs w:val="24"/>
        </w:rPr>
      </w:pPr>
      <w:r w:rsidRPr="003326E8">
        <w:rPr>
          <w:rFonts w:ascii="Goudy Old Style" w:hAnsi="Goudy Old Style" w:cs="Times New Roman"/>
          <w:sz w:val="24"/>
          <w:szCs w:val="24"/>
        </w:rPr>
        <w:t>The town voted at a Special Town Meeting on January 23, 2013 to appropriate $250,000 from the Insurance proceeds for preliminary work to hire an Owner’s Project Manager and Architect for a new school building that can also be used for community purposes.</w:t>
      </w:r>
    </w:p>
    <w:p w:rsidR="00204A3F" w:rsidRDefault="00204A3F" w:rsidP="00204A3F">
      <w:pPr>
        <w:spacing w:after="0"/>
        <w:rPr>
          <w:rFonts w:ascii="Times New Roman" w:hAnsi="Times New Roman" w:cs="Times New Roman"/>
          <w:sz w:val="24"/>
          <w:szCs w:val="24"/>
        </w:rPr>
      </w:pPr>
    </w:p>
    <w:p w:rsidR="00204A3F" w:rsidRPr="003326E8" w:rsidRDefault="00204A3F" w:rsidP="00204A3F">
      <w:pPr>
        <w:spacing w:after="0"/>
        <w:rPr>
          <w:rFonts w:ascii="Goudy Old Style" w:hAnsi="Goudy Old Style" w:cs="Times New Roman"/>
          <w:sz w:val="24"/>
          <w:szCs w:val="24"/>
        </w:rPr>
      </w:pPr>
      <w:r w:rsidRPr="003326E8">
        <w:rPr>
          <w:rFonts w:ascii="Goudy Old Style" w:hAnsi="Goudy Old Style" w:cs="Times New Roman"/>
          <w:sz w:val="24"/>
          <w:szCs w:val="24"/>
          <w:u w:val="single"/>
        </w:rPr>
        <w:t>February</w:t>
      </w:r>
      <w:r w:rsidRPr="003326E8">
        <w:rPr>
          <w:rFonts w:ascii="Goudy Old Style" w:hAnsi="Goudy Old Style" w:cs="Times New Roman"/>
          <w:sz w:val="24"/>
          <w:szCs w:val="24"/>
        </w:rPr>
        <w:t>: Dan Pallotta of P3 was hired as Owners Project Manager for the Rowe School Building project. Members of the SBC Site Visit Sub-committee visited 9 schools in Western MA to gain ideas.  Rowe Elementary School teachers and staff were surveyed as to their space needs.</w:t>
      </w:r>
    </w:p>
    <w:p w:rsidR="00204A3F" w:rsidRPr="003326E8" w:rsidRDefault="00204A3F" w:rsidP="00204A3F">
      <w:pPr>
        <w:spacing w:after="0"/>
        <w:rPr>
          <w:rFonts w:ascii="Goudy Old Style" w:hAnsi="Goudy Old Style" w:cs="Times New Roman"/>
          <w:sz w:val="24"/>
          <w:szCs w:val="24"/>
        </w:rPr>
      </w:pPr>
    </w:p>
    <w:p w:rsidR="00204A3F" w:rsidRPr="003326E8" w:rsidRDefault="00204A3F" w:rsidP="00204A3F">
      <w:pPr>
        <w:spacing w:after="0"/>
        <w:rPr>
          <w:rFonts w:ascii="Goudy Old Style" w:hAnsi="Goudy Old Style" w:cs="Times New Roman"/>
          <w:sz w:val="24"/>
          <w:szCs w:val="24"/>
        </w:rPr>
      </w:pPr>
      <w:r w:rsidRPr="003326E8">
        <w:rPr>
          <w:rFonts w:ascii="Goudy Old Style" w:hAnsi="Goudy Old Style" w:cs="Times New Roman"/>
          <w:sz w:val="24"/>
          <w:szCs w:val="24"/>
          <w:u w:val="single"/>
        </w:rPr>
        <w:t>March</w:t>
      </w:r>
      <w:r w:rsidRPr="003326E8">
        <w:rPr>
          <w:rFonts w:ascii="Goudy Old Style" w:hAnsi="Goudy Old Style" w:cs="Times New Roman"/>
          <w:sz w:val="24"/>
          <w:szCs w:val="24"/>
        </w:rPr>
        <w:t xml:space="preserve">: Chip Greenberg (Greenberg Associates Architects) was hired to design the new Rowe Elementary School.  The Needs Assessment Report was completed. </w:t>
      </w:r>
    </w:p>
    <w:p w:rsidR="00204A3F" w:rsidRPr="003326E8" w:rsidRDefault="00204A3F" w:rsidP="00204A3F">
      <w:pPr>
        <w:spacing w:after="0"/>
        <w:rPr>
          <w:rFonts w:ascii="Goudy Old Style" w:hAnsi="Goudy Old Style" w:cs="Times New Roman"/>
          <w:sz w:val="24"/>
          <w:szCs w:val="24"/>
        </w:rPr>
      </w:pPr>
    </w:p>
    <w:p w:rsidR="00204A3F" w:rsidRPr="003326E8" w:rsidRDefault="00204A3F" w:rsidP="00204A3F">
      <w:pPr>
        <w:spacing w:after="0"/>
        <w:rPr>
          <w:rFonts w:ascii="Goudy Old Style" w:hAnsi="Goudy Old Style" w:cs="Times New Roman"/>
          <w:sz w:val="24"/>
          <w:szCs w:val="24"/>
        </w:rPr>
      </w:pPr>
      <w:r w:rsidRPr="003326E8">
        <w:rPr>
          <w:rFonts w:ascii="Goudy Old Style" w:hAnsi="Goudy Old Style" w:cs="Times New Roman"/>
          <w:sz w:val="24"/>
          <w:szCs w:val="24"/>
          <w:u w:val="single"/>
        </w:rPr>
        <w:t>April</w:t>
      </w:r>
      <w:r w:rsidRPr="003326E8">
        <w:rPr>
          <w:rFonts w:ascii="Goudy Old Style" w:hAnsi="Goudy Old Style" w:cs="Times New Roman"/>
          <w:sz w:val="24"/>
          <w:szCs w:val="24"/>
        </w:rPr>
        <w:t>: A two day Charette was held to develop a design program for the school. The energy sub-committee met with Building Green to develop plans for an energy efficient building.</w:t>
      </w:r>
    </w:p>
    <w:p w:rsidR="00204A3F" w:rsidRPr="003326E8" w:rsidRDefault="00204A3F" w:rsidP="00204A3F">
      <w:pPr>
        <w:spacing w:after="0"/>
        <w:rPr>
          <w:rFonts w:ascii="Goudy Old Style" w:hAnsi="Goudy Old Style" w:cs="Times New Roman"/>
          <w:sz w:val="24"/>
          <w:szCs w:val="24"/>
        </w:rPr>
      </w:pPr>
    </w:p>
    <w:p w:rsidR="00204A3F" w:rsidRPr="003326E8" w:rsidRDefault="00204A3F" w:rsidP="00204A3F">
      <w:pPr>
        <w:spacing w:after="0"/>
        <w:rPr>
          <w:rFonts w:ascii="Goudy Old Style" w:hAnsi="Goudy Old Style" w:cs="Times New Roman"/>
          <w:sz w:val="24"/>
          <w:szCs w:val="24"/>
        </w:rPr>
      </w:pPr>
      <w:r w:rsidRPr="003326E8">
        <w:rPr>
          <w:rFonts w:ascii="Goudy Old Style" w:hAnsi="Goudy Old Style" w:cs="Times New Roman"/>
          <w:sz w:val="24"/>
          <w:szCs w:val="24"/>
          <w:u w:val="single"/>
        </w:rPr>
        <w:t>May:</w:t>
      </w:r>
      <w:r w:rsidRPr="003326E8">
        <w:rPr>
          <w:rFonts w:ascii="Goudy Old Style" w:hAnsi="Goudy Old Style" w:cs="Times New Roman"/>
          <w:sz w:val="24"/>
          <w:szCs w:val="24"/>
        </w:rPr>
        <w:t xml:space="preserve"> The SBC held 3 community information meetings to present the plans for the new school and estimated costs.  Demolition of the old school began. On May 23, 2013 the town voted to appropriate $6,307,200 from the insurance fund for the purpose of constructing, equipping, and furnishing a new elementary school. </w:t>
      </w:r>
    </w:p>
    <w:p w:rsidR="00204A3F" w:rsidRPr="003326E8" w:rsidRDefault="00204A3F" w:rsidP="00204A3F">
      <w:pPr>
        <w:spacing w:after="0"/>
        <w:rPr>
          <w:rFonts w:ascii="Goudy Old Style" w:hAnsi="Goudy Old Style" w:cs="Times New Roman"/>
          <w:sz w:val="24"/>
          <w:szCs w:val="24"/>
        </w:rPr>
      </w:pPr>
    </w:p>
    <w:p w:rsidR="00204A3F" w:rsidRPr="003326E8" w:rsidRDefault="00204A3F" w:rsidP="00204A3F">
      <w:pPr>
        <w:spacing w:after="0"/>
        <w:rPr>
          <w:rFonts w:ascii="Goudy Old Style" w:hAnsi="Goudy Old Style" w:cs="Times New Roman"/>
          <w:sz w:val="24"/>
          <w:szCs w:val="24"/>
        </w:rPr>
      </w:pPr>
      <w:r w:rsidRPr="003326E8">
        <w:rPr>
          <w:rFonts w:ascii="Goudy Old Style" w:hAnsi="Goudy Old Style" w:cs="Times New Roman"/>
          <w:sz w:val="24"/>
          <w:szCs w:val="24"/>
          <w:u w:val="single"/>
        </w:rPr>
        <w:t>June/July:</w:t>
      </w:r>
      <w:r w:rsidRPr="003326E8">
        <w:rPr>
          <w:rFonts w:ascii="Goudy Old Style" w:hAnsi="Goudy Old Style" w:cs="Times New Roman"/>
          <w:sz w:val="24"/>
          <w:szCs w:val="24"/>
        </w:rPr>
        <w:t xml:space="preserve"> The SBC worked with Greenberg Associates make decisions for the final construction drawings including decisions about heating systems, lighting, materials/finishes, and built in furnishings.  The finance sub-committee met with USDA Area Specialist, Len Shuzdak to gain information regarding USDA Rural Development Grants.  It was determined that the Town of Rowe has too much money in the Capital Stabilization Fund to qualify for USDA grants.</w:t>
      </w:r>
    </w:p>
    <w:p w:rsidR="00204A3F" w:rsidRPr="003326E8" w:rsidRDefault="00204A3F" w:rsidP="00204A3F">
      <w:pPr>
        <w:spacing w:after="0"/>
        <w:rPr>
          <w:rFonts w:ascii="Goudy Old Style" w:hAnsi="Goudy Old Style" w:cs="Times New Roman"/>
          <w:sz w:val="24"/>
          <w:szCs w:val="24"/>
        </w:rPr>
      </w:pPr>
    </w:p>
    <w:p w:rsidR="00204A3F" w:rsidRPr="003326E8" w:rsidRDefault="00204A3F" w:rsidP="00204A3F">
      <w:pPr>
        <w:spacing w:after="0"/>
        <w:rPr>
          <w:rFonts w:ascii="Goudy Old Style" w:hAnsi="Goudy Old Style" w:cs="Times New Roman"/>
          <w:sz w:val="24"/>
          <w:szCs w:val="24"/>
        </w:rPr>
      </w:pPr>
      <w:r w:rsidRPr="003326E8">
        <w:rPr>
          <w:rFonts w:ascii="Goudy Old Style" w:hAnsi="Goudy Old Style" w:cs="Times New Roman"/>
          <w:sz w:val="24"/>
          <w:szCs w:val="24"/>
          <w:u w:val="single"/>
        </w:rPr>
        <w:t>August/September:</w:t>
      </w:r>
      <w:r w:rsidRPr="003326E8">
        <w:rPr>
          <w:rFonts w:ascii="Goudy Old Style" w:hAnsi="Goudy Old Style" w:cs="Times New Roman"/>
          <w:sz w:val="24"/>
          <w:szCs w:val="24"/>
        </w:rPr>
        <w:t xml:space="preserve">  Final construction plans and manual were approved and sent out for bids. Sub- bids were due on September 10</w:t>
      </w:r>
      <w:r w:rsidRPr="003326E8">
        <w:rPr>
          <w:rFonts w:ascii="Goudy Old Style" w:hAnsi="Goudy Old Style" w:cs="Times New Roman"/>
          <w:sz w:val="24"/>
          <w:szCs w:val="24"/>
          <w:vertAlign w:val="superscript"/>
        </w:rPr>
        <w:t>th</w:t>
      </w:r>
      <w:r w:rsidRPr="003326E8">
        <w:rPr>
          <w:rFonts w:ascii="Goudy Old Style" w:hAnsi="Goudy Old Style" w:cs="Times New Roman"/>
          <w:sz w:val="24"/>
          <w:szCs w:val="24"/>
        </w:rPr>
        <w:t>.  General Contractor bids were due on September 19</w:t>
      </w:r>
      <w:r w:rsidRPr="003326E8">
        <w:rPr>
          <w:rFonts w:ascii="Goudy Old Style" w:hAnsi="Goudy Old Style" w:cs="Times New Roman"/>
          <w:sz w:val="24"/>
          <w:szCs w:val="24"/>
          <w:vertAlign w:val="superscript"/>
        </w:rPr>
        <w:t>th</w:t>
      </w:r>
      <w:r w:rsidRPr="003326E8">
        <w:rPr>
          <w:rFonts w:ascii="Goudy Old Style" w:hAnsi="Goudy Old Style" w:cs="Times New Roman"/>
          <w:sz w:val="24"/>
          <w:szCs w:val="24"/>
        </w:rPr>
        <w:t>. DEW Construction with a bid of $5,477,000 was awarded the bid (Sept. 23, 2013).</w:t>
      </w:r>
    </w:p>
    <w:p w:rsidR="00204A3F" w:rsidRPr="003326E8" w:rsidRDefault="00204A3F" w:rsidP="00204A3F">
      <w:pPr>
        <w:spacing w:after="0"/>
        <w:rPr>
          <w:rFonts w:ascii="Goudy Old Style" w:hAnsi="Goudy Old Style" w:cs="Times New Roman"/>
          <w:sz w:val="24"/>
          <w:szCs w:val="24"/>
        </w:rPr>
      </w:pPr>
    </w:p>
    <w:p w:rsidR="00204A3F" w:rsidRPr="003326E8" w:rsidRDefault="00204A3F" w:rsidP="00204A3F">
      <w:pPr>
        <w:spacing w:after="0"/>
        <w:rPr>
          <w:rFonts w:ascii="Goudy Old Style" w:hAnsi="Goudy Old Style" w:cs="Times New Roman"/>
          <w:sz w:val="24"/>
          <w:szCs w:val="24"/>
        </w:rPr>
      </w:pPr>
      <w:r w:rsidRPr="003326E8">
        <w:rPr>
          <w:rFonts w:ascii="Goudy Old Style" w:hAnsi="Goudy Old Style" w:cs="Times New Roman"/>
          <w:sz w:val="24"/>
          <w:szCs w:val="24"/>
          <w:u w:val="single"/>
        </w:rPr>
        <w:t>October</w:t>
      </w:r>
      <w:r w:rsidRPr="003326E8">
        <w:rPr>
          <w:rFonts w:ascii="Goudy Old Style" w:hAnsi="Goudy Old Style" w:cs="Times New Roman"/>
          <w:sz w:val="24"/>
          <w:szCs w:val="24"/>
        </w:rPr>
        <w:t>: A Ground breaking ceremony was held at the school site on Tuesday, October 8</w:t>
      </w:r>
      <w:r w:rsidRPr="003326E8">
        <w:rPr>
          <w:rFonts w:ascii="Goudy Old Style" w:hAnsi="Goudy Old Style" w:cs="Times New Roman"/>
          <w:sz w:val="24"/>
          <w:szCs w:val="24"/>
          <w:vertAlign w:val="superscript"/>
        </w:rPr>
        <w:t>th</w:t>
      </w:r>
      <w:r w:rsidRPr="003326E8">
        <w:rPr>
          <w:rFonts w:ascii="Goudy Old Style" w:hAnsi="Goudy Old Style" w:cs="Times New Roman"/>
          <w:sz w:val="24"/>
          <w:szCs w:val="24"/>
        </w:rPr>
        <w:t>.  The Ground Breaking was attended by Rowe Elementary School students and staff, SBC members, design and construction representatives, and residents. It was determined that Zavotka would attend the weekly job site meetings to represent the School Building Committee.  John Lawler of DEW construction was assigned as site superintendent.  Mike DelVecchio was assigned as Field OPM representing P3.</w:t>
      </w:r>
    </w:p>
    <w:p w:rsidR="00204A3F" w:rsidRPr="003326E8" w:rsidRDefault="00204A3F" w:rsidP="00204A3F">
      <w:pPr>
        <w:spacing w:after="0"/>
        <w:rPr>
          <w:rFonts w:ascii="Goudy Old Style" w:hAnsi="Goudy Old Style" w:cs="Times New Roman"/>
          <w:sz w:val="24"/>
          <w:szCs w:val="24"/>
        </w:rPr>
      </w:pPr>
    </w:p>
    <w:p w:rsidR="00E76F81" w:rsidRPr="003326E8" w:rsidRDefault="00204A3F" w:rsidP="00E76F81">
      <w:pPr>
        <w:spacing w:after="0"/>
        <w:rPr>
          <w:rFonts w:ascii="Goudy Old Style" w:hAnsi="Goudy Old Style" w:cs="Times New Roman"/>
          <w:sz w:val="24"/>
          <w:szCs w:val="24"/>
        </w:rPr>
      </w:pPr>
      <w:r w:rsidRPr="003326E8">
        <w:rPr>
          <w:rFonts w:ascii="Goudy Old Style" w:hAnsi="Goudy Old Style" w:cs="Times New Roman"/>
          <w:sz w:val="24"/>
          <w:szCs w:val="24"/>
        </w:rPr>
        <w:t>November/December:  Excavation was completed including replacement of soil in areas where it did not meet compaction requirements. Footers and foundations were poured. Installation of plumbing and electrical components commenced.</w:t>
      </w:r>
    </w:p>
    <w:p w:rsidR="003326E8" w:rsidRPr="003326E8" w:rsidRDefault="003326E8" w:rsidP="00E76F81">
      <w:pPr>
        <w:spacing w:after="0"/>
        <w:rPr>
          <w:rFonts w:ascii="Goudy Old Style" w:hAnsi="Goudy Old Style"/>
          <w:sz w:val="24"/>
          <w:szCs w:val="24"/>
        </w:rPr>
      </w:pPr>
    </w:p>
    <w:p w:rsidR="00E76F81" w:rsidRPr="003326E8" w:rsidRDefault="00204A3F" w:rsidP="00E76F81">
      <w:pPr>
        <w:spacing w:after="0"/>
        <w:rPr>
          <w:rFonts w:ascii="Goudy Old Style" w:hAnsi="Goudy Old Style" w:cs="Times New Roman"/>
          <w:sz w:val="24"/>
          <w:szCs w:val="24"/>
        </w:rPr>
      </w:pPr>
      <w:r w:rsidRPr="003326E8">
        <w:rPr>
          <w:rFonts w:ascii="Goudy Old Style" w:hAnsi="Goudy Old Style"/>
          <w:sz w:val="24"/>
          <w:szCs w:val="24"/>
        </w:rPr>
        <w:t>Respectfully submitted,</w:t>
      </w:r>
    </w:p>
    <w:p w:rsidR="00E76F81" w:rsidRPr="003326E8" w:rsidRDefault="00204A3F" w:rsidP="00E76F81">
      <w:pPr>
        <w:spacing w:after="0"/>
        <w:rPr>
          <w:rFonts w:ascii="Goudy Old Style" w:hAnsi="Goudy Old Style" w:cs="Times New Roman"/>
          <w:sz w:val="24"/>
          <w:szCs w:val="24"/>
        </w:rPr>
      </w:pPr>
      <w:r w:rsidRPr="003326E8">
        <w:rPr>
          <w:rFonts w:ascii="Goudy Old Style" w:hAnsi="Goudy Old Style"/>
          <w:sz w:val="24"/>
          <w:szCs w:val="24"/>
        </w:rPr>
        <w:t>Susie Zavotka, Chair</w:t>
      </w:r>
    </w:p>
    <w:p w:rsidR="00204A3F" w:rsidRPr="003326E8" w:rsidRDefault="00204A3F" w:rsidP="00E76F81">
      <w:pPr>
        <w:spacing w:after="0"/>
        <w:rPr>
          <w:rFonts w:ascii="Goudy Old Style" w:hAnsi="Goudy Old Style" w:cs="Times New Roman"/>
          <w:sz w:val="24"/>
          <w:szCs w:val="24"/>
        </w:rPr>
      </w:pPr>
      <w:r w:rsidRPr="003326E8">
        <w:rPr>
          <w:rFonts w:ascii="Goudy Old Style" w:hAnsi="Goudy Old Style"/>
          <w:sz w:val="24"/>
          <w:szCs w:val="24"/>
        </w:rPr>
        <w:t>School Building Committee</w:t>
      </w:r>
    </w:p>
    <w:p w:rsidR="00204A3F" w:rsidRDefault="00204A3F" w:rsidP="00204A3F">
      <w:pPr>
        <w:spacing w:after="0" w:line="240" w:lineRule="auto"/>
        <w:ind w:left="720" w:firstLine="720"/>
        <w:jc w:val="both"/>
        <w:rPr>
          <w:rFonts w:ascii="Goudy Old Style" w:hAnsi="Goudy Old Style"/>
          <w:sz w:val="24"/>
          <w:szCs w:val="24"/>
        </w:rPr>
      </w:pPr>
    </w:p>
    <w:p w:rsidR="00822F0D" w:rsidRPr="00822F0D" w:rsidRDefault="00822F0D" w:rsidP="00822F0D">
      <w:pPr>
        <w:spacing w:after="0" w:line="240" w:lineRule="auto"/>
        <w:jc w:val="both"/>
        <w:rPr>
          <w:rFonts w:ascii="Goudy Old Style" w:hAnsi="Goudy Old Style"/>
          <w:color w:val="2A2A2A"/>
          <w:sz w:val="24"/>
          <w:szCs w:val="24"/>
        </w:rPr>
      </w:pPr>
    </w:p>
    <w:p w:rsidR="001C20D4" w:rsidRPr="007C5947" w:rsidRDefault="007C5947" w:rsidP="00440F05">
      <w:pPr>
        <w:pStyle w:val="Heading1"/>
        <w:spacing w:before="0" w:line="240" w:lineRule="auto"/>
      </w:pPr>
      <w:bookmarkStart w:id="807" w:name="_Toc386541917"/>
      <w:r w:rsidRPr="00440F05">
        <w:rPr>
          <w:u w:val="double"/>
        </w:rPr>
        <w:t xml:space="preserve">Rowe Elementary </w:t>
      </w:r>
      <w:proofErr w:type="gramStart"/>
      <w:r w:rsidRPr="00440F05">
        <w:rPr>
          <w:u w:val="double"/>
        </w:rPr>
        <w:t>School</w:t>
      </w:r>
      <w:r w:rsidR="00A651D4">
        <w:rPr>
          <w:u w:val="double"/>
        </w:rPr>
        <w:t xml:space="preserve"> </w:t>
      </w:r>
      <w:r w:rsidRPr="00440F05">
        <w:rPr>
          <w:u w:val="double"/>
        </w:rPr>
        <w:t xml:space="preserve"> -</w:t>
      </w:r>
      <w:proofErr w:type="gramEnd"/>
      <w:r w:rsidRPr="00440F05">
        <w:rPr>
          <w:u w:val="double"/>
        </w:rPr>
        <w:t xml:space="preserve"> Principal’s Report</w:t>
      </w:r>
      <w:bookmarkEnd w:id="807"/>
    </w:p>
    <w:p w:rsidR="007C5947" w:rsidRPr="007C5947" w:rsidRDefault="007C5947" w:rsidP="007C5947">
      <w:pPr>
        <w:spacing w:after="0" w:line="240" w:lineRule="auto"/>
        <w:jc w:val="both"/>
        <w:rPr>
          <w:rFonts w:ascii="Goudy Old Style" w:hAnsi="Goudy Old Style"/>
          <w:sz w:val="24"/>
          <w:szCs w:val="24"/>
        </w:rPr>
      </w:pPr>
    </w:p>
    <w:p w:rsidR="00204A3F" w:rsidRPr="00814168" w:rsidRDefault="00204A3F" w:rsidP="00204A3F">
      <w:pPr>
        <w:pStyle w:val="BodyText"/>
        <w:jc w:val="both"/>
        <w:rPr>
          <w:rFonts w:ascii="Goudy Old Style" w:hAnsi="Goudy Old Style"/>
        </w:rPr>
      </w:pPr>
      <w:r w:rsidRPr="00814168">
        <w:rPr>
          <w:rFonts w:ascii="Goudy Old Style" w:hAnsi="Goudy Old Style"/>
        </w:rPr>
        <w:t>It is my pleasure to submit the 2013 Principal’s Report for Rowe Elementary School. The first half of the year started with the town voting to rebuild the school, and culminated in a beautiful graduation ceremony at the lake, while the second half featured the groundbreaking in October for our new school. Thanks to the support of the Rowe and Hawlemont School Communities, the Rowe School was able to continue within the walls of the Hawlemont Regional School, allowing our dedicated staff to continue to support the academic, social and emotional learning offered to all of our students. This will continue as we look forward to the next exciting chapter in the history of the school.</w:t>
      </w:r>
    </w:p>
    <w:p w:rsidR="00204A3F" w:rsidRPr="003326E8" w:rsidRDefault="00204A3F" w:rsidP="00204A3F">
      <w:pPr>
        <w:pStyle w:val="BodyText"/>
        <w:jc w:val="both"/>
        <w:rPr>
          <w:rFonts w:ascii="Goudy Old Style" w:hAnsi="Goudy Old Style"/>
          <w:b/>
        </w:rPr>
      </w:pPr>
      <w:r w:rsidRPr="003326E8">
        <w:rPr>
          <w:rFonts w:ascii="Goudy Old Style" w:hAnsi="Goudy Old Style"/>
          <w:b/>
        </w:rPr>
        <w:t>Here are some highlights from the year:</w:t>
      </w:r>
    </w:p>
    <w:p w:rsidR="00204A3F" w:rsidRDefault="00204A3F" w:rsidP="00204A3F">
      <w:pPr>
        <w:pStyle w:val="BodyText"/>
        <w:jc w:val="both"/>
        <w:rPr>
          <w:rFonts w:ascii="Goudy Old Style" w:hAnsi="Goudy Old Style"/>
        </w:rPr>
      </w:pPr>
    </w:p>
    <w:p w:rsidR="009D1A8D" w:rsidRDefault="00204A3F" w:rsidP="00204A3F">
      <w:pPr>
        <w:pStyle w:val="BodyText"/>
        <w:rPr>
          <w:rFonts w:ascii="Goudy Old Style" w:hAnsi="Goudy Old Style"/>
        </w:rPr>
      </w:pPr>
      <w:r>
        <w:rPr>
          <w:rFonts w:ascii="Goudy Old Style" w:hAnsi="Goudy Old Style"/>
        </w:rPr>
        <w:t xml:space="preserve">-  </w:t>
      </w:r>
      <w:r w:rsidRPr="00814168">
        <w:rPr>
          <w:rFonts w:ascii="Goudy Old Style" w:hAnsi="Goudy Old Style"/>
        </w:rPr>
        <w:t>Rowe School students achieved high MCAS test scores in both English Language Arts and Math.</w:t>
      </w:r>
      <w:r>
        <w:rPr>
          <w:rFonts w:ascii="Goudy Old Style" w:hAnsi="Goudy Old Style"/>
        </w:rPr>
        <w:t xml:space="preserve">  -  </w:t>
      </w:r>
    </w:p>
    <w:p w:rsidR="009D1A8D" w:rsidRPr="009D1A8D" w:rsidRDefault="009D1A8D" w:rsidP="00204A3F">
      <w:pPr>
        <w:pStyle w:val="BodyText"/>
        <w:rPr>
          <w:rFonts w:ascii="Goudy Old Style" w:hAnsi="Goudy Old Style"/>
          <w:sz w:val="16"/>
          <w:szCs w:val="16"/>
        </w:rPr>
      </w:pPr>
    </w:p>
    <w:p w:rsidR="009D1A8D" w:rsidRDefault="00204A3F" w:rsidP="00187FDC">
      <w:pPr>
        <w:pStyle w:val="BodyText"/>
        <w:jc w:val="both"/>
        <w:rPr>
          <w:rFonts w:ascii="Goudy Old Style" w:hAnsi="Goudy Old Style"/>
        </w:rPr>
      </w:pPr>
      <w:r>
        <w:rPr>
          <w:rFonts w:ascii="Goudy Old Style" w:hAnsi="Goudy Old Style"/>
        </w:rPr>
        <w:t xml:space="preserve">-  </w:t>
      </w:r>
      <w:r w:rsidRPr="00814168">
        <w:rPr>
          <w:rFonts w:ascii="Goudy Old Style" w:hAnsi="Goudy Old Style"/>
        </w:rPr>
        <w:t xml:space="preserve">Three times during the school year, Rowe School teachers evaluated reading abilities </w:t>
      </w:r>
      <w:r w:rsidRPr="00204A3F">
        <w:rPr>
          <w:rFonts w:ascii="Goudy Old Style" w:hAnsi="Goudy Old Style"/>
        </w:rPr>
        <w:t>of all students with the Fountas and Pinnell</w:t>
      </w:r>
      <w:r w:rsidRPr="00814168">
        <w:rPr>
          <w:rFonts w:ascii="Goudy Old Style" w:hAnsi="Goudy Old Style"/>
        </w:rPr>
        <w:t xml:space="preserve"> Benchmark Assessment Test. This assessment provides meaningful information about both instructional and independent reading levels and supports Guided Reading program.</w:t>
      </w:r>
      <w:r>
        <w:rPr>
          <w:rFonts w:ascii="Goudy Old Style" w:hAnsi="Goudy Old Style"/>
        </w:rPr>
        <w:t xml:space="preserve">  </w:t>
      </w:r>
    </w:p>
    <w:p w:rsidR="009D1A8D" w:rsidRPr="009D1A8D" w:rsidRDefault="009D1A8D" w:rsidP="00187FDC">
      <w:pPr>
        <w:pStyle w:val="BodyText"/>
        <w:jc w:val="both"/>
        <w:rPr>
          <w:rFonts w:ascii="Goudy Old Style" w:hAnsi="Goudy Old Style"/>
          <w:sz w:val="16"/>
          <w:szCs w:val="16"/>
        </w:rPr>
      </w:pPr>
    </w:p>
    <w:p w:rsidR="009D1A8D" w:rsidRDefault="009D1A8D" w:rsidP="00187FDC">
      <w:pPr>
        <w:pStyle w:val="BodyText"/>
        <w:jc w:val="both"/>
        <w:rPr>
          <w:rFonts w:ascii="Goudy Old Style" w:hAnsi="Goudy Old Style"/>
        </w:rPr>
      </w:pPr>
      <w:r>
        <w:rPr>
          <w:rFonts w:ascii="Goudy Old Style" w:hAnsi="Goudy Old Style"/>
        </w:rPr>
        <w:t xml:space="preserve">  -</w:t>
      </w:r>
      <w:r w:rsidR="00204A3F">
        <w:rPr>
          <w:rFonts w:ascii="Goudy Old Style" w:hAnsi="Goudy Old Style"/>
        </w:rPr>
        <w:t>T</w:t>
      </w:r>
      <w:r w:rsidR="00204A3F" w:rsidRPr="00814168">
        <w:rPr>
          <w:rFonts w:ascii="Goudy Old Style" w:hAnsi="Goudy Old Style"/>
        </w:rPr>
        <w:t>he Guided Reading program that is employed at the school allows the teachers to target reading instruction directly at a student’s instructional reading level. For those students who test below grade level, we have a reading intervention program for grades K-4, Leveled Literacy Intervention, that allows teachers to work with small groups of students to help them progress toward reading at grade level.</w:t>
      </w:r>
      <w:r w:rsidR="00204A3F">
        <w:rPr>
          <w:rFonts w:ascii="Goudy Old Style" w:hAnsi="Goudy Old Style"/>
        </w:rPr>
        <w:t xml:space="preserve">  </w:t>
      </w:r>
    </w:p>
    <w:p w:rsidR="009D1A8D" w:rsidRPr="009D1A8D" w:rsidRDefault="009D1A8D" w:rsidP="00187FDC">
      <w:pPr>
        <w:pStyle w:val="BodyText"/>
        <w:jc w:val="both"/>
        <w:rPr>
          <w:rFonts w:ascii="Goudy Old Style" w:hAnsi="Goudy Old Style"/>
          <w:sz w:val="16"/>
          <w:szCs w:val="16"/>
        </w:rPr>
      </w:pPr>
    </w:p>
    <w:p w:rsidR="009D1A8D" w:rsidRDefault="009D1A8D" w:rsidP="00187FDC">
      <w:pPr>
        <w:pStyle w:val="BodyText"/>
        <w:jc w:val="both"/>
        <w:rPr>
          <w:rFonts w:ascii="Goudy Old Style" w:hAnsi="Goudy Old Style"/>
        </w:rPr>
      </w:pPr>
      <w:r>
        <w:rPr>
          <w:rFonts w:ascii="Goudy Old Style" w:hAnsi="Goudy Old Style"/>
        </w:rPr>
        <w:t xml:space="preserve">-  </w:t>
      </w:r>
      <w:r w:rsidR="00204A3F" w:rsidRPr="00814168">
        <w:rPr>
          <w:rFonts w:ascii="Goudy Old Style" w:hAnsi="Goudy Old Style"/>
        </w:rPr>
        <w:t>In October, Kindergarten through grade six students hiked Mount Greylock, learning much about local flora and fauna while enjoying a chilly but beautiful day together. The Preschool visited Pine Hill Orchard.</w:t>
      </w:r>
      <w:r w:rsidR="00204A3F">
        <w:rPr>
          <w:rFonts w:ascii="Goudy Old Style" w:hAnsi="Goudy Old Style"/>
        </w:rPr>
        <w:t xml:space="preserve">  </w:t>
      </w:r>
    </w:p>
    <w:p w:rsidR="009D1A8D" w:rsidRPr="009D1A8D" w:rsidRDefault="009D1A8D" w:rsidP="00187FDC">
      <w:pPr>
        <w:pStyle w:val="BodyText"/>
        <w:jc w:val="both"/>
        <w:rPr>
          <w:rFonts w:ascii="Goudy Old Style" w:hAnsi="Goudy Old Style"/>
          <w:sz w:val="16"/>
          <w:szCs w:val="16"/>
        </w:rPr>
      </w:pPr>
    </w:p>
    <w:p w:rsidR="006329C1" w:rsidRDefault="009D1A8D" w:rsidP="00187FDC">
      <w:pPr>
        <w:pStyle w:val="BodyText"/>
        <w:jc w:val="both"/>
        <w:rPr>
          <w:rFonts w:ascii="Goudy Old Style" w:hAnsi="Goudy Old Style"/>
        </w:rPr>
      </w:pPr>
      <w:r>
        <w:rPr>
          <w:rFonts w:ascii="Goudy Old Style" w:hAnsi="Goudy Old Style"/>
        </w:rPr>
        <w:t xml:space="preserve">-  </w:t>
      </w:r>
      <w:r w:rsidR="00204A3F" w:rsidRPr="00814168">
        <w:rPr>
          <w:rFonts w:ascii="Goudy Old Style" w:hAnsi="Goudy Old Style"/>
        </w:rPr>
        <w:t>Enrichment activities during and after school included sports offerings, hikes, skating, skiing at Berkshire East, a visit to the Nutcracker at the Academy of Music in Northampton, and the use of Pelham Lake Park.</w:t>
      </w:r>
    </w:p>
    <w:p w:rsidR="006329C1" w:rsidRPr="006329C1" w:rsidRDefault="006329C1" w:rsidP="00187FDC">
      <w:pPr>
        <w:pStyle w:val="BodyText"/>
        <w:jc w:val="both"/>
        <w:rPr>
          <w:rFonts w:ascii="Goudy Old Style" w:hAnsi="Goudy Old Style"/>
          <w:sz w:val="16"/>
          <w:szCs w:val="16"/>
        </w:rPr>
      </w:pPr>
    </w:p>
    <w:p w:rsidR="006329C1" w:rsidRDefault="006329C1" w:rsidP="00187FDC">
      <w:pPr>
        <w:pStyle w:val="BodyText"/>
        <w:jc w:val="both"/>
        <w:rPr>
          <w:rFonts w:ascii="Goudy Old Style" w:hAnsi="Goudy Old Style"/>
        </w:rPr>
      </w:pPr>
      <w:r>
        <w:rPr>
          <w:rFonts w:ascii="Goudy Old Style" w:hAnsi="Goudy Old Style"/>
        </w:rPr>
        <w:t xml:space="preserve">-  </w:t>
      </w:r>
      <w:r w:rsidR="00204A3F" w:rsidRPr="00814168">
        <w:rPr>
          <w:rFonts w:ascii="Goudy Old Style" w:hAnsi="Goudy Old Style"/>
        </w:rPr>
        <w:t>The Rowe Parent Teacher Partnership held their 14</w:t>
      </w:r>
      <w:r w:rsidR="00204A3F" w:rsidRPr="00814168">
        <w:rPr>
          <w:rFonts w:ascii="Goudy Old Style" w:hAnsi="Goudy Old Style"/>
          <w:vertAlign w:val="superscript"/>
        </w:rPr>
        <w:t>th</w:t>
      </w:r>
      <w:r w:rsidR="00204A3F" w:rsidRPr="00814168">
        <w:rPr>
          <w:rFonts w:ascii="Goudy Old Style" w:hAnsi="Goudy Old Style"/>
        </w:rPr>
        <w:t xml:space="preserve"> Holly Berry Craft Fair; attended by locals and out of towners alike. The event is an important fundraiser that generates money used for the betterment of our school.</w:t>
      </w:r>
      <w:r w:rsidR="00204A3F">
        <w:rPr>
          <w:rFonts w:ascii="Goudy Old Style" w:hAnsi="Goudy Old Style"/>
        </w:rPr>
        <w:t xml:space="preserve">  </w:t>
      </w:r>
    </w:p>
    <w:p w:rsidR="006329C1" w:rsidRDefault="006329C1" w:rsidP="00187FDC">
      <w:pPr>
        <w:pStyle w:val="BodyText"/>
        <w:jc w:val="both"/>
        <w:rPr>
          <w:rFonts w:ascii="Goudy Old Style" w:hAnsi="Goudy Old Style"/>
        </w:rPr>
      </w:pPr>
    </w:p>
    <w:p w:rsidR="00204A3F" w:rsidRDefault="006329C1" w:rsidP="00187FDC">
      <w:pPr>
        <w:pStyle w:val="BodyText"/>
        <w:jc w:val="both"/>
        <w:rPr>
          <w:rFonts w:ascii="Goudy Old Style" w:hAnsi="Goudy Old Style"/>
        </w:rPr>
      </w:pPr>
      <w:r>
        <w:rPr>
          <w:rFonts w:ascii="Goudy Old Style" w:hAnsi="Goudy Old Style"/>
        </w:rPr>
        <w:t xml:space="preserve">-  </w:t>
      </w:r>
      <w:r w:rsidR="00204A3F" w:rsidRPr="00814168">
        <w:rPr>
          <w:rFonts w:ascii="Goudy Old Style" w:hAnsi="Goudy Old Style"/>
        </w:rPr>
        <w:t>In March, the annual Spaghetti Supper fundraiser for the 5</w:t>
      </w:r>
      <w:r w:rsidR="00204A3F" w:rsidRPr="00814168">
        <w:rPr>
          <w:rFonts w:ascii="Goudy Old Style" w:hAnsi="Goudy Old Style"/>
          <w:vertAlign w:val="superscript"/>
        </w:rPr>
        <w:t>th</w:t>
      </w:r>
      <w:r w:rsidR="00204A3F" w:rsidRPr="00814168">
        <w:rPr>
          <w:rFonts w:ascii="Goudy Old Style" w:hAnsi="Goudy Old Style"/>
        </w:rPr>
        <w:t xml:space="preserve"> and 6</w:t>
      </w:r>
      <w:r w:rsidR="00204A3F" w:rsidRPr="00814168">
        <w:rPr>
          <w:rFonts w:ascii="Goudy Old Style" w:hAnsi="Goudy Old Style"/>
          <w:vertAlign w:val="superscript"/>
        </w:rPr>
        <w:t>th</w:t>
      </w:r>
      <w:r w:rsidR="00204A3F" w:rsidRPr="00814168">
        <w:rPr>
          <w:rFonts w:ascii="Goudy Old Style" w:hAnsi="Goudy Old Style"/>
        </w:rPr>
        <w:t xml:space="preserve"> grade field was held.  It was a terrific success, raising money to support the 5</w:t>
      </w:r>
      <w:r w:rsidR="00204A3F" w:rsidRPr="00814168">
        <w:rPr>
          <w:rFonts w:ascii="Goudy Old Style" w:hAnsi="Goudy Old Style"/>
          <w:vertAlign w:val="superscript"/>
        </w:rPr>
        <w:t>th</w:t>
      </w:r>
      <w:r w:rsidR="00204A3F" w:rsidRPr="00814168">
        <w:rPr>
          <w:rFonts w:ascii="Goudy Old Style" w:hAnsi="Goudy Old Style"/>
        </w:rPr>
        <w:t xml:space="preserve"> and 6</w:t>
      </w:r>
      <w:r w:rsidR="00204A3F" w:rsidRPr="00814168">
        <w:rPr>
          <w:rFonts w:ascii="Goudy Old Style" w:hAnsi="Goudy Old Style"/>
          <w:vertAlign w:val="superscript"/>
        </w:rPr>
        <w:t>th</w:t>
      </w:r>
      <w:r w:rsidR="00204A3F" w:rsidRPr="00814168">
        <w:rPr>
          <w:rFonts w:ascii="Goudy Old Style" w:hAnsi="Goudy Old Style"/>
        </w:rPr>
        <w:t xml:space="preserve"> grade trips to Washington, D.C. and Nature’s Classroom.</w:t>
      </w:r>
      <w:r w:rsidR="00204A3F">
        <w:rPr>
          <w:rFonts w:ascii="Goudy Old Style" w:hAnsi="Goudy Old Style"/>
        </w:rPr>
        <w:t xml:space="preserve">  </w:t>
      </w:r>
    </w:p>
    <w:p w:rsidR="00204A3F" w:rsidRPr="006329C1" w:rsidRDefault="00204A3F" w:rsidP="00187FDC">
      <w:pPr>
        <w:pStyle w:val="BodyText"/>
        <w:jc w:val="both"/>
        <w:rPr>
          <w:rFonts w:ascii="Goudy Old Style" w:hAnsi="Goudy Old Style"/>
          <w:sz w:val="16"/>
          <w:szCs w:val="16"/>
        </w:rPr>
      </w:pPr>
    </w:p>
    <w:p w:rsidR="006329C1" w:rsidRDefault="00204A3F" w:rsidP="00187FDC">
      <w:pPr>
        <w:pStyle w:val="BodyText"/>
        <w:jc w:val="both"/>
        <w:rPr>
          <w:rFonts w:ascii="Goudy Old Style" w:hAnsi="Goudy Old Style"/>
        </w:rPr>
      </w:pPr>
      <w:r>
        <w:rPr>
          <w:rFonts w:ascii="Goudy Old Style" w:hAnsi="Goudy Old Style"/>
        </w:rPr>
        <w:t xml:space="preserve"> </w:t>
      </w:r>
      <w:r w:rsidR="006329C1">
        <w:rPr>
          <w:rFonts w:ascii="Goudy Old Style" w:hAnsi="Goudy Old Style"/>
        </w:rPr>
        <w:t xml:space="preserve">-  </w:t>
      </w:r>
      <w:r w:rsidRPr="00814168">
        <w:rPr>
          <w:rFonts w:ascii="Goudy Old Style" w:hAnsi="Goudy Old Style"/>
        </w:rPr>
        <w:t xml:space="preserve">Volunteerism remains high as students worked for local, national, and international relief efforts.  Locally, students collected food for the “Good Neighbors” pantry and money for “Adopt-A-Family,” “Warm the Children”, and “UNICEF.” </w:t>
      </w:r>
    </w:p>
    <w:p w:rsidR="006329C1" w:rsidRPr="006329C1" w:rsidRDefault="006329C1" w:rsidP="00204A3F">
      <w:pPr>
        <w:pStyle w:val="BodyText"/>
        <w:rPr>
          <w:rFonts w:ascii="Goudy Old Style" w:hAnsi="Goudy Old Style"/>
          <w:sz w:val="16"/>
          <w:szCs w:val="16"/>
        </w:rPr>
      </w:pPr>
    </w:p>
    <w:p w:rsidR="006329C1" w:rsidRDefault="006329C1" w:rsidP="00187FDC">
      <w:pPr>
        <w:pStyle w:val="BodyText"/>
        <w:jc w:val="both"/>
        <w:rPr>
          <w:rFonts w:ascii="Goudy Old Style" w:hAnsi="Goudy Old Style"/>
        </w:rPr>
      </w:pPr>
      <w:r>
        <w:rPr>
          <w:rFonts w:ascii="Goudy Old Style" w:hAnsi="Goudy Old Style"/>
        </w:rPr>
        <w:t xml:space="preserve">-  </w:t>
      </w:r>
      <w:r w:rsidR="00204A3F" w:rsidRPr="00814168">
        <w:rPr>
          <w:rFonts w:ascii="Goudy Old Style" w:hAnsi="Goudy Old Style"/>
        </w:rPr>
        <w:t>SCA/AmeriCorps volunteers worked with students two days a week for 4-months with projects in environmental science.</w:t>
      </w:r>
    </w:p>
    <w:p w:rsidR="006329C1" w:rsidRDefault="00204A3F" w:rsidP="00187FDC">
      <w:pPr>
        <w:pStyle w:val="BodyText"/>
        <w:jc w:val="both"/>
        <w:rPr>
          <w:rFonts w:ascii="Goudy Old Style" w:hAnsi="Goudy Old Style"/>
        </w:rPr>
      </w:pPr>
      <w:r>
        <w:rPr>
          <w:rFonts w:ascii="Goudy Old Style" w:hAnsi="Goudy Old Style"/>
        </w:rPr>
        <w:t xml:space="preserve"> </w:t>
      </w:r>
    </w:p>
    <w:p w:rsidR="006329C1" w:rsidRDefault="006329C1" w:rsidP="00187FDC">
      <w:pPr>
        <w:pStyle w:val="BodyText"/>
        <w:jc w:val="both"/>
        <w:rPr>
          <w:rFonts w:ascii="Goudy Old Style" w:hAnsi="Goudy Old Style"/>
        </w:rPr>
      </w:pPr>
      <w:r>
        <w:rPr>
          <w:rFonts w:ascii="Goudy Old Style" w:hAnsi="Goudy Old Style"/>
        </w:rPr>
        <w:t xml:space="preserve">-  </w:t>
      </w:r>
      <w:r w:rsidR="00204A3F" w:rsidRPr="00814168">
        <w:rPr>
          <w:rFonts w:ascii="Goudy Old Style" w:hAnsi="Goudy Old Style"/>
        </w:rPr>
        <w:t>Fifth and sixth grade students visited Washington, D.C. for five days of intensive academic and social learning.</w:t>
      </w:r>
      <w:r w:rsidR="00204A3F">
        <w:rPr>
          <w:rFonts w:ascii="Goudy Old Style" w:hAnsi="Goudy Old Style"/>
        </w:rPr>
        <w:t xml:space="preserve"> </w:t>
      </w:r>
    </w:p>
    <w:p w:rsidR="006329C1" w:rsidRDefault="006329C1" w:rsidP="00187FDC">
      <w:pPr>
        <w:pStyle w:val="BodyText"/>
        <w:jc w:val="both"/>
        <w:rPr>
          <w:rFonts w:ascii="Goudy Old Style" w:hAnsi="Goudy Old Style"/>
        </w:rPr>
      </w:pPr>
    </w:p>
    <w:p w:rsidR="006329C1" w:rsidRDefault="006329C1" w:rsidP="00187FDC">
      <w:pPr>
        <w:pStyle w:val="BodyText"/>
        <w:jc w:val="both"/>
        <w:rPr>
          <w:rFonts w:ascii="Goudy Old Style" w:hAnsi="Goudy Old Style"/>
        </w:rPr>
      </w:pPr>
      <w:r>
        <w:rPr>
          <w:rFonts w:ascii="Goudy Old Style" w:hAnsi="Goudy Old Style"/>
        </w:rPr>
        <w:t xml:space="preserve">-  </w:t>
      </w:r>
      <w:r w:rsidR="00204A3F" w:rsidRPr="00814168">
        <w:rPr>
          <w:rFonts w:ascii="Goudy Old Style" w:hAnsi="Goudy Old Style"/>
        </w:rPr>
        <w:t xml:space="preserve">Students continue to learn and speak Spanish from the preschool classroom through the sixth grade. </w:t>
      </w:r>
    </w:p>
    <w:p w:rsidR="00204A3F" w:rsidRDefault="00204A3F" w:rsidP="00187FDC">
      <w:pPr>
        <w:pStyle w:val="BodyText"/>
        <w:jc w:val="both"/>
        <w:rPr>
          <w:rFonts w:ascii="Goudy Old Style" w:hAnsi="Goudy Old Style"/>
        </w:rPr>
      </w:pPr>
      <w:r>
        <w:rPr>
          <w:rFonts w:ascii="Goudy Old Style" w:hAnsi="Goudy Old Style"/>
        </w:rPr>
        <w:t xml:space="preserve">  </w:t>
      </w:r>
    </w:p>
    <w:p w:rsidR="00204A3F" w:rsidRPr="00814168" w:rsidRDefault="00204A3F" w:rsidP="00187FDC">
      <w:pPr>
        <w:pStyle w:val="BodyText"/>
        <w:jc w:val="both"/>
        <w:rPr>
          <w:rFonts w:ascii="Goudy Old Style" w:hAnsi="Goudy Old Style"/>
        </w:rPr>
      </w:pPr>
      <w:r>
        <w:rPr>
          <w:rFonts w:ascii="Goudy Old Style" w:hAnsi="Goudy Old Style"/>
        </w:rPr>
        <w:t xml:space="preserve">-  </w:t>
      </w:r>
      <w:r w:rsidRPr="00814168">
        <w:rPr>
          <w:rFonts w:ascii="Goudy Old Style" w:hAnsi="Goudy Old Style"/>
        </w:rPr>
        <w:t>Construction began on the new school in late fall, with a plan to be in the school for the beginning of the 2014-2015 school year.</w:t>
      </w:r>
    </w:p>
    <w:p w:rsidR="00204A3F" w:rsidRPr="00814168" w:rsidRDefault="00204A3F" w:rsidP="00204A3F">
      <w:pPr>
        <w:pStyle w:val="BodyText"/>
        <w:jc w:val="both"/>
        <w:rPr>
          <w:rFonts w:ascii="Goudy Old Style" w:hAnsi="Goudy Old Style"/>
        </w:rPr>
      </w:pPr>
      <w:r w:rsidRPr="00814168">
        <w:rPr>
          <w:rFonts w:ascii="Goudy Old Style" w:hAnsi="Goudy Old Style"/>
        </w:rPr>
        <w:t xml:space="preserve">   </w:t>
      </w:r>
    </w:p>
    <w:p w:rsidR="00204A3F" w:rsidRPr="00814168" w:rsidRDefault="00204A3F" w:rsidP="00204A3F">
      <w:pPr>
        <w:pStyle w:val="BodyText"/>
        <w:jc w:val="both"/>
        <w:rPr>
          <w:rFonts w:ascii="Goudy Old Style" w:hAnsi="Goudy Old Style"/>
        </w:rPr>
      </w:pPr>
      <w:r>
        <w:rPr>
          <w:rFonts w:ascii="Goudy Old Style" w:hAnsi="Goudy Old Style"/>
        </w:rPr>
        <w:t xml:space="preserve">     </w:t>
      </w:r>
      <w:r w:rsidRPr="00814168">
        <w:rPr>
          <w:rFonts w:ascii="Goudy Old Style" w:hAnsi="Goudy Old Style"/>
        </w:rPr>
        <w:t xml:space="preserve">Once again the learning adventure remains solid thanks to the continued support of our Rowe School families, the Rowe School Committee, the Rowe Select Board and the citizens of Rowe. Thank you to the Town of Rowe for </w:t>
      </w:r>
      <w:r w:rsidRPr="00814168">
        <w:rPr>
          <w:rFonts w:ascii="Goudy Old Style" w:hAnsi="Goudy Old Style"/>
          <w:strike/>
        </w:rPr>
        <w:t>i</w:t>
      </w:r>
      <w:r w:rsidRPr="00814168">
        <w:rPr>
          <w:rFonts w:ascii="Goudy Old Style" w:hAnsi="Goudy Old Style"/>
        </w:rPr>
        <w:t>ts continued support of your students at the Rowe Elementary School, the Mohawk Trail Regional Middle/High School, and the Franklin County Technical High School.</w:t>
      </w:r>
    </w:p>
    <w:p w:rsidR="000B6154" w:rsidRDefault="000B6154" w:rsidP="004E4275">
      <w:pPr>
        <w:spacing w:after="0" w:line="240" w:lineRule="auto"/>
        <w:ind w:firstLine="360"/>
        <w:jc w:val="both"/>
        <w:rPr>
          <w:rFonts w:ascii="Goudy Old Style" w:eastAsia="Times New Roman" w:hAnsi="Goudy Old Style" w:cs="Times New Roman"/>
          <w:sz w:val="24"/>
          <w:szCs w:val="24"/>
        </w:rPr>
      </w:pPr>
    </w:p>
    <w:p w:rsidR="007C5947" w:rsidRPr="007C5947" w:rsidRDefault="007C5947" w:rsidP="004E4275">
      <w:pPr>
        <w:spacing w:after="0" w:line="240" w:lineRule="auto"/>
        <w:ind w:firstLine="360"/>
        <w:jc w:val="both"/>
        <w:rPr>
          <w:rFonts w:ascii="Goudy Old Style" w:hAnsi="Goudy Old Style"/>
          <w:sz w:val="24"/>
          <w:szCs w:val="24"/>
        </w:rPr>
      </w:pPr>
      <w:r w:rsidRPr="007C5947">
        <w:rPr>
          <w:rFonts w:ascii="Goudy Old Style" w:hAnsi="Goudy Old Style"/>
          <w:sz w:val="24"/>
          <w:szCs w:val="24"/>
        </w:rPr>
        <w:t>Respectfully submitted,</w:t>
      </w:r>
    </w:p>
    <w:p w:rsidR="007C5947" w:rsidRDefault="007C5947" w:rsidP="004E4275">
      <w:pPr>
        <w:spacing w:after="0" w:line="240" w:lineRule="auto"/>
        <w:ind w:firstLine="360"/>
        <w:jc w:val="both"/>
        <w:rPr>
          <w:rFonts w:ascii="Goudy Old Style" w:hAnsi="Goudy Old Style"/>
          <w:sz w:val="24"/>
          <w:szCs w:val="24"/>
        </w:rPr>
      </w:pPr>
      <w:r w:rsidRPr="007C5947">
        <w:rPr>
          <w:rFonts w:ascii="Goudy Old Style" w:hAnsi="Goudy Old Style"/>
          <w:sz w:val="24"/>
          <w:szCs w:val="24"/>
        </w:rPr>
        <w:t>Bill Knittle, Principal</w:t>
      </w:r>
    </w:p>
    <w:p w:rsidR="00D16D8A" w:rsidRDefault="00D16D8A" w:rsidP="00D16D8A">
      <w:pPr>
        <w:spacing w:after="0" w:line="240" w:lineRule="auto"/>
        <w:ind w:left="720" w:firstLine="720"/>
        <w:jc w:val="both"/>
        <w:rPr>
          <w:rFonts w:ascii="Goudy Old Style" w:hAnsi="Goudy Old Style"/>
          <w:sz w:val="24"/>
          <w:szCs w:val="24"/>
        </w:rPr>
      </w:pPr>
    </w:p>
    <w:p w:rsidR="00D16D8A" w:rsidRPr="00440F05" w:rsidRDefault="00077D79" w:rsidP="00440F05">
      <w:pPr>
        <w:pStyle w:val="Heading1"/>
        <w:spacing w:before="0" w:line="240" w:lineRule="auto"/>
        <w:rPr>
          <w:u w:val="double"/>
        </w:rPr>
      </w:pPr>
      <w:bookmarkStart w:id="808" w:name="_Toc386541918"/>
      <w:r w:rsidRPr="00440F05">
        <w:rPr>
          <w:u w:val="double"/>
        </w:rPr>
        <w:t>Rowe School District</w:t>
      </w:r>
      <w:r w:rsidR="00A651D4">
        <w:rPr>
          <w:u w:val="double"/>
        </w:rPr>
        <w:t xml:space="preserve"> </w:t>
      </w:r>
      <w:r w:rsidRPr="00440F05">
        <w:rPr>
          <w:u w:val="double"/>
        </w:rPr>
        <w:t>- Superintendent’s Report</w:t>
      </w:r>
      <w:bookmarkEnd w:id="808"/>
    </w:p>
    <w:p w:rsidR="004E4275" w:rsidRDefault="004E4275" w:rsidP="0079002E">
      <w:pPr>
        <w:spacing w:after="0" w:line="240" w:lineRule="auto"/>
        <w:ind w:firstLine="360"/>
        <w:jc w:val="both"/>
        <w:rPr>
          <w:rFonts w:ascii="Goudy Old Style" w:hAnsi="Goudy Old Style"/>
          <w:sz w:val="24"/>
          <w:szCs w:val="24"/>
        </w:rPr>
      </w:pPr>
    </w:p>
    <w:p w:rsidR="006329C1" w:rsidRPr="000D1491" w:rsidRDefault="006329C1" w:rsidP="006329C1">
      <w:pPr>
        <w:jc w:val="both"/>
        <w:rPr>
          <w:rFonts w:ascii="Goudy Old Style" w:hAnsi="Goudy Old Style"/>
        </w:rPr>
      </w:pPr>
      <w:r w:rsidRPr="000D1491">
        <w:rPr>
          <w:rFonts w:ascii="Goudy Old Style" w:hAnsi="Goudy Old Style"/>
        </w:rPr>
        <w:t>The educational improvement planning of the Rowe School District is aligned to the District Standards and Indicators adopted by the Massachusetts Department of Elementary and Secondary Education (DESE).  This report highlights progress made by Rowe during 2013 toward achieving these performance standards.</w:t>
      </w:r>
    </w:p>
    <w:p w:rsidR="006329C1" w:rsidRPr="000D1491" w:rsidRDefault="006329C1" w:rsidP="006329C1">
      <w:pPr>
        <w:jc w:val="both"/>
        <w:rPr>
          <w:rFonts w:ascii="Goudy Old Style" w:hAnsi="Goudy Old Style"/>
        </w:rPr>
      </w:pPr>
      <w:r w:rsidRPr="000D1491">
        <w:rPr>
          <w:rFonts w:ascii="Goudy Old Style" w:hAnsi="Goudy Old Style"/>
          <w:b/>
        </w:rPr>
        <w:t>Standard 1:  Leadership, Governance, and Communication</w:t>
      </w:r>
      <w:r w:rsidRPr="000D1491">
        <w:rPr>
          <w:rFonts w:ascii="Goudy Old Style" w:hAnsi="Goudy Old Style"/>
        </w:rPr>
        <w:t xml:space="preserve">.  Rowe educators began </w:t>
      </w:r>
      <w:r w:rsidRPr="000D1491">
        <w:rPr>
          <w:rFonts w:ascii="Goudy Old Style" w:eastAsia="PMingLiU" w:hAnsi="Goudy Old Style"/>
          <w:bCs/>
          <w:lang w:eastAsia="zh-TW"/>
        </w:rPr>
        <w:t xml:space="preserve">developing and implementing </w:t>
      </w:r>
      <w:r w:rsidRPr="000D1491">
        <w:rPr>
          <w:rFonts w:ascii="Goudy Old Style" w:hAnsi="Goudy Old Style"/>
        </w:rPr>
        <w:t>Professional Learning Communities (PLCs).  PLCs are collaborative structures used to distribute leadership and cultivate high performing school districts.  Administrative Council developed and implemented a PLC-based structure to facilitate its weekly meetings.  This structure has been used to facilitate professional development in fundamental educational matters, such as educator evaluation.  The next phase of the PLC initiative will focus on teacher training and implementation at the school level.</w:t>
      </w:r>
    </w:p>
    <w:p w:rsidR="006329C1" w:rsidRPr="000D1491" w:rsidRDefault="006329C1" w:rsidP="006329C1">
      <w:pPr>
        <w:jc w:val="both"/>
        <w:rPr>
          <w:rFonts w:ascii="Goudy Old Style" w:hAnsi="Goudy Old Style"/>
        </w:rPr>
      </w:pPr>
      <w:r w:rsidRPr="000D1491">
        <w:rPr>
          <w:rFonts w:ascii="Goudy Old Style" w:hAnsi="Goudy Old Style"/>
          <w:b/>
        </w:rPr>
        <w:t>Standard 2:  Curriculum and Instruction.</w:t>
      </w:r>
      <w:r w:rsidRPr="000D1491">
        <w:rPr>
          <w:rFonts w:ascii="Goudy Old Style" w:hAnsi="Goudy Old Style"/>
        </w:rPr>
        <w:t xml:space="preserve">  Rowe educators were provided training in Understanding </w:t>
      </w:r>
      <w:proofErr w:type="gramStart"/>
      <w:r w:rsidRPr="000D1491">
        <w:rPr>
          <w:rFonts w:ascii="Goudy Old Style" w:hAnsi="Goudy Old Style"/>
        </w:rPr>
        <w:t>By</w:t>
      </w:r>
      <w:proofErr w:type="gramEnd"/>
      <w:r w:rsidRPr="000D1491">
        <w:rPr>
          <w:rFonts w:ascii="Goudy Old Style" w:hAnsi="Goudy Old Style"/>
        </w:rPr>
        <w:t xml:space="preserve"> Design (UbD).  UbD focuses on teaching for understanding and is generally referred to as backward design.  </w:t>
      </w:r>
      <w:r w:rsidRPr="000D1491">
        <w:rPr>
          <w:rFonts w:ascii="Goudy Old Style" w:hAnsi="Goudy Old Style"/>
          <w:color w:val="000000"/>
          <w:shd w:val="clear" w:color="auto" w:fill="FFFFFF"/>
        </w:rPr>
        <w:t xml:space="preserve">In backward design, the teacher starts with classroom outcomes and then plans the curriculum.  Instructionally, the District </w:t>
      </w:r>
      <w:r w:rsidRPr="000D1491">
        <w:rPr>
          <w:rFonts w:ascii="Goudy Old Style" w:hAnsi="Goudy Old Style"/>
        </w:rPr>
        <w:t>created a crosswalk document linking the new Educator Evaluation Rubric with the Characteristics for Standards-Based Teaching and Learning Continuum of Practice adopted by the MA DESE.  This crosswalk provided educators with examples of evidence and observable practices of proficient teaching.</w:t>
      </w:r>
    </w:p>
    <w:p w:rsidR="006329C1" w:rsidRPr="000D1491" w:rsidRDefault="006329C1" w:rsidP="006329C1">
      <w:pPr>
        <w:jc w:val="both"/>
        <w:rPr>
          <w:rFonts w:ascii="Goudy Old Style" w:hAnsi="Goudy Old Style"/>
        </w:rPr>
      </w:pPr>
      <w:r w:rsidRPr="000D1491">
        <w:rPr>
          <w:rFonts w:ascii="Goudy Old Style" w:hAnsi="Goudy Old Style"/>
          <w:b/>
        </w:rPr>
        <w:t>Standard 3:  Assessment</w:t>
      </w:r>
      <w:r w:rsidRPr="000D1491">
        <w:rPr>
          <w:rFonts w:ascii="Goudy Old Style" w:hAnsi="Goudy Old Style"/>
        </w:rPr>
        <w:t>.  Rowe Educators used student assessment results, local benchmarks, and other pertinent data to improve student achievement and inform all aspects of educational decision</w:t>
      </w:r>
      <w:r w:rsidRPr="000D1491">
        <w:rPr>
          <w:rFonts w:ascii="Cambria Math" w:hAnsi="Cambria Math" w:cs="Cambria Math"/>
        </w:rPr>
        <w:t>‐</w:t>
      </w:r>
      <w:r w:rsidRPr="000D1491">
        <w:rPr>
          <w:rFonts w:ascii="Goudy Old Style" w:hAnsi="Goudy Old Style"/>
        </w:rPr>
        <w:t>making.  The District established three assessment windows during the school year:  fall, winter and spring.  Assessments included the Benchmark Assessment System for English Language Arts and the Northwest Evaluation Association (NWEA) Measures of Academic Progress (MAP) for Math.  Data team meetings were instituted to facilitate the use of student assessment data to inform instruction.</w:t>
      </w:r>
    </w:p>
    <w:p w:rsidR="006329C1" w:rsidRPr="000D1491" w:rsidRDefault="006329C1" w:rsidP="006329C1">
      <w:pPr>
        <w:jc w:val="both"/>
        <w:rPr>
          <w:rFonts w:ascii="Goudy Old Style" w:hAnsi="Goudy Old Style"/>
        </w:rPr>
      </w:pPr>
      <w:r w:rsidRPr="000D1491">
        <w:rPr>
          <w:rFonts w:ascii="Goudy Old Style" w:hAnsi="Goudy Old Style"/>
          <w:b/>
          <w:shd w:val="clear" w:color="auto" w:fill="FFFFFF"/>
        </w:rPr>
        <w:t>Standard 4:  Human Resources and Professional Development</w:t>
      </w:r>
      <w:r w:rsidRPr="000D1491">
        <w:rPr>
          <w:rFonts w:ascii="Goudy Old Style" w:hAnsi="Goudy Old Style"/>
          <w:shd w:val="clear" w:color="auto" w:fill="FFFFFF"/>
        </w:rPr>
        <w:t xml:space="preserve">.  </w:t>
      </w:r>
      <w:r w:rsidRPr="000D1491">
        <w:rPr>
          <w:rFonts w:ascii="Goudy Old Style" w:hAnsi="Goudy Old Style"/>
        </w:rPr>
        <w:t>The Rowe School Committee and the Rowe Teacher Association reached agreement on the new educator evaluation system required by MA DESE.  The District began implementing the new evaluation system with fidelity.  Administrative Council completed administrator training for the new evaluation system and took responsibility for training all staff.  Central Office purchased a software application designed to facilitate the new system electronically.  The principal met with the Rowe teachers to assist in self-assessment and setting goals.  The teachers submitted self-assessments and proposed goals.  The principal met with the teachers to establish educator plans.  The principal completed most of the educator plans and a first observation of each teacher.  The teachers submitted some evidence supporting their performance.</w:t>
      </w:r>
    </w:p>
    <w:p w:rsidR="006329C1" w:rsidRPr="000D1491" w:rsidRDefault="006329C1" w:rsidP="006329C1">
      <w:pPr>
        <w:jc w:val="both"/>
        <w:rPr>
          <w:rFonts w:ascii="Goudy Old Style" w:hAnsi="Goudy Old Style"/>
        </w:rPr>
      </w:pPr>
      <w:r w:rsidRPr="000D1491">
        <w:rPr>
          <w:rFonts w:ascii="Goudy Old Style" w:hAnsi="Goudy Old Style"/>
          <w:b/>
        </w:rPr>
        <w:t>Standard 5:  Student Support</w:t>
      </w:r>
      <w:r w:rsidRPr="000D1491">
        <w:rPr>
          <w:rFonts w:ascii="Goudy Old Style" w:hAnsi="Goudy Old Style"/>
        </w:rPr>
        <w:t>.  The Rowe School District recognizes that teacher support is essential to student support.  With this connection in mind, the District introduced Professional Learning Days (PLDs).  PLDs replaced traditional half days and focused on educator training.  Another structure established within the Rowe School to support students was the use of S.M.A.R.T. goals by the teachers (</w:t>
      </w:r>
      <w:r w:rsidRPr="000D1491">
        <w:rPr>
          <w:rFonts w:ascii="Goudy Old Style" w:hAnsi="Goudy Old Style"/>
          <w:b/>
        </w:rPr>
        <w:t xml:space="preserve">S </w:t>
      </w:r>
      <w:r w:rsidRPr="000D1491">
        <w:rPr>
          <w:rFonts w:ascii="Goudy Old Style" w:hAnsi="Goudy Old Style"/>
        </w:rPr>
        <w:t xml:space="preserve">= </w:t>
      </w:r>
      <w:r w:rsidRPr="000D1491">
        <w:rPr>
          <w:rFonts w:ascii="Goudy Old Style" w:hAnsi="Goudy Old Style"/>
          <w:b/>
        </w:rPr>
        <w:t>S</w:t>
      </w:r>
      <w:r w:rsidRPr="000D1491">
        <w:rPr>
          <w:rFonts w:ascii="Goudy Old Style" w:hAnsi="Goudy Old Style"/>
        </w:rPr>
        <w:t xml:space="preserve">pecific and </w:t>
      </w:r>
      <w:r w:rsidRPr="000D1491">
        <w:rPr>
          <w:rFonts w:ascii="Goudy Old Style" w:hAnsi="Goudy Old Style"/>
          <w:b/>
        </w:rPr>
        <w:t>S</w:t>
      </w:r>
      <w:r w:rsidRPr="000D1491">
        <w:rPr>
          <w:rFonts w:ascii="Goudy Old Style" w:hAnsi="Goudy Old Style"/>
        </w:rPr>
        <w:t xml:space="preserve">trategic, </w:t>
      </w:r>
      <w:r w:rsidRPr="000D1491">
        <w:rPr>
          <w:rFonts w:ascii="Goudy Old Style" w:hAnsi="Goudy Old Style"/>
          <w:b/>
        </w:rPr>
        <w:t>M</w:t>
      </w:r>
      <w:r w:rsidRPr="000D1491">
        <w:rPr>
          <w:rFonts w:ascii="Goudy Old Style" w:hAnsi="Goudy Old Style"/>
        </w:rPr>
        <w:t xml:space="preserve"> = </w:t>
      </w:r>
      <w:r w:rsidRPr="000D1491">
        <w:rPr>
          <w:rFonts w:ascii="Goudy Old Style" w:hAnsi="Goudy Old Style"/>
          <w:b/>
        </w:rPr>
        <w:t>M</w:t>
      </w:r>
      <w:r w:rsidRPr="000D1491">
        <w:rPr>
          <w:rFonts w:ascii="Goudy Old Style" w:hAnsi="Goudy Old Style"/>
        </w:rPr>
        <w:t xml:space="preserve">easurable, </w:t>
      </w:r>
      <w:r w:rsidRPr="000D1491">
        <w:rPr>
          <w:rFonts w:ascii="Goudy Old Style" w:hAnsi="Goudy Old Style"/>
          <w:b/>
        </w:rPr>
        <w:t>A</w:t>
      </w:r>
      <w:r w:rsidRPr="000D1491">
        <w:rPr>
          <w:rFonts w:ascii="Goudy Old Style" w:hAnsi="Goudy Old Style"/>
        </w:rPr>
        <w:t xml:space="preserve"> = </w:t>
      </w:r>
      <w:r w:rsidRPr="000D1491">
        <w:rPr>
          <w:rFonts w:ascii="Goudy Old Style" w:hAnsi="Goudy Old Style"/>
          <w:b/>
        </w:rPr>
        <w:t>A</w:t>
      </w:r>
      <w:r w:rsidRPr="000D1491">
        <w:rPr>
          <w:rFonts w:ascii="Goudy Old Style" w:hAnsi="Goudy Old Style"/>
        </w:rPr>
        <w:t xml:space="preserve">ction Oriented, </w:t>
      </w:r>
      <w:r w:rsidRPr="000D1491">
        <w:rPr>
          <w:rFonts w:ascii="Goudy Old Style" w:hAnsi="Goudy Old Style"/>
          <w:b/>
        </w:rPr>
        <w:t>R</w:t>
      </w:r>
      <w:r w:rsidRPr="000D1491">
        <w:rPr>
          <w:rFonts w:ascii="Goudy Old Style" w:hAnsi="Goudy Old Style"/>
        </w:rPr>
        <w:t xml:space="preserve"> = </w:t>
      </w:r>
      <w:r w:rsidRPr="000D1491">
        <w:rPr>
          <w:rFonts w:ascii="Goudy Old Style" w:hAnsi="Goudy Old Style"/>
          <w:b/>
        </w:rPr>
        <w:t>R</w:t>
      </w:r>
      <w:r w:rsidRPr="000D1491">
        <w:rPr>
          <w:rFonts w:ascii="Goudy Old Style" w:hAnsi="Goudy Old Style"/>
        </w:rPr>
        <w:t xml:space="preserve">igorous, </w:t>
      </w:r>
      <w:r w:rsidRPr="000D1491">
        <w:rPr>
          <w:rFonts w:ascii="Goudy Old Style" w:hAnsi="Goudy Old Style"/>
          <w:b/>
        </w:rPr>
        <w:t>R</w:t>
      </w:r>
      <w:r w:rsidRPr="000D1491">
        <w:rPr>
          <w:rFonts w:ascii="Goudy Old Style" w:hAnsi="Goudy Old Style"/>
        </w:rPr>
        <w:t xml:space="preserve">ealistic and </w:t>
      </w:r>
      <w:r w:rsidRPr="000D1491">
        <w:rPr>
          <w:rFonts w:ascii="Goudy Old Style" w:hAnsi="Goudy Old Style"/>
          <w:b/>
        </w:rPr>
        <w:t>R</w:t>
      </w:r>
      <w:r w:rsidRPr="000D1491">
        <w:rPr>
          <w:rFonts w:ascii="Goudy Old Style" w:hAnsi="Goudy Old Style"/>
        </w:rPr>
        <w:t xml:space="preserve">esults Focused, and </w:t>
      </w:r>
      <w:r w:rsidRPr="000D1491">
        <w:rPr>
          <w:rFonts w:ascii="Goudy Old Style" w:hAnsi="Goudy Old Style"/>
          <w:b/>
        </w:rPr>
        <w:t>T</w:t>
      </w:r>
      <w:r w:rsidRPr="000D1491">
        <w:rPr>
          <w:rFonts w:ascii="Goudy Old Style" w:hAnsi="Goudy Old Style"/>
        </w:rPr>
        <w:t xml:space="preserve">= </w:t>
      </w:r>
      <w:r w:rsidRPr="000D1491">
        <w:rPr>
          <w:rFonts w:ascii="Goudy Old Style" w:hAnsi="Goudy Old Style"/>
          <w:b/>
        </w:rPr>
        <w:t>T</w:t>
      </w:r>
      <w:r w:rsidRPr="000D1491">
        <w:rPr>
          <w:rFonts w:ascii="Goudy Old Style" w:hAnsi="Goudy Old Style"/>
        </w:rPr>
        <w:t xml:space="preserve">imed and </w:t>
      </w:r>
      <w:r w:rsidRPr="000D1491">
        <w:rPr>
          <w:rFonts w:ascii="Goudy Old Style" w:hAnsi="Goudy Old Style"/>
          <w:b/>
        </w:rPr>
        <w:t>T</w:t>
      </w:r>
      <w:r w:rsidRPr="000D1491">
        <w:rPr>
          <w:rFonts w:ascii="Goudy Old Style" w:hAnsi="Goudy Old Style"/>
        </w:rPr>
        <w:t>racked)</w:t>
      </w:r>
    </w:p>
    <w:p w:rsidR="006329C1" w:rsidRPr="000D1491" w:rsidRDefault="006329C1" w:rsidP="006329C1">
      <w:pPr>
        <w:jc w:val="both"/>
        <w:rPr>
          <w:rFonts w:ascii="Goudy Old Style" w:hAnsi="Goudy Old Style"/>
          <w:shd w:val="clear" w:color="auto" w:fill="FDFDFD"/>
        </w:rPr>
      </w:pPr>
      <w:r w:rsidRPr="000D1491">
        <w:rPr>
          <w:rFonts w:ascii="Goudy Old Style" w:hAnsi="Goudy Old Style"/>
          <w:b/>
        </w:rPr>
        <w:t>Standard 6:  Financial and Asset Management.</w:t>
      </w:r>
      <w:r w:rsidRPr="000D1491">
        <w:rPr>
          <w:rFonts w:ascii="Goudy Old Style" w:hAnsi="Goudy Old Style"/>
        </w:rPr>
        <w:t xml:space="preserve">  The entire Rowe School Community participated in the ground-breaking ceremony for the construction of the new Rowe Elementary School.  It was exciting to see the Rowe students back on school grounds and singing happily as part of the festivities.  The principal and one Rowe teacher worked </w:t>
      </w:r>
      <w:r w:rsidRPr="000D1491">
        <w:rPr>
          <w:rFonts w:ascii="Goudy Old Style" w:hAnsi="Goudy Old Style"/>
          <w:shd w:val="clear" w:color="auto" w:fill="FDFDFD"/>
        </w:rPr>
        <w:t>as non-voting members of the School Building Committee throughout the year, having input into the design of the new building as well as the fixtures and equipment necessary to furnish it.  The Rowe staff had several opportunities throughout the process to add their input, which was valuable in producing a design of a building that will serve the Rowe School students and the Rowe community for many years to come.</w:t>
      </w:r>
    </w:p>
    <w:p w:rsidR="003326E8" w:rsidRDefault="006329C1" w:rsidP="003326E8">
      <w:pPr>
        <w:jc w:val="both"/>
        <w:rPr>
          <w:rFonts w:ascii="Goudy Old Style" w:hAnsi="Goudy Old Style"/>
        </w:rPr>
      </w:pPr>
      <w:r w:rsidRPr="000D1491">
        <w:rPr>
          <w:rFonts w:ascii="Goudy Old Style" w:hAnsi="Goudy Old Style"/>
        </w:rPr>
        <w:t>In 2013, the Rowe School District made substantial progress toward meeting and exceeding the MA DESE District Standards and Indicators.  These performance standards were set higher than ever.  Indeed, the more rigorous MA Curriculum Frameworks and the new educator evaluation system reflect how extraordinary times have become within public education.  After having served the Rowe School District for nine years, I am extremely optimistic about the future of our children's education within this increasingly demanding environment.  There is a remarkable resilience that characterizes our community, our educators, and our students.  The Rowe School is ready for today’s challenges and tomorrow’s.  On behalf of our students, I thank our entire school community for your steadfast support of our children’s education.  Because of you, the future remains very bright for our students!</w:t>
      </w:r>
    </w:p>
    <w:p w:rsidR="003326E8" w:rsidRDefault="00077D79" w:rsidP="003326E8">
      <w:pPr>
        <w:jc w:val="both"/>
        <w:rPr>
          <w:rFonts w:ascii="Goudy Old Style" w:hAnsi="Goudy Old Style"/>
        </w:rPr>
      </w:pPr>
      <w:r w:rsidRPr="00077D79">
        <w:rPr>
          <w:rFonts w:ascii="Goudy Old Style" w:hAnsi="Goudy Old Style"/>
          <w:sz w:val="24"/>
          <w:szCs w:val="24"/>
        </w:rPr>
        <w:t>Respectfully submitted,</w:t>
      </w:r>
    </w:p>
    <w:p w:rsidR="00077D79" w:rsidRPr="00077D79" w:rsidRDefault="00077D79" w:rsidP="003326E8">
      <w:pPr>
        <w:rPr>
          <w:rFonts w:ascii="Goudy Old Style" w:hAnsi="Goudy Old Style"/>
          <w:sz w:val="24"/>
          <w:szCs w:val="24"/>
        </w:rPr>
      </w:pPr>
      <w:r w:rsidRPr="00077D79">
        <w:rPr>
          <w:rFonts w:ascii="Goudy Old Style" w:hAnsi="Goudy Old Style"/>
          <w:sz w:val="24"/>
          <w:szCs w:val="24"/>
        </w:rPr>
        <w:t>Michael A. Buoniconti</w:t>
      </w:r>
      <w:r w:rsidR="003326E8">
        <w:rPr>
          <w:rFonts w:ascii="Goudy Old Style" w:hAnsi="Goudy Old Style"/>
          <w:sz w:val="24"/>
          <w:szCs w:val="24"/>
        </w:rPr>
        <w:t xml:space="preserve">                                       </w:t>
      </w:r>
      <w:r w:rsidRPr="00077D79">
        <w:rPr>
          <w:rFonts w:ascii="Goudy Old Style" w:hAnsi="Goudy Old Style"/>
          <w:sz w:val="24"/>
          <w:szCs w:val="24"/>
        </w:rPr>
        <w:t>Superintendent of Schools</w:t>
      </w:r>
    </w:p>
    <w:p w:rsidR="00077D79" w:rsidRDefault="00077D79" w:rsidP="00D16D8A">
      <w:pPr>
        <w:spacing w:after="0" w:line="240" w:lineRule="auto"/>
        <w:jc w:val="both"/>
        <w:rPr>
          <w:rFonts w:ascii="Goudy Old Style" w:hAnsi="Goudy Old Style"/>
          <w:sz w:val="24"/>
          <w:szCs w:val="24"/>
        </w:rPr>
      </w:pPr>
    </w:p>
    <w:p w:rsidR="00055F19" w:rsidRPr="00440F05" w:rsidRDefault="00055F19" w:rsidP="00440F05">
      <w:pPr>
        <w:pStyle w:val="Heading1"/>
        <w:spacing w:before="0" w:line="240" w:lineRule="auto"/>
        <w:rPr>
          <w:u w:val="double"/>
        </w:rPr>
      </w:pPr>
      <w:bookmarkStart w:id="809" w:name="_Toc386541919"/>
      <w:r w:rsidRPr="00440F05">
        <w:rPr>
          <w:u w:val="double"/>
        </w:rPr>
        <w:t>Mohawk Trail Regional High</w:t>
      </w:r>
      <w:r w:rsidR="00A651D4">
        <w:rPr>
          <w:u w:val="double"/>
        </w:rPr>
        <w:t xml:space="preserve"> </w:t>
      </w:r>
      <w:r w:rsidRPr="00440F05">
        <w:rPr>
          <w:u w:val="double"/>
        </w:rPr>
        <w:t>School - Principal’s Report</w:t>
      </w:r>
      <w:bookmarkEnd w:id="809"/>
    </w:p>
    <w:p w:rsidR="00E06235" w:rsidRPr="00055F19" w:rsidRDefault="00E06235" w:rsidP="00055F19">
      <w:pPr>
        <w:spacing w:after="0" w:line="240" w:lineRule="auto"/>
        <w:jc w:val="both"/>
        <w:rPr>
          <w:rFonts w:ascii="Goudy Old Style" w:hAnsi="Goudy Old Style"/>
          <w:sz w:val="24"/>
          <w:szCs w:val="24"/>
        </w:rPr>
      </w:pPr>
    </w:p>
    <w:p w:rsidR="006329C1" w:rsidRPr="00BF7E42" w:rsidRDefault="006329C1" w:rsidP="006329C1">
      <w:pPr>
        <w:jc w:val="both"/>
        <w:rPr>
          <w:rFonts w:ascii="Goudy Old Style" w:hAnsi="Goudy Old Style"/>
        </w:rPr>
      </w:pPr>
      <w:r>
        <w:rPr>
          <w:rFonts w:ascii="Goudy Old Style" w:hAnsi="Goudy Old Style"/>
        </w:rPr>
        <w:t xml:space="preserve">     </w:t>
      </w:r>
      <w:r w:rsidRPr="00BF7E42">
        <w:rPr>
          <w:rFonts w:ascii="Goudy Old Style" w:hAnsi="Goudy Old Style"/>
        </w:rPr>
        <w:t xml:space="preserve">Collaboration, initiative, and innovation have been major themes at Mohawk in 2013. This year our school system adopted a calendar that increased opportunities for educators to work together; students were released early on many Wednesday afternoons for a Professional Learning schedule that permitted staff time to work together for professional development, curriculum writing, and collaboration.  This is the second year that Mohawk has participated in a state-wide Professional Learning Communities (PLC) initiative and our </w:t>
      </w:r>
      <w:proofErr w:type="gramStart"/>
      <w:r w:rsidRPr="00BF7E42">
        <w:rPr>
          <w:rFonts w:ascii="Goudy Old Style" w:hAnsi="Goudy Old Style"/>
        </w:rPr>
        <w:t>faculty are</w:t>
      </w:r>
      <w:proofErr w:type="gramEnd"/>
      <w:r w:rsidRPr="00BF7E42">
        <w:rPr>
          <w:rFonts w:ascii="Goudy Old Style" w:hAnsi="Goudy Old Style"/>
        </w:rPr>
        <w:t xml:space="preserve"> working together in new ways to support student learning and their own professional growth.  With the introduction of the Expanded Learning Opportunities (ELO) period into the high school schedule this year, students can meet with teachers to receive additional support or pursue enrichment opportunities during the school day. </w:t>
      </w:r>
    </w:p>
    <w:p w:rsidR="006329C1" w:rsidRPr="00BF7E42" w:rsidRDefault="006329C1" w:rsidP="006329C1">
      <w:pPr>
        <w:jc w:val="both"/>
        <w:rPr>
          <w:rFonts w:ascii="Goudy Old Style" w:hAnsi="Goudy Old Style"/>
        </w:rPr>
      </w:pPr>
      <w:r>
        <w:rPr>
          <w:rFonts w:ascii="Goudy Old Style" w:hAnsi="Goudy Old Style"/>
        </w:rPr>
        <w:t xml:space="preserve">     </w:t>
      </w:r>
      <w:r w:rsidRPr="00BF7E42">
        <w:rPr>
          <w:rFonts w:ascii="Goudy Old Style" w:hAnsi="Goudy Old Style"/>
        </w:rPr>
        <w:t xml:space="preserve">The arts, athletics, and other extracurricular activities enrich students’ learning experiences.  This year Mohawk staff and students produced “The Hobbit” in March, a medley of short plays in June, and Arthur Miller’s “The Crucible” in December. Our music program is dynamic, with the introduction of Strings Ensemble, Rock Band, and Percussion Lab courses in addition to the core vocal and instrumental courses. The Mohawk Music Association generously supports our music programming.  </w:t>
      </w:r>
    </w:p>
    <w:p w:rsidR="006329C1" w:rsidRPr="00BF7E42" w:rsidRDefault="006329C1" w:rsidP="006329C1">
      <w:pPr>
        <w:jc w:val="both"/>
        <w:rPr>
          <w:rFonts w:ascii="Goudy Old Style" w:hAnsi="Goudy Old Style"/>
        </w:rPr>
      </w:pPr>
      <w:r>
        <w:rPr>
          <w:rFonts w:ascii="Goudy Old Style" w:hAnsi="Goudy Old Style"/>
        </w:rPr>
        <w:t xml:space="preserve">      M</w:t>
      </w:r>
      <w:r w:rsidRPr="00BF7E42">
        <w:rPr>
          <w:rFonts w:ascii="Goudy Old Style" w:hAnsi="Goudy Old Style"/>
        </w:rPr>
        <w:t xml:space="preserve">ohawk student-athletes had a strong year with increasing levels of student participation.  Nearly half of our student body, 246 student-athletes, participated in our fall 2013 athletic program.  Through their involvement with Varsity M, our student-athletes volunteer in the elementary schools to read to younger students and serve as role models. The Mohawk Athletic Association generously supports our athletic program through their fundraising initiatives, including this year’s Doug Turner Memorial Walkathon which </w:t>
      </w:r>
      <w:proofErr w:type="gramStart"/>
      <w:r w:rsidRPr="00BF7E42">
        <w:rPr>
          <w:rFonts w:ascii="Goudy Old Style" w:hAnsi="Goudy Old Style"/>
        </w:rPr>
        <w:t>raised</w:t>
      </w:r>
      <w:proofErr w:type="gramEnd"/>
      <w:r w:rsidRPr="00BF7E42">
        <w:rPr>
          <w:rFonts w:ascii="Goudy Old Style" w:hAnsi="Goudy Old Style"/>
        </w:rPr>
        <w:t xml:space="preserve"> over $13,000. </w:t>
      </w:r>
    </w:p>
    <w:p w:rsidR="006329C1" w:rsidRPr="00BF7E42" w:rsidRDefault="006329C1" w:rsidP="006329C1">
      <w:pPr>
        <w:jc w:val="both"/>
        <w:rPr>
          <w:rFonts w:ascii="Goudy Old Style" w:hAnsi="Goudy Old Style"/>
        </w:rPr>
      </w:pPr>
      <w:r>
        <w:rPr>
          <w:rFonts w:ascii="Goudy Old Style" w:hAnsi="Goudy Old Style"/>
        </w:rPr>
        <w:t xml:space="preserve">     </w:t>
      </w:r>
      <w:r w:rsidRPr="00BF7E42">
        <w:rPr>
          <w:rFonts w:ascii="Goudy Old Style" w:hAnsi="Goudy Old Style"/>
        </w:rPr>
        <w:t xml:space="preserve">Students are demonstrating initiative and leadership to make improvements for their school.  Over the past two years Mohawk has established a composting program, introduced hydration station water dispensers for filling water bottles, and created a student newspaper, </w:t>
      </w:r>
      <w:r w:rsidRPr="00BF7E42">
        <w:rPr>
          <w:rFonts w:ascii="Goudy Old Style" w:hAnsi="Goudy Old Style"/>
          <w:i/>
        </w:rPr>
        <w:t>The Mohawk Independent</w:t>
      </w:r>
      <w:r w:rsidRPr="00BF7E42">
        <w:rPr>
          <w:rFonts w:ascii="Goudy Old Style" w:hAnsi="Goudy Old Style"/>
        </w:rPr>
        <w:t>.  The Student Council, composed of representatives from all grades, is taking on a greater role in the school, serving as a forum for advocacy as well as organizing activities for the school community.  Students with the Anti-Bullying Youth Council organized a number of events within the school and the community to improve communication and strengthen the sense of community.</w:t>
      </w:r>
    </w:p>
    <w:p w:rsidR="006329C1" w:rsidRPr="00BF7E42" w:rsidRDefault="006329C1" w:rsidP="006329C1">
      <w:pPr>
        <w:jc w:val="both"/>
        <w:rPr>
          <w:rFonts w:ascii="Goudy Old Style" w:hAnsi="Goudy Old Style"/>
        </w:rPr>
      </w:pPr>
      <w:r>
        <w:rPr>
          <w:rFonts w:ascii="Goudy Old Style" w:hAnsi="Goudy Old Style"/>
        </w:rPr>
        <w:t xml:space="preserve">     </w:t>
      </w:r>
      <w:r w:rsidRPr="00BF7E42">
        <w:rPr>
          <w:rFonts w:ascii="Goudy Old Style" w:hAnsi="Goudy Old Style"/>
        </w:rPr>
        <w:t xml:space="preserve">At the midpoint of the 2013-2014 school </w:t>
      </w:r>
      <w:proofErr w:type="gramStart"/>
      <w:r w:rsidRPr="00BF7E42">
        <w:rPr>
          <w:rFonts w:ascii="Goudy Old Style" w:hAnsi="Goudy Old Style"/>
        </w:rPr>
        <w:t>year</w:t>
      </w:r>
      <w:proofErr w:type="gramEnd"/>
      <w:r w:rsidRPr="00BF7E42">
        <w:rPr>
          <w:rFonts w:ascii="Goudy Old Style" w:hAnsi="Goudy Old Style"/>
        </w:rPr>
        <w:t>, enrollment in grades 7-12 is 501.  There are 89 students in the seventh grade and 89 students in the the eighth grade.  There are 67 students in the ninth grade, 82 in the tenth grade, 90 students in the junior class, and 79 students in the senior class.  Five students are enrolled in our post-graduate program.</w:t>
      </w:r>
    </w:p>
    <w:p w:rsidR="006329C1" w:rsidRPr="00BF7E42" w:rsidRDefault="006329C1" w:rsidP="006329C1">
      <w:pPr>
        <w:rPr>
          <w:rFonts w:ascii="Goudy Old Style" w:hAnsi="Goudy Old Style"/>
        </w:rPr>
      </w:pPr>
      <w:r w:rsidRPr="00BF7E42">
        <w:rPr>
          <w:rFonts w:ascii="Goudy Old Style" w:hAnsi="Goudy Old Style"/>
        </w:rPr>
        <w:t>Respectfully submitted,</w:t>
      </w:r>
    </w:p>
    <w:p w:rsidR="006329C1" w:rsidRDefault="006329C1" w:rsidP="006329C1">
      <w:pPr>
        <w:rPr>
          <w:u w:val="double"/>
        </w:rPr>
      </w:pPr>
      <w:r w:rsidRPr="00BF7E42">
        <w:rPr>
          <w:rFonts w:ascii="Goudy Old Style" w:hAnsi="Goudy Old Style"/>
        </w:rPr>
        <w:t>Lynn R. Dole</w:t>
      </w:r>
      <w:r>
        <w:rPr>
          <w:rFonts w:ascii="Goudy Old Style" w:hAnsi="Goudy Old Style"/>
        </w:rPr>
        <w:t xml:space="preserve">                                                   P</w:t>
      </w:r>
      <w:r w:rsidRPr="00BF7E42">
        <w:rPr>
          <w:rFonts w:ascii="Goudy Old Style" w:hAnsi="Goudy Old Style"/>
        </w:rPr>
        <w:t>rincipal</w:t>
      </w:r>
    </w:p>
    <w:p w:rsidR="0082789A" w:rsidRPr="00440F05" w:rsidRDefault="00E06235" w:rsidP="00440F05">
      <w:pPr>
        <w:pStyle w:val="Heading1"/>
        <w:spacing w:before="0" w:line="240" w:lineRule="auto"/>
        <w:rPr>
          <w:u w:val="double"/>
        </w:rPr>
      </w:pPr>
      <w:bookmarkStart w:id="810" w:name="_Toc386541920"/>
      <w:r w:rsidRPr="00440F05">
        <w:rPr>
          <w:u w:val="double"/>
        </w:rPr>
        <w:t>Speci</w:t>
      </w:r>
      <w:r w:rsidR="0082789A" w:rsidRPr="00440F05">
        <w:rPr>
          <w:u w:val="double"/>
        </w:rPr>
        <w:t>al Education and Pupil</w:t>
      </w:r>
      <w:r w:rsidR="00A651D4">
        <w:rPr>
          <w:u w:val="double"/>
        </w:rPr>
        <w:t xml:space="preserve"> </w:t>
      </w:r>
      <w:r w:rsidR="0082789A" w:rsidRPr="00440F05">
        <w:rPr>
          <w:u w:val="double"/>
        </w:rPr>
        <w:t>Services</w:t>
      </w:r>
      <w:bookmarkEnd w:id="810"/>
    </w:p>
    <w:p w:rsidR="0082789A" w:rsidRPr="0082789A" w:rsidRDefault="0082789A" w:rsidP="00E06235">
      <w:pPr>
        <w:spacing w:after="0" w:line="240" w:lineRule="auto"/>
        <w:jc w:val="both"/>
        <w:rPr>
          <w:rFonts w:ascii="Goudy Old Style" w:hAnsi="Goudy Old Style"/>
          <w:b/>
          <w:sz w:val="24"/>
          <w:szCs w:val="24"/>
        </w:rPr>
      </w:pPr>
    </w:p>
    <w:p w:rsidR="002B75A1" w:rsidRPr="0089329F" w:rsidRDefault="002B75A1" w:rsidP="002B75A1">
      <w:pPr>
        <w:jc w:val="both"/>
        <w:rPr>
          <w:rFonts w:ascii="Goudy Old Style" w:hAnsi="Goudy Old Style" w:cs="Times New Roman"/>
        </w:rPr>
      </w:pPr>
      <w:r w:rsidRPr="0089329F">
        <w:rPr>
          <w:rFonts w:ascii="Goudy Old Style" w:hAnsi="Goudy Old Style" w:cs="Times New Roman"/>
        </w:rPr>
        <w:t xml:space="preserve">A three-step process determines eligibility for Special Education services.  Initially, the student has to have a specific, identified disability.  The student then needs to fail to make effective progress in appropriate curriculum after general education interventions have been delivered.  Lastly, the student must demonstrate the need for specialized instruction or related services to access the curriculum.  Related services, including speech and language therapy, occupational and physical therapy, assistive technology and counseling are provided in each of the three districts.  The Mohawk Trail Regional School System has made a commitment over the last year to implement tiered instruction.  Tiered instruction is a regular education service provided to all students.  Teachers and staff collect and utilize data to determine intervention groups.  Intervention groups are often short term and target a specific identified area of concern.  Student data is tracked to determine the effectiveness of the intervention.  Historically in order for students to access support they were required to be identified for special education.  The Professional Learning Days have enabled teachers and staff to meet on a regular basis to analyze data and determine groupings.  </w:t>
      </w:r>
    </w:p>
    <w:p w:rsidR="002B75A1" w:rsidRPr="0089329F" w:rsidRDefault="002B75A1" w:rsidP="002B75A1">
      <w:pPr>
        <w:jc w:val="both"/>
        <w:rPr>
          <w:rFonts w:ascii="Goudy Old Style" w:hAnsi="Goudy Old Style" w:cs="Times New Roman"/>
        </w:rPr>
      </w:pPr>
    </w:p>
    <w:p w:rsidR="002B75A1" w:rsidRPr="0089329F" w:rsidRDefault="002B75A1" w:rsidP="002B75A1">
      <w:pPr>
        <w:jc w:val="both"/>
        <w:rPr>
          <w:rFonts w:ascii="Goudy Old Style" w:hAnsi="Goudy Old Style" w:cs="Times New Roman"/>
        </w:rPr>
      </w:pPr>
      <w:r w:rsidRPr="0089329F">
        <w:rPr>
          <w:rFonts w:ascii="Goudy Old Style" w:hAnsi="Goudy Old Style" w:cs="Times New Roman"/>
        </w:rPr>
        <w:t xml:space="preserve">The number of students receiving special education has fluctuated minimally.  While the student population in our districts is on a downward decline, many factors influence special education.  Our districts have a high rate of mobility for both foster children and families who struggle with housing.  In addition, for the small districts one or two students can impact the percentages.  </w:t>
      </w:r>
    </w:p>
    <w:p w:rsidR="002B75A1" w:rsidRPr="0089329F" w:rsidRDefault="002B75A1" w:rsidP="002B75A1">
      <w:pPr>
        <w:jc w:val="both"/>
        <w:rPr>
          <w:rFonts w:ascii="Goudy Old Style" w:hAnsi="Goudy Old Style" w:cs="Times New Roman"/>
        </w:rPr>
      </w:pPr>
      <w:r w:rsidRPr="0089329F">
        <w:rPr>
          <w:rFonts w:ascii="Goudy Old Style" w:hAnsi="Goudy Old Style" w:cs="Times New Roman"/>
        </w:rPr>
        <w:t>Data collected from Massachusetts Department of Elementary and Secondary Education indicates the following:</w:t>
      </w:r>
    </w:p>
    <w:p w:rsidR="002B75A1" w:rsidRPr="0089329F" w:rsidRDefault="002B75A1" w:rsidP="002B75A1">
      <w:pPr>
        <w:rPr>
          <w:rFonts w:ascii="Goudy Old Style" w:hAnsi="Goudy Old Style" w:cs="Times New Roman"/>
        </w:rPr>
      </w:pPr>
    </w:p>
    <w:tbl>
      <w:tblPr>
        <w:tblW w:w="0" w:type="auto"/>
        <w:tblLook w:val="04A0" w:firstRow="1" w:lastRow="0" w:firstColumn="1" w:lastColumn="0" w:noHBand="0" w:noVBand="1"/>
      </w:tblPr>
      <w:tblGrid>
        <w:gridCol w:w="1332"/>
        <w:gridCol w:w="909"/>
        <w:gridCol w:w="909"/>
        <w:gridCol w:w="909"/>
        <w:gridCol w:w="909"/>
      </w:tblGrid>
      <w:tr w:rsidR="002B75A1" w:rsidRPr="0089329F" w:rsidTr="002942A0">
        <w:trPr>
          <w:trHeight w:val="276"/>
        </w:trPr>
        <w:tc>
          <w:tcPr>
            <w:tcW w:w="1777" w:type="dxa"/>
          </w:tcPr>
          <w:p w:rsidR="002B75A1" w:rsidRPr="0089329F" w:rsidRDefault="002B75A1" w:rsidP="002942A0">
            <w:pPr>
              <w:rPr>
                <w:rFonts w:ascii="Goudy Old Style" w:hAnsi="Goudy Old Style"/>
              </w:rPr>
            </w:pPr>
          </w:p>
        </w:tc>
        <w:tc>
          <w:tcPr>
            <w:tcW w:w="1777" w:type="dxa"/>
          </w:tcPr>
          <w:p w:rsidR="002B75A1" w:rsidRPr="0089329F" w:rsidRDefault="002B75A1" w:rsidP="002942A0">
            <w:pPr>
              <w:jc w:val="center"/>
              <w:rPr>
                <w:rFonts w:ascii="Goudy Old Style" w:hAnsi="Goudy Old Style"/>
                <w:b/>
              </w:rPr>
            </w:pPr>
            <w:r w:rsidRPr="0089329F">
              <w:rPr>
                <w:rFonts w:ascii="Goudy Old Style" w:hAnsi="Goudy Old Style"/>
                <w:b/>
              </w:rPr>
              <w:t>2010</w:t>
            </w:r>
          </w:p>
        </w:tc>
        <w:tc>
          <w:tcPr>
            <w:tcW w:w="1777" w:type="dxa"/>
          </w:tcPr>
          <w:p w:rsidR="002B75A1" w:rsidRPr="0089329F" w:rsidRDefault="002B75A1" w:rsidP="002942A0">
            <w:pPr>
              <w:jc w:val="center"/>
              <w:rPr>
                <w:rFonts w:ascii="Goudy Old Style" w:hAnsi="Goudy Old Style"/>
                <w:b/>
              </w:rPr>
            </w:pPr>
            <w:r w:rsidRPr="0089329F">
              <w:rPr>
                <w:rFonts w:ascii="Goudy Old Style" w:hAnsi="Goudy Old Style"/>
                <w:b/>
              </w:rPr>
              <w:t>2011</w:t>
            </w:r>
          </w:p>
        </w:tc>
        <w:tc>
          <w:tcPr>
            <w:tcW w:w="1777" w:type="dxa"/>
          </w:tcPr>
          <w:p w:rsidR="002B75A1" w:rsidRPr="0089329F" w:rsidRDefault="002B75A1" w:rsidP="002942A0">
            <w:pPr>
              <w:jc w:val="center"/>
              <w:rPr>
                <w:rFonts w:ascii="Goudy Old Style" w:hAnsi="Goudy Old Style"/>
                <w:b/>
              </w:rPr>
            </w:pPr>
            <w:r w:rsidRPr="0089329F">
              <w:rPr>
                <w:rFonts w:ascii="Goudy Old Style" w:hAnsi="Goudy Old Style"/>
                <w:b/>
              </w:rPr>
              <w:t>2012</w:t>
            </w:r>
          </w:p>
        </w:tc>
        <w:tc>
          <w:tcPr>
            <w:tcW w:w="1778" w:type="dxa"/>
          </w:tcPr>
          <w:p w:rsidR="002B75A1" w:rsidRPr="0089329F" w:rsidRDefault="002B75A1" w:rsidP="002942A0">
            <w:pPr>
              <w:jc w:val="center"/>
              <w:rPr>
                <w:rFonts w:ascii="Goudy Old Style" w:hAnsi="Goudy Old Style"/>
                <w:b/>
              </w:rPr>
            </w:pPr>
            <w:r w:rsidRPr="0089329F">
              <w:rPr>
                <w:rFonts w:ascii="Goudy Old Style" w:hAnsi="Goudy Old Style"/>
                <w:b/>
              </w:rPr>
              <w:t>2013</w:t>
            </w:r>
          </w:p>
        </w:tc>
      </w:tr>
      <w:tr w:rsidR="002B75A1" w:rsidRPr="0089329F" w:rsidTr="002942A0">
        <w:trPr>
          <w:trHeight w:val="276"/>
        </w:trPr>
        <w:tc>
          <w:tcPr>
            <w:tcW w:w="1777" w:type="dxa"/>
          </w:tcPr>
          <w:p w:rsidR="002B75A1" w:rsidRPr="0089329F" w:rsidRDefault="002B75A1" w:rsidP="002942A0">
            <w:pPr>
              <w:jc w:val="center"/>
              <w:rPr>
                <w:rFonts w:ascii="Goudy Old Style" w:hAnsi="Goudy Old Style"/>
                <w:b/>
              </w:rPr>
            </w:pPr>
            <w:r w:rsidRPr="0089329F">
              <w:rPr>
                <w:rFonts w:ascii="Goudy Old Style" w:hAnsi="Goudy Old Style"/>
                <w:b/>
              </w:rPr>
              <w:t>MTRSD</w:t>
            </w:r>
          </w:p>
        </w:tc>
        <w:tc>
          <w:tcPr>
            <w:tcW w:w="1777" w:type="dxa"/>
          </w:tcPr>
          <w:p w:rsidR="002B75A1" w:rsidRPr="0089329F" w:rsidRDefault="002B75A1" w:rsidP="002942A0">
            <w:pPr>
              <w:jc w:val="center"/>
              <w:rPr>
                <w:rFonts w:ascii="Goudy Old Style" w:hAnsi="Goudy Old Style"/>
              </w:rPr>
            </w:pPr>
            <w:r w:rsidRPr="0089329F">
              <w:rPr>
                <w:rFonts w:ascii="Goudy Old Style" w:hAnsi="Goudy Old Style"/>
              </w:rPr>
              <w:t>19.5%</w:t>
            </w:r>
          </w:p>
        </w:tc>
        <w:tc>
          <w:tcPr>
            <w:tcW w:w="1777" w:type="dxa"/>
          </w:tcPr>
          <w:p w:rsidR="002B75A1" w:rsidRPr="0089329F" w:rsidRDefault="002B75A1" w:rsidP="002942A0">
            <w:pPr>
              <w:jc w:val="center"/>
              <w:rPr>
                <w:rFonts w:ascii="Goudy Old Style" w:hAnsi="Goudy Old Style"/>
              </w:rPr>
            </w:pPr>
            <w:r w:rsidRPr="0089329F">
              <w:rPr>
                <w:rFonts w:ascii="Goudy Old Style" w:hAnsi="Goudy Old Style"/>
              </w:rPr>
              <w:t>20.1%</w:t>
            </w:r>
          </w:p>
        </w:tc>
        <w:tc>
          <w:tcPr>
            <w:tcW w:w="1777" w:type="dxa"/>
          </w:tcPr>
          <w:p w:rsidR="002B75A1" w:rsidRPr="0089329F" w:rsidRDefault="002B75A1" w:rsidP="002942A0">
            <w:pPr>
              <w:jc w:val="center"/>
              <w:rPr>
                <w:rFonts w:ascii="Goudy Old Style" w:hAnsi="Goudy Old Style"/>
              </w:rPr>
            </w:pPr>
            <w:r w:rsidRPr="0089329F">
              <w:rPr>
                <w:rFonts w:ascii="Goudy Old Style" w:hAnsi="Goudy Old Style"/>
              </w:rPr>
              <w:t>20.6%</w:t>
            </w:r>
          </w:p>
        </w:tc>
        <w:tc>
          <w:tcPr>
            <w:tcW w:w="1778" w:type="dxa"/>
          </w:tcPr>
          <w:p w:rsidR="002B75A1" w:rsidRPr="0089329F" w:rsidRDefault="002B75A1" w:rsidP="002942A0">
            <w:pPr>
              <w:jc w:val="center"/>
              <w:rPr>
                <w:rFonts w:ascii="Goudy Old Style" w:hAnsi="Goudy Old Style"/>
              </w:rPr>
            </w:pPr>
            <w:r w:rsidRPr="0089329F">
              <w:rPr>
                <w:rFonts w:ascii="Goudy Old Style" w:hAnsi="Goudy Old Style"/>
              </w:rPr>
              <w:t>19.7%</w:t>
            </w:r>
          </w:p>
        </w:tc>
      </w:tr>
      <w:tr w:rsidR="002B75A1" w:rsidRPr="0089329F" w:rsidTr="002942A0">
        <w:trPr>
          <w:trHeight w:val="276"/>
        </w:trPr>
        <w:tc>
          <w:tcPr>
            <w:tcW w:w="1777" w:type="dxa"/>
          </w:tcPr>
          <w:p w:rsidR="002B75A1" w:rsidRPr="0089329F" w:rsidRDefault="002B75A1" w:rsidP="002942A0">
            <w:pPr>
              <w:jc w:val="center"/>
              <w:rPr>
                <w:rFonts w:ascii="Goudy Old Style" w:hAnsi="Goudy Old Style"/>
                <w:b/>
              </w:rPr>
            </w:pPr>
            <w:r w:rsidRPr="0089329F">
              <w:rPr>
                <w:rFonts w:ascii="Goudy Old Style" w:hAnsi="Goudy Old Style"/>
                <w:b/>
              </w:rPr>
              <w:t>Hawlemont</w:t>
            </w:r>
          </w:p>
        </w:tc>
        <w:tc>
          <w:tcPr>
            <w:tcW w:w="1777" w:type="dxa"/>
          </w:tcPr>
          <w:p w:rsidR="002B75A1" w:rsidRPr="0089329F" w:rsidRDefault="002B75A1" w:rsidP="002942A0">
            <w:pPr>
              <w:jc w:val="center"/>
              <w:rPr>
                <w:rFonts w:ascii="Goudy Old Style" w:hAnsi="Goudy Old Style"/>
              </w:rPr>
            </w:pPr>
            <w:r w:rsidRPr="0089329F">
              <w:rPr>
                <w:rFonts w:ascii="Goudy Old Style" w:hAnsi="Goudy Old Style"/>
              </w:rPr>
              <w:t>26%</w:t>
            </w:r>
          </w:p>
        </w:tc>
        <w:tc>
          <w:tcPr>
            <w:tcW w:w="1777" w:type="dxa"/>
          </w:tcPr>
          <w:p w:rsidR="002B75A1" w:rsidRPr="0089329F" w:rsidRDefault="002B75A1" w:rsidP="002942A0">
            <w:pPr>
              <w:jc w:val="center"/>
              <w:rPr>
                <w:rFonts w:ascii="Goudy Old Style" w:hAnsi="Goudy Old Style"/>
              </w:rPr>
            </w:pPr>
            <w:r w:rsidRPr="0089329F">
              <w:rPr>
                <w:rFonts w:ascii="Goudy Old Style" w:hAnsi="Goudy Old Style"/>
              </w:rPr>
              <w:t>24%</w:t>
            </w:r>
          </w:p>
        </w:tc>
        <w:tc>
          <w:tcPr>
            <w:tcW w:w="1777" w:type="dxa"/>
          </w:tcPr>
          <w:p w:rsidR="002B75A1" w:rsidRPr="0089329F" w:rsidRDefault="002B75A1" w:rsidP="002942A0">
            <w:pPr>
              <w:jc w:val="center"/>
              <w:rPr>
                <w:rFonts w:ascii="Goudy Old Style" w:hAnsi="Goudy Old Style"/>
              </w:rPr>
            </w:pPr>
            <w:r w:rsidRPr="0089329F">
              <w:rPr>
                <w:rFonts w:ascii="Goudy Old Style" w:hAnsi="Goudy Old Style"/>
              </w:rPr>
              <w:t>26%</w:t>
            </w:r>
          </w:p>
        </w:tc>
        <w:tc>
          <w:tcPr>
            <w:tcW w:w="1778" w:type="dxa"/>
          </w:tcPr>
          <w:p w:rsidR="002B75A1" w:rsidRPr="0089329F" w:rsidRDefault="002B75A1" w:rsidP="002942A0">
            <w:pPr>
              <w:jc w:val="center"/>
              <w:rPr>
                <w:rFonts w:ascii="Goudy Old Style" w:hAnsi="Goudy Old Style"/>
              </w:rPr>
            </w:pPr>
            <w:r w:rsidRPr="0089329F">
              <w:rPr>
                <w:rFonts w:ascii="Goudy Old Style" w:hAnsi="Goudy Old Style"/>
              </w:rPr>
              <w:t>27%</w:t>
            </w:r>
          </w:p>
        </w:tc>
      </w:tr>
      <w:tr w:rsidR="002B75A1" w:rsidRPr="0089329F" w:rsidTr="002942A0">
        <w:trPr>
          <w:trHeight w:val="276"/>
        </w:trPr>
        <w:tc>
          <w:tcPr>
            <w:tcW w:w="1777" w:type="dxa"/>
          </w:tcPr>
          <w:p w:rsidR="002B75A1" w:rsidRPr="0089329F" w:rsidRDefault="002B75A1" w:rsidP="002942A0">
            <w:pPr>
              <w:jc w:val="center"/>
              <w:rPr>
                <w:rFonts w:ascii="Goudy Old Style" w:hAnsi="Goudy Old Style"/>
                <w:b/>
              </w:rPr>
            </w:pPr>
            <w:r w:rsidRPr="0089329F">
              <w:rPr>
                <w:rFonts w:ascii="Goudy Old Style" w:hAnsi="Goudy Old Style"/>
                <w:b/>
              </w:rPr>
              <w:t>Rowe</w:t>
            </w:r>
          </w:p>
        </w:tc>
        <w:tc>
          <w:tcPr>
            <w:tcW w:w="1777" w:type="dxa"/>
          </w:tcPr>
          <w:p w:rsidR="002B75A1" w:rsidRPr="0089329F" w:rsidRDefault="002B75A1" w:rsidP="002942A0">
            <w:pPr>
              <w:jc w:val="center"/>
              <w:rPr>
                <w:rFonts w:ascii="Goudy Old Style" w:hAnsi="Goudy Old Style"/>
              </w:rPr>
            </w:pPr>
            <w:r w:rsidRPr="0089329F">
              <w:rPr>
                <w:rFonts w:ascii="Goudy Old Style" w:hAnsi="Goudy Old Style"/>
              </w:rPr>
              <w:t>10%</w:t>
            </w:r>
          </w:p>
        </w:tc>
        <w:tc>
          <w:tcPr>
            <w:tcW w:w="1777" w:type="dxa"/>
          </w:tcPr>
          <w:p w:rsidR="002B75A1" w:rsidRPr="0089329F" w:rsidRDefault="002B75A1" w:rsidP="002942A0">
            <w:pPr>
              <w:jc w:val="center"/>
              <w:rPr>
                <w:rFonts w:ascii="Goudy Old Style" w:hAnsi="Goudy Old Style"/>
              </w:rPr>
            </w:pPr>
            <w:r w:rsidRPr="0089329F">
              <w:rPr>
                <w:rFonts w:ascii="Goudy Old Style" w:hAnsi="Goudy Old Style"/>
              </w:rPr>
              <w:t>16%</w:t>
            </w:r>
          </w:p>
        </w:tc>
        <w:tc>
          <w:tcPr>
            <w:tcW w:w="1777" w:type="dxa"/>
          </w:tcPr>
          <w:p w:rsidR="002B75A1" w:rsidRPr="0089329F" w:rsidRDefault="002B75A1" w:rsidP="002942A0">
            <w:pPr>
              <w:jc w:val="center"/>
              <w:rPr>
                <w:rFonts w:ascii="Goudy Old Style" w:hAnsi="Goudy Old Style"/>
              </w:rPr>
            </w:pPr>
            <w:r w:rsidRPr="0089329F">
              <w:rPr>
                <w:rFonts w:ascii="Goudy Old Style" w:hAnsi="Goudy Old Style"/>
              </w:rPr>
              <w:t>14%</w:t>
            </w:r>
          </w:p>
        </w:tc>
        <w:tc>
          <w:tcPr>
            <w:tcW w:w="1778" w:type="dxa"/>
          </w:tcPr>
          <w:p w:rsidR="002B75A1" w:rsidRPr="0089329F" w:rsidRDefault="002B75A1" w:rsidP="002942A0">
            <w:pPr>
              <w:jc w:val="center"/>
              <w:rPr>
                <w:rFonts w:ascii="Goudy Old Style" w:hAnsi="Goudy Old Style"/>
              </w:rPr>
            </w:pPr>
            <w:r w:rsidRPr="0089329F">
              <w:rPr>
                <w:rFonts w:ascii="Goudy Old Style" w:hAnsi="Goudy Old Style"/>
              </w:rPr>
              <w:t>17%</w:t>
            </w:r>
          </w:p>
        </w:tc>
      </w:tr>
    </w:tbl>
    <w:p w:rsidR="002B75A1" w:rsidRPr="0089329F" w:rsidRDefault="002B75A1" w:rsidP="002B75A1">
      <w:pPr>
        <w:rPr>
          <w:rFonts w:ascii="Goudy Old Style" w:hAnsi="Goudy Old Style" w:cs="Times New Roman"/>
        </w:rPr>
      </w:pPr>
    </w:p>
    <w:p w:rsidR="002B75A1" w:rsidRPr="0089329F" w:rsidRDefault="002B75A1" w:rsidP="002B75A1">
      <w:pPr>
        <w:jc w:val="both"/>
        <w:rPr>
          <w:rFonts w:ascii="Goudy Old Style" w:hAnsi="Goudy Old Style" w:cs="Times New Roman"/>
        </w:rPr>
      </w:pPr>
      <w:r w:rsidRPr="0089329F">
        <w:rPr>
          <w:rFonts w:ascii="Goudy Old Style" w:hAnsi="Goudy Old Style" w:cs="Times New Roman"/>
        </w:rPr>
        <w:t xml:space="preserve">Rowe and Hawlemont School Districts participated in the CPR (Coordinated Program Review).  CPR includes staff and teacher interviews and record reviews.  Both districts received no corrective action for student related services.  They were cited for excluding newly required language in their school handbooks. The changes were made in the school year 2012-2013 handbooks.  In addition, all districts are required to support a Parent Advisory Council (PAC).  Please contact Leann Loomis if you are interested in participating.  Mohawk Trail Regional School District will begin their CPR in March of 2014.  </w:t>
      </w:r>
    </w:p>
    <w:p w:rsidR="002B75A1" w:rsidRPr="0089329F" w:rsidRDefault="00900CF8" w:rsidP="002B75A1">
      <w:pPr>
        <w:rPr>
          <w:rFonts w:ascii="Goudy Old Style" w:hAnsi="Goudy Old Style" w:cs="Times New Roman"/>
        </w:rPr>
      </w:pPr>
      <w:r>
        <w:rPr>
          <w:rFonts w:ascii="Goudy Old Style" w:hAnsi="Goudy Old Style" w:cs="Times New Roman"/>
        </w:rPr>
        <w:t xml:space="preserve">Leann Loomis                                                             </w:t>
      </w:r>
      <w:r w:rsidR="002B75A1" w:rsidRPr="0089329F">
        <w:rPr>
          <w:rFonts w:ascii="Goudy Old Style" w:hAnsi="Goudy Old Style" w:cs="Times New Roman"/>
        </w:rPr>
        <w:t>Director of Pupil Personnel Services</w:t>
      </w:r>
    </w:p>
    <w:p w:rsidR="00F11502" w:rsidRDefault="00F11502" w:rsidP="00F11502">
      <w:pPr>
        <w:spacing w:after="0" w:line="240" w:lineRule="auto"/>
        <w:jc w:val="both"/>
        <w:rPr>
          <w:rFonts w:ascii="Goudy Old Style" w:hAnsi="Goudy Old Style"/>
          <w:sz w:val="24"/>
          <w:szCs w:val="24"/>
        </w:rPr>
      </w:pPr>
    </w:p>
    <w:p w:rsidR="00F11502" w:rsidRPr="00440F05" w:rsidRDefault="00215629" w:rsidP="00440F05">
      <w:pPr>
        <w:pStyle w:val="Heading1"/>
        <w:spacing w:before="0" w:line="240" w:lineRule="auto"/>
        <w:rPr>
          <w:u w:val="double"/>
        </w:rPr>
      </w:pPr>
      <w:bookmarkStart w:id="811" w:name="_Toc386541921"/>
      <w:r w:rsidRPr="00440F05">
        <w:rPr>
          <w:u w:val="double"/>
        </w:rPr>
        <w:t>Mary Lyon Foundation</w:t>
      </w:r>
      <w:bookmarkEnd w:id="811"/>
    </w:p>
    <w:p w:rsidR="00215629" w:rsidRPr="00215629" w:rsidRDefault="00215629" w:rsidP="00215629">
      <w:pPr>
        <w:spacing w:after="0" w:line="240" w:lineRule="auto"/>
        <w:jc w:val="both"/>
        <w:rPr>
          <w:rFonts w:ascii="Goudy Old Style" w:hAnsi="Goudy Old Style"/>
          <w:sz w:val="24"/>
          <w:szCs w:val="24"/>
        </w:rPr>
      </w:pPr>
    </w:p>
    <w:p w:rsidR="002B75A1" w:rsidRPr="00284E32" w:rsidRDefault="002B75A1" w:rsidP="002B75A1">
      <w:pPr>
        <w:jc w:val="both"/>
        <w:rPr>
          <w:rFonts w:ascii="Goudy Old Style" w:hAnsi="Goudy Old Style"/>
        </w:rPr>
      </w:pPr>
      <w:r w:rsidRPr="00284E32">
        <w:rPr>
          <w:rFonts w:ascii="Goudy Old Style" w:hAnsi="Goudy Old Style"/>
        </w:rPr>
        <w:t>This was a banner year for the Mary Lyon Foundation. The annual Community Spelling Bee raised approximately $7,000 for the Mini-Grant program with a portion earmarked for the Harper and Paulyne Gerry Student Assistance Fund. A large gong acquired for the spelling bee was donated to the music department. This fall we funded 26 school-based mini-grants and during the year purchased various items for the schools including a reading desk and sleds for recess at the Buckland Shelburne Elementary School.</w:t>
      </w:r>
    </w:p>
    <w:p w:rsidR="002B75A1" w:rsidRPr="00284E32" w:rsidRDefault="002B75A1" w:rsidP="002B75A1">
      <w:pPr>
        <w:jc w:val="both"/>
        <w:rPr>
          <w:rFonts w:ascii="Goudy Old Style" w:hAnsi="Goudy Old Style"/>
        </w:rPr>
      </w:pPr>
    </w:p>
    <w:p w:rsidR="002B75A1" w:rsidRPr="00284E32" w:rsidRDefault="002B75A1" w:rsidP="002B75A1">
      <w:pPr>
        <w:jc w:val="both"/>
        <w:rPr>
          <w:rFonts w:ascii="Goudy Old Style" w:hAnsi="Goudy Old Style"/>
        </w:rPr>
      </w:pPr>
      <w:r w:rsidRPr="00284E32">
        <w:rPr>
          <w:rFonts w:ascii="Goudy Old Style" w:hAnsi="Goudy Old Style"/>
        </w:rPr>
        <w:t>At our annual Spring Lyonnaise, a celebration of excellence in local education, school committee chairperson Bob Aeschback and superintendent Michael Buoniconti welcomed assembled guests and awards were presented as follows: Spirit of Adventure Award given to Michael McCusker, Career Award presented to Ruth Black of Mohawk Trail Concerts, Business Award given to The Optician, and the Mohawk Outstanding Alumni Award was presented to Elizabeth McGowan '79, a recent Pulitzer Prize winner. The Heath strings program provided music and a scene from the Hobbit was presented by Mohawk students led by Jonathan Diamond. The 23rd annual special education conference was once again held for 2 days in March at Deerfield Academy. In attendance were 710 educators from 31 school districts across western Massachusetts who registered for 50 concurrent workshops and listened to 2 keynote speakers.</w:t>
      </w:r>
    </w:p>
    <w:p w:rsidR="002B75A1" w:rsidRPr="00284E32" w:rsidRDefault="002B75A1" w:rsidP="002B75A1">
      <w:pPr>
        <w:jc w:val="both"/>
        <w:rPr>
          <w:rFonts w:ascii="Goudy Old Style" w:hAnsi="Goudy Old Style"/>
        </w:rPr>
      </w:pPr>
    </w:p>
    <w:p w:rsidR="002B75A1" w:rsidRPr="00284E32" w:rsidRDefault="00BB6296" w:rsidP="002B75A1">
      <w:pPr>
        <w:jc w:val="both"/>
        <w:rPr>
          <w:rFonts w:ascii="Goudy Old Style" w:hAnsi="Goudy Old Style"/>
        </w:rPr>
      </w:pPr>
      <w:r>
        <w:rPr>
          <w:rFonts w:ascii="Goudy Old Style" w:hAnsi="Goudy Old Style"/>
        </w:rPr>
        <w:t xml:space="preserve">     </w:t>
      </w:r>
      <w:r w:rsidR="002B75A1" w:rsidRPr="00284E32">
        <w:rPr>
          <w:rFonts w:ascii="Goudy Old Style" w:hAnsi="Goudy Old Style"/>
        </w:rPr>
        <w:t>We have two new scholarships, an art scholarship in honor of beloved K-12 itinerant art teacher Jack Shea and a scholarship sponsored by the Arms Academy class of 1963. For the first time the Mary Lyon Foundation participated in Valley Gives, an online charitable giving event, and we raised $2,795 in one day. We are very appreciative of grants and matching gifts from the Cleveland Dodge Foundation, Myrtle Atkinson Foundation, The Recorder, Peoples United Community Foundation, Brookfield Community Foundation and Bristol Myers Squibb.</w:t>
      </w:r>
    </w:p>
    <w:p w:rsidR="002B75A1" w:rsidRPr="00284E32" w:rsidRDefault="002B75A1" w:rsidP="002B75A1">
      <w:pPr>
        <w:jc w:val="both"/>
        <w:rPr>
          <w:rFonts w:ascii="Goudy Old Style" w:hAnsi="Goudy Old Style"/>
        </w:rPr>
      </w:pPr>
    </w:p>
    <w:p w:rsidR="002B75A1" w:rsidRPr="00284E32" w:rsidRDefault="002B75A1" w:rsidP="002B75A1">
      <w:pPr>
        <w:jc w:val="both"/>
        <w:rPr>
          <w:rFonts w:ascii="Goudy Old Style" w:hAnsi="Goudy Old Style"/>
        </w:rPr>
      </w:pPr>
      <w:r w:rsidRPr="00284E32">
        <w:rPr>
          <w:rFonts w:ascii="Goudy Old Style" w:hAnsi="Goudy Old Style"/>
        </w:rPr>
        <w:t>As winter approached we purchased about $3,000 worth of warm winter clothing for local elementary school children, and the Mary Lyon Foundation was offered participation in Warm the Children. We continue to provide grocery certificates for food at Keystone Market for families in need, especially during school vacations.</w:t>
      </w:r>
    </w:p>
    <w:p w:rsidR="00900CF8" w:rsidRDefault="002B75A1" w:rsidP="00900CF8">
      <w:pPr>
        <w:rPr>
          <w:rFonts w:ascii="Goudy Old Style" w:hAnsi="Goudy Old Style"/>
        </w:rPr>
      </w:pPr>
      <w:r w:rsidRPr="00284E32">
        <w:rPr>
          <w:rFonts w:ascii="Goudy Old Style" w:hAnsi="Goudy Old Style"/>
        </w:rPr>
        <w:t xml:space="preserve">For the past 23 years the Mary Lyon Foundation has been providing innovative support for local education in the schools and in our 9 West County communities. Board members are past </w:t>
      </w:r>
      <w:proofErr w:type="gramStart"/>
      <w:r w:rsidRPr="00284E32">
        <w:rPr>
          <w:rFonts w:ascii="Goudy Old Style" w:hAnsi="Goudy Old Style"/>
        </w:rPr>
        <w:t>president</w:t>
      </w:r>
      <w:proofErr w:type="gramEnd"/>
      <w:r w:rsidRPr="00284E32">
        <w:rPr>
          <w:rFonts w:ascii="Goudy Old Style" w:hAnsi="Goudy Old Style"/>
        </w:rPr>
        <w:t xml:space="preserve"> Marion Taylor, president Stefan Kostka, vice president Hugh Knox, corresponding secretary Sharon Hudson, recording secretary Suzanne Conway Lagreze, treasurer Karen Fairbrother, Amy Love and Beth Bandy. Gina Sieber is the business manager and we are proud to have approximately 60 volunteers, especially Sandy Gilbert of Heath. Our volunteers are from all corners of Franklin County and help sponsor events. We thank the community for such ongoing and enthusiastic support of our programs and services.</w:t>
      </w:r>
      <w:r w:rsidR="00900CF8">
        <w:rPr>
          <w:rFonts w:ascii="Goudy Old Style" w:hAnsi="Goudy Old Style"/>
        </w:rPr>
        <w:t xml:space="preserve">                                        </w:t>
      </w:r>
    </w:p>
    <w:p w:rsidR="00F11502" w:rsidRPr="00900CF8" w:rsidRDefault="00A43098" w:rsidP="00900CF8">
      <w:pPr>
        <w:rPr>
          <w:rFonts w:ascii="Goudy Old Style" w:hAnsi="Goudy Old Style"/>
        </w:rPr>
      </w:pPr>
      <w:proofErr w:type="gramStart"/>
      <w:r>
        <w:rPr>
          <w:rFonts w:ascii="Goudy Old Style" w:hAnsi="Goudy Old Style"/>
          <w:sz w:val="24"/>
          <w:szCs w:val="24"/>
        </w:rPr>
        <w:t>Respectfully submitted,</w:t>
      </w:r>
      <w:r w:rsidR="00900CF8">
        <w:rPr>
          <w:rFonts w:ascii="Goudy Old Style" w:hAnsi="Goudy Old Style"/>
        </w:rPr>
        <w:t xml:space="preserve">                                         </w:t>
      </w:r>
      <w:r w:rsidR="00F11502" w:rsidRPr="00215629">
        <w:rPr>
          <w:rFonts w:ascii="Goudy Old Style" w:hAnsi="Goudy Old Style"/>
          <w:sz w:val="24"/>
          <w:szCs w:val="24"/>
        </w:rPr>
        <w:t>Susan Samoriski, Ed.D.</w:t>
      </w:r>
      <w:proofErr w:type="gramEnd"/>
      <w:r w:rsidR="00900CF8">
        <w:rPr>
          <w:rFonts w:ascii="Goudy Old Style" w:hAnsi="Goudy Old Style"/>
          <w:sz w:val="24"/>
          <w:szCs w:val="24"/>
        </w:rPr>
        <w:t xml:space="preserve">                                                                                                                            </w:t>
      </w:r>
      <w:r w:rsidR="00F11502" w:rsidRPr="00215629">
        <w:rPr>
          <w:rFonts w:ascii="Goudy Old Style" w:hAnsi="Goudy Old Style"/>
          <w:sz w:val="24"/>
          <w:szCs w:val="24"/>
        </w:rPr>
        <w:t>Executive Director</w:t>
      </w:r>
    </w:p>
    <w:p w:rsidR="00A43098" w:rsidRDefault="00A43098" w:rsidP="00A43098">
      <w:pPr>
        <w:spacing w:after="0" w:line="240" w:lineRule="auto"/>
        <w:jc w:val="both"/>
        <w:rPr>
          <w:rFonts w:ascii="Goudy Old Style" w:hAnsi="Goudy Old Style"/>
          <w:sz w:val="24"/>
          <w:szCs w:val="24"/>
        </w:rPr>
      </w:pPr>
    </w:p>
    <w:p w:rsidR="00A43098" w:rsidRPr="00440F05" w:rsidRDefault="00A43098" w:rsidP="00440F05">
      <w:pPr>
        <w:pStyle w:val="Heading1"/>
        <w:spacing w:before="0" w:line="240" w:lineRule="auto"/>
        <w:rPr>
          <w:u w:val="double"/>
        </w:rPr>
      </w:pPr>
      <w:bookmarkStart w:id="812" w:name="_Toc386541922"/>
      <w:r w:rsidRPr="00440F05">
        <w:rPr>
          <w:u w:val="double"/>
        </w:rPr>
        <w:t>Carl H. Nilman Scholarship Fund</w:t>
      </w:r>
      <w:bookmarkEnd w:id="812"/>
    </w:p>
    <w:p w:rsidR="00A43098" w:rsidRPr="00A43098" w:rsidRDefault="00A43098" w:rsidP="00A43098">
      <w:pPr>
        <w:spacing w:after="0" w:line="240" w:lineRule="auto"/>
        <w:jc w:val="both"/>
        <w:rPr>
          <w:rFonts w:ascii="Goudy Old Style" w:hAnsi="Goudy Old Style"/>
          <w:b/>
          <w:sz w:val="24"/>
          <w:szCs w:val="24"/>
        </w:rPr>
      </w:pPr>
    </w:p>
    <w:p w:rsidR="002B75A1" w:rsidRPr="008C3E52" w:rsidRDefault="002B75A1" w:rsidP="002B75A1">
      <w:pPr>
        <w:jc w:val="both"/>
        <w:rPr>
          <w:rFonts w:ascii="Goudy Old Style" w:hAnsi="Goudy Old Style"/>
        </w:rPr>
      </w:pPr>
      <w:r>
        <w:rPr>
          <w:rFonts w:ascii="Goudy Old Style" w:hAnsi="Goudy Old Style"/>
        </w:rPr>
        <w:t xml:space="preserve">     </w:t>
      </w:r>
      <w:r w:rsidRPr="008C3E52">
        <w:rPr>
          <w:rFonts w:ascii="Goudy Old Style" w:hAnsi="Goudy Old Style"/>
        </w:rPr>
        <w:t>The fund was established under the provisions of the will of Carl H. Nilman for the purpose of providing scholarships.  Recipients shall reside in the School District and be graduates of the Mohawk Trail Regional High School who desire and are deemed worthy of post high school education or training and who are in need of financial assistance.</w:t>
      </w:r>
    </w:p>
    <w:p w:rsidR="002B75A1" w:rsidRPr="008C3E52" w:rsidRDefault="002B75A1" w:rsidP="002B75A1">
      <w:pPr>
        <w:jc w:val="both"/>
        <w:rPr>
          <w:rFonts w:ascii="Goudy Old Style" w:hAnsi="Goudy Old Style"/>
        </w:rPr>
      </w:pPr>
      <w:r>
        <w:rPr>
          <w:rFonts w:ascii="Goudy Old Style" w:hAnsi="Goudy Old Style"/>
        </w:rPr>
        <w:t xml:space="preserve">     </w:t>
      </w:r>
      <w:r w:rsidRPr="008C3E52">
        <w:rPr>
          <w:rFonts w:ascii="Goudy Old Style" w:hAnsi="Goudy Old Style"/>
        </w:rPr>
        <w:t>This year the Awards subcommittee read 75 applications, 38 were from seniors and 37 from previous graduates of Mohawk.  $30,900.00 is to be awarded using 30% for seniors and 70% for graduates.  The Committee feels that seniors have multiple scholarship opportunities from other sources while graduates have far fewer resources. 28 scholarships totaling $10,100.00 were awarded to seniors (74% of applicants). 30 scholarships totaling $20,800.00 were given to graduates (81% of applicants). The awards committee is Sheila Graves, Marge Porrovecchio (Charlemont), Eric Sumner (Heath), Michelle Hillman (Colrain) and Marion Scott (Buckland).</w:t>
      </w:r>
    </w:p>
    <w:p w:rsidR="002B75A1" w:rsidRPr="008C3E52" w:rsidRDefault="002B75A1" w:rsidP="002B75A1">
      <w:pPr>
        <w:jc w:val="both"/>
        <w:rPr>
          <w:rFonts w:ascii="Goudy Old Style" w:hAnsi="Goudy Old Style"/>
        </w:rPr>
      </w:pPr>
      <w:r>
        <w:rPr>
          <w:rFonts w:ascii="Goudy Old Style" w:hAnsi="Goudy Old Style"/>
        </w:rPr>
        <w:t xml:space="preserve">     </w:t>
      </w:r>
      <w:r w:rsidRPr="008C3E52">
        <w:rPr>
          <w:rFonts w:ascii="Goudy Old Style" w:hAnsi="Goudy Old Style"/>
        </w:rPr>
        <w:t>From 1991 – 2013 a total of $810,125.00 has been awarded in scholarships.  Mohawk seniors have received $250,575.00 and $559,550.00 has been awarded to Mohawk graduates.</w:t>
      </w:r>
    </w:p>
    <w:p w:rsidR="002B75A1" w:rsidRPr="008C3E52" w:rsidRDefault="002B75A1" w:rsidP="002B75A1">
      <w:pPr>
        <w:jc w:val="both"/>
        <w:rPr>
          <w:rFonts w:ascii="Goudy Old Style" w:hAnsi="Goudy Old Style"/>
        </w:rPr>
      </w:pPr>
      <w:r>
        <w:rPr>
          <w:rFonts w:ascii="Goudy Old Style" w:hAnsi="Goudy Old Style"/>
        </w:rPr>
        <w:t xml:space="preserve">     </w:t>
      </w:r>
      <w:r w:rsidRPr="008C3E52">
        <w:rPr>
          <w:rFonts w:ascii="Goudy Old Style" w:hAnsi="Goudy Old Style"/>
        </w:rPr>
        <w:t>The same formula for determining what percentage of the funds should be distributed as scholarships, which has been established by the School Committee and the management firm of Bartholomew and Company, was used again this year.</w:t>
      </w:r>
    </w:p>
    <w:p w:rsidR="002B75A1" w:rsidRPr="008C3E52" w:rsidRDefault="002B75A1" w:rsidP="002B75A1">
      <w:pPr>
        <w:jc w:val="both"/>
        <w:rPr>
          <w:rFonts w:ascii="Goudy Old Style" w:hAnsi="Goudy Old Style"/>
        </w:rPr>
      </w:pPr>
      <w:r>
        <w:rPr>
          <w:rFonts w:ascii="Goudy Old Style" w:hAnsi="Goudy Old Style"/>
        </w:rPr>
        <w:t xml:space="preserve">      </w:t>
      </w:r>
      <w:r w:rsidRPr="008C3E52">
        <w:rPr>
          <w:rFonts w:ascii="Goudy Old Style" w:hAnsi="Goudy Old Style"/>
        </w:rPr>
        <w:t>The application has been revised and is now available on line to the graduates.  Seniors can pick their applications up at Mohawk.</w:t>
      </w:r>
    </w:p>
    <w:p w:rsidR="002B75A1" w:rsidRPr="008C3E52" w:rsidRDefault="002B75A1" w:rsidP="002B75A1">
      <w:pPr>
        <w:jc w:val="both"/>
        <w:rPr>
          <w:rFonts w:ascii="Goudy Old Style" w:hAnsi="Goudy Old Style"/>
        </w:rPr>
      </w:pPr>
      <w:r w:rsidRPr="008C3E52">
        <w:rPr>
          <w:rFonts w:ascii="Goudy Old Style" w:hAnsi="Goudy Old Style"/>
        </w:rPr>
        <w:t xml:space="preserve">Co-chairs of the Committee are Marge Porrovecchio and Robin Hartnett </w:t>
      </w:r>
      <w:proofErr w:type="gramStart"/>
      <w:r w:rsidRPr="008C3E52">
        <w:rPr>
          <w:rFonts w:ascii="Goudy Old Style" w:hAnsi="Goudy Old Style"/>
        </w:rPr>
        <w:t>The</w:t>
      </w:r>
      <w:proofErr w:type="gramEnd"/>
      <w:r w:rsidRPr="008C3E52">
        <w:rPr>
          <w:rFonts w:ascii="Goudy Old Style" w:hAnsi="Goudy Old Style"/>
        </w:rPr>
        <w:t xml:space="preserve"> Finance Committee is composed of David Engle, Marion Taylor and Jim Pilgrim.  Other members of the Committee are Paula Consolo (member at large from Buckland)</w:t>
      </w:r>
      <w:proofErr w:type="gramStart"/>
      <w:r w:rsidRPr="008C3E52">
        <w:rPr>
          <w:rFonts w:ascii="Goudy Old Style" w:hAnsi="Goudy Old Style"/>
        </w:rPr>
        <w:t>,  Jonathon</w:t>
      </w:r>
      <w:proofErr w:type="gramEnd"/>
      <w:r w:rsidRPr="008C3E52">
        <w:rPr>
          <w:rFonts w:ascii="Goudy Old Style" w:hAnsi="Goudy Old Style"/>
        </w:rPr>
        <w:t xml:space="preserve"> Diamond from Heath and Rebecca Bradley. Susan Crawford (from Hawley) has been appointed to serve as the liaison between the School Committee and the Carl H. Nilman Scholarship Committee.</w:t>
      </w:r>
    </w:p>
    <w:p w:rsidR="002B75A1" w:rsidRPr="008C3E52" w:rsidRDefault="002B75A1" w:rsidP="002B75A1">
      <w:pPr>
        <w:jc w:val="both"/>
        <w:rPr>
          <w:rFonts w:ascii="Goudy Old Style" w:hAnsi="Goudy Old Style"/>
        </w:rPr>
      </w:pPr>
      <w:r>
        <w:rPr>
          <w:rFonts w:ascii="Goudy Old Style" w:hAnsi="Goudy Old Style"/>
        </w:rPr>
        <w:t xml:space="preserve">     </w:t>
      </w:r>
      <w:r w:rsidRPr="008C3E52">
        <w:rPr>
          <w:rFonts w:ascii="Goudy Old Style" w:hAnsi="Goudy Old Style"/>
        </w:rPr>
        <w:t xml:space="preserve">This year we were saddened by the passing of Jim Pilgrim.  Jim was a very valuable person on our Committee and will be dearly missed by one and all... </w:t>
      </w:r>
      <w:proofErr w:type="gramStart"/>
      <w:r w:rsidRPr="008C3E52">
        <w:rPr>
          <w:rFonts w:ascii="Goudy Old Style" w:hAnsi="Goudy Old Style"/>
        </w:rPr>
        <w:t>Our condolences to Jim’s Family.</w:t>
      </w:r>
      <w:proofErr w:type="gramEnd"/>
    </w:p>
    <w:p w:rsidR="002B75A1" w:rsidRPr="008C3E52" w:rsidRDefault="002B75A1" w:rsidP="002B75A1">
      <w:pPr>
        <w:jc w:val="both"/>
        <w:rPr>
          <w:rFonts w:ascii="Goudy Old Style" w:hAnsi="Goudy Old Style"/>
        </w:rPr>
      </w:pPr>
      <w:r>
        <w:rPr>
          <w:rFonts w:ascii="Goudy Old Style" w:hAnsi="Goudy Old Style"/>
        </w:rPr>
        <w:t xml:space="preserve">     </w:t>
      </w:r>
      <w:r w:rsidRPr="008C3E52">
        <w:rPr>
          <w:rFonts w:ascii="Goudy Old Style" w:hAnsi="Goudy Old Style"/>
        </w:rPr>
        <w:t xml:space="preserve">The Mohawk community owes a debt of gratitude to Mr. Nilman for his foresight in supporting higher education for the students of the Mohawk Trail Regional High School. The committee members are honored to bring the wishes of his will to fruition. </w:t>
      </w:r>
    </w:p>
    <w:p w:rsidR="002B75A1" w:rsidRPr="008C3E52" w:rsidRDefault="002B75A1" w:rsidP="002B75A1">
      <w:pPr>
        <w:jc w:val="both"/>
        <w:rPr>
          <w:rFonts w:ascii="Goudy Old Style" w:hAnsi="Goudy Old Style"/>
        </w:rPr>
      </w:pPr>
      <w:r>
        <w:rPr>
          <w:rFonts w:ascii="Goudy Old Style" w:hAnsi="Goudy Old Style"/>
        </w:rPr>
        <w:t xml:space="preserve">     </w:t>
      </w:r>
      <w:r w:rsidRPr="008C3E52">
        <w:rPr>
          <w:rFonts w:ascii="Goudy Old Style" w:hAnsi="Goudy Old Style"/>
        </w:rPr>
        <w:t>Students of any age who are graduates of Mohawk (and were living in the nine town area at the time of graduation) are encouraged to apply for scholarships to help meet their continuing education needs.  Call the Guidance Office at Mohawk for information regarding requirements and deadlines.</w:t>
      </w:r>
    </w:p>
    <w:p w:rsidR="00A43098" w:rsidRDefault="00A43098" w:rsidP="002B75A1">
      <w:pPr>
        <w:rPr>
          <w:rFonts w:ascii="Goudy Old Style" w:hAnsi="Goudy Old Style"/>
          <w:sz w:val="24"/>
          <w:szCs w:val="24"/>
        </w:rPr>
      </w:pPr>
      <w:r w:rsidRPr="00A43098">
        <w:rPr>
          <w:rFonts w:ascii="Goudy Old Style" w:hAnsi="Goudy Old Style"/>
          <w:sz w:val="24"/>
          <w:szCs w:val="24"/>
        </w:rPr>
        <w:t>Respectfully submitted,</w:t>
      </w:r>
      <w:r w:rsidR="002B75A1">
        <w:rPr>
          <w:rFonts w:ascii="Goudy Old Style" w:hAnsi="Goudy Old Style"/>
          <w:sz w:val="24"/>
          <w:szCs w:val="24"/>
        </w:rPr>
        <w:t xml:space="preserve"> </w:t>
      </w:r>
      <w:r w:rsidR="00900CF8">
        <w:rPr>
          <w:rFonts w:ascii="Goudy Old Style" w:hAnsi="Goudy Old Style"/>
          <w:sz w:val="24"/>
          <w:szCs w:val="24"/>
        </w:rPr>
        <w:t xml:space="preserve">                                                      </w:t>
      </w:r>
      <w:r w:rsidR="002B75A1">
        <w:rPr>
          <w:rFonts w:ascii="Goudy Old Style" w:hAnsi="Goudy Old Style"/>
          <w:sz w:val="24"/>
          <w:szCs w:val="24"/>
        </w:rPr>
        <w:t xml:space="preserve">                  M</w:t>
      </w:r>
      <w:r w:rsidRPr="00A43098">
        <w:rPr>
          <w:rFonts w:ascii="Goudy Old Style" w:hAnsi="Goudy Old Style"/>
          <w:sz w:val="24"/>
          <w:szCs w:val="24"/>
        </w:rPr>
        <w:t>arion E. Scott, Secretary</w:t>
      </w:r>
    </w:p>
    <w:p w:rsidR="002E7A7A" w:rsidRDefault="002E7A7A" w:rsidP="00A43098">
      <w:pPr>
        <w:spacing w:after="0" w:line="240" w:lineRule="auto"/>
        <w:jc w:val="both"/>
        <w:rPr>
          <w:rFonts w:ascii="Goudy Old Style" w:hAnsi="Goudy Old Style"/>
          <w:sz w:val="24"/>
          <w:szCs w:val="24"/>
        </w:rPr>
      </w:pPr>
    </w:p>
    <w:p w:rsidR="00923DF1" w:rsidRPr="00785DC0" w:rsidRDefault="00785DC0" w:rsidP="00440F05">
      <w:pPr>
        <w:pStyle w:val="Heading1"/>
        <w:spacing w:before="0" w:line="240" w:lineRule="auto"/>
      </w:pPr>
      <w:bookmarkStart w:id="813" w:name="_Toc386541923"/>
      <w:r w:rsidRPr="00440F05">
        <w:rPr>
          <w:u w:val="double"/>
        </w:rPr>
        <w:t>Franklin County Technical School</w:t>
      </w:r>
      <w:r w:rsidR="00A651D4">
        <w:rPr>
          <w:u w:val="double"/>
        </w:rPr>
        <w:t xml:space="preserve"> </w:t>
      </w:r>
      <w:r w:rsidRPr="00440F05">
        <w:rPr>
          <w:u w:val="double"/>
        </w:rPr>
        <w:t>District</w:t>
      </w:r>
      <w:bookmarkEnd w:id="813"/>
    </w:p>
    <w:p w:rsidR="00785DC0" w:rsidRDefault="00785DC0" w:rsidP="00A5065D">
      <w:pPr>
        <w:spacing w:after="0" w:line="240" w:lineRule="auto"/>
        <w:jc w:val="both"/>
        <w:rPr>
          <w:rFonts w:ascii="Goudy Old Style" w:hAnsi="Goudy Old Style"/>
          <w:sz w:val="24"/>
          <w:szCs w:val="24"/>
        </w:rPr>
      </w:pPr>
    </w:p>
    <w:p w:rsidR="00A5065D" w:rsidRPr="00E4630F" w:rsidRDefault="00A5065D" w:rsidP="00A5065D">
      <w:pPr>
        <w:autoSpaceDE w:val="0"/>
        <w:autoSpaceDN w:val="0"/>
        <w:adjustRightInd w:val="0"/>
        <w:spacing w:after="0" w:line="240" w:lineRule="auto"/>
        <w:jc w:val="both"/>
        <w:rPr>
          <w:rFonts w:ascii="Goudy Old Style" w:hAnsi="Goudy Old Style" w:cs="Times New Roman"/>
          <w:color w:val="000000"/>
          <w:sz w:val="24"/>
          <w:szCs w:val="24"/>
        </w:rPr>
      </w:pPr>
      <w:r w:rsidRPr="00E4630F">
        <w:rPr>
          <w:rFonts w:ascii="Goudy Old Style" w:hAnsi="Goudy Old Style" w:cs="Times New Roman"/>
          <w:b/>
          <w:bCs/>
          <w:color w:val="000000"/>
          <w:sz w:val="24"/>
          <w:szCs w:val="24"/>
        </w:rPr>
        <w:t xml:space="preserve">2012 Annual Report to Towns </w:t>
      </w:r>
    </w:p>
    <w:p w:rsidR="00A5065D" w:rsidRDefault="00A5065D" w:rsidP="00A5065D">
      <w:pPr>
        <w:autoSpaceDE w:val="0"/>
        <w:autoSpaceDN w:val="0"/>
        <w:adjustRightInd w:val="0"/>
        <w:spacing w:after="0" w:line="240" w:lineRule="auto"/>
        <w:ind w:firstLine="360"/>
        <w:jc w:val="both"/>
        <w:rPr>
          <w:rFonts w:ascii="Goudy Old Style" w:hAnsi="Goudy Old Style" w:cs="Times New Roman"/>
          <w:color w:val="000000"/>
          <w:sz w:val="24"/>
          <w:szCs w:val="24"/>
        </w:rPr>
      </w:pPr>
      <w:r w:rsidRPr="00E4630F">
        <w:rPr>
          <w:rFonts w:ascii="Goudy Old Style" w:hAnsi="Goudy Old Style" w:cs="Times New Roman"/>
          <w:color w:val="000000"/>
          <w:sz w:val="24"/>
          <w:szCs w:val="24"/>
        </w:rPr>
        <w:t>We submit this annual report for 2012 on behalf of the Franklin County Technical School District and its administration, faculty, staff and students.</w:t>
      </w:r>
    </w:p>
    <w:p w:rsidR="00A5065D" w:rsidRDefault="00A5065D" w:rsidP="00A5065D">
      <w:pPr>
        <w:autoSpaceDE w:val="0"/>
        <w:autoSpaceDN w:val="0"/>
        <w:adjustRightInd w:val="0"/>
        <w:spacing w:after="0" w:line="240" w:lineRule="auto"/>
        <w:jc w:val="both"/>
        <w:rPr>
          <w:rFonts w:ascii="Goudy Old Style" w:hAnsi="Goudy Old Style" w:cs="Times New Roman"/>
          <w:color w:val="000000"/>
          <w:sz w:val="24"/>
          <w:szCs w:val="24"/>
        </w:rPr>
      </w:pPr>
    </w:p>
    <w:p w:rsidR="00A5065D" w:rsidRPr="00E4630F" w:rsidRDefault="00A5065D" w:rsidP="00A5065D">
      <w:pPr>
        <w:autoSpaceDE w:val="0"/>
        <w:autoSpaceDN w:val="0"/>
        <w:adjustRightInd w:val="0"/>
        <w:spacing w:after="0" w:line="240" w:lineRule="auto"/>
        <w:jc w:val="center"/>
        <w:rPr>
          <w:rFonts w:ascii="Goudy Old Style" w:hAnsi="Goudy Old Style" w:cs="Times New Roman"/>
          <w:color w:val="000000"/>
          <w:sz w:val="24"/>
          <w:szCs w:val="24"/>
        </w:rPr>
      </w:pPr>
      <w:r w:rsidRPr="00E4630F">
        <w:rPr>
          <w:rFonts w:ascii="Goudy Old Style" w:hAnsi="Goudy Old Style" w:cs="Times New Roman"/>
          <w:color w:val="000000"/>
          <w:sz w:val="24"/>
          <w:szCs w:val="24"/>
        </w:rPr>
        <w:t xml:space="preserve">Total </w:t>
      </w:r>
      <w:r w:rsidR="006C1F4F">
        <w:rPr>
          <w:rFonts w:ascii="Goudy Old Style" w:hAnsi="Goudy Old Style" w:cs="Times New Roman"/>
          <w:color w:val="000000"/>
          <w:sz w:val="24"/>
          <w:szCs w:val="24"/>
        </w:rPr>
        <w:t>enrollment as of October 1, 2013 was 523</w:t>
      </w:r>
      <w:r w:rsidRPr="00E4630F">
        <w:rPr>
          <w:rFonts w:ascii="Goudy Old Style" w:hAnsi="Goudy Old Style" w:cs="Times New Roman"/>
          <w:color w:val="000000"/>
          <w:sz w:val="24"/>
          <w:szCs w:val="24"/>
        </w:rPr>
        <w:t xml:space="preserve"> students with town breakouts as follows:</w:t>
      </w:r>
    </w:p>
    <w:tbl>
      <w:tblPr>
        <w:tblW w:w="0" w:type="auto"/>
        <w:jc w:val="center"/>
        <w:tblLayout w:type="fixed"/>
        <w:tblLook w:val="0000" w:firstRow="0" w:lastRow="0" w:firstColumn="0" w:lastColumn="0" w:noHBand="0" w:noVBand="0"/>
      </w:tblPr>
      <w:tblGrid>
        <w:gridCol w:w="1440"/>
        <w:gridCol w:w="720"/>
        <w:gridCol w:w="1440"/>
        <w:gridCol w:w="720"/>
      </w:tblGrid>
      <w:tr w:rsidR="00A5065D" w:rsidRPr="00E4630F" w:rsidTr="00A5065D">
        <w:trPr>
          <w:trHeight w:val="90"/>
          <w:jc w:val="center"/>
        </w:trPr>
        <w:tc>
          <w:tcPr>
            <w:tcW w:w="1440" w:type="dxa"/>
          </w:tcPr>
          <w:p w:rsidR="00A5065D" w:rsidRPr="00E4630F" w:rsidRDefault="00A5065D" w:rsidP="00A5065D">
            <w:pPr>
              <w:autoSpaceDE w:val="0"/>
              <w:autoSpaceDN w:val="0"/>
              <w:adjustRightInd w:val="0"/>
              <w:spacing w:after="0" w:line="240" w:lineRule="auto"/>
              <w:rPr>
                <w:rFonts w:ascii="Goudy Old Style" w:hAnsi="Goudy Old Style" w:cs="Times New Roman"/>
                <w:color w:val="000000"/>
                <w:sz w:val="24"/>
                <w:szCs w:val="24"/>
              </w:rPr>
            </w:pPr>
            <w:r w:rsidRPr="00E4630F">
              <w:rPr>
                <w:rFonts w:ascii="Goudy Old Style" w:hAnsi="Goudy Old Style" w:cs="Times New Roman"/>
                <w:color w:val="000000"/>
                <w:sz w:val="24"/>
                <w:szCs w:val="24"/>
              </w:rPr>
              <w:t xml:space="preserve">Bernardston </w:t>
            </w:r>
          </w:p>
        </w:tc>
        <w:tc>
          <w:tcPr>
            <w:tcW w:w="720" w:type="dxa"/>
          </w:tcPr>
          <w:p w:rsidR="00A5065D" w:rsidRPr="00E4630F" w:rsidRDefault="006C1F4F" w:rsidP="00A5065D">
            <w:pPr>
              <w:autoSpaceDE w:val="0"/>
              <w:autoSpaceDN w:val="0"/>
              <w:adjustRightInd w:val="0"/>
              <w:spacing w:after="0" w:line="240" w:lineRule="auto"/>
              <w:jc w:val="right"/>
              <w:rPr>
                <w:rFonts w:ascii="Goudy Old Style" w:hAnsi="Goudy Old Style" w:cs="Times New Roman"/>
                <w:color w:val="000000"/>
                <w:sz w:val="24"/>
                <w:szCs w:val="24"/>
              </w:rPr>
            </w:pPr>
            <w:r>
              <w:rPr>
                <w:rFonts w:ascii="Goudy Old Style" w:hAnsi="Goudy Old Style" w:cs="Times New Roman"/>
                <w:color w:val="000000"/>
                <w:sz w:val="24"/>
                <w:szCs w:val="24"/>
              </w:rPr>
              <w:t>20</w:t>
            </w:r>
            <w:r w:rsidR="00A5065D" w:rsidRPr="00E4630F">
              <w:rPr>
                <w:rFonts w:ascii="Goudy Old Style" w:hAnsi="Goudy Old Style" w:cs="Times New Roman"/>
                <w:color w:val="000000"/>
                <w:sz w:val="24"/>
                <w:szCs w:val="24"/>
              </w:rPr>
              <w:t xml:space="preserve"> </w:t>
            </w:r>
          </w:p>
        </w:tc>
        <w:tc>
          <w:tcPr>
            <w:tcW w:w="1440" w:type="dxa"/>
          </w:tcPr>
          <w:p w:rsidR="00A5065D" w:rsidRPr="00E4630F" w:rsidRDefault="00A5065D" w:rsidP="00A5065D">
            <w:pPr>
              <w:autoSpaceDE w:val="0"/>
              <w:autoSpaceDN w:val="0"/>
              <w:adjustRightInd w:val="0"/>
              <w:spacing w:after="0" w:line="240" w:lineRule="auto"/>
              <w:rPr>
                <w:rFonts w:ascii="Goudy Old Style" w:hAnsi="Goudy Old Style" w:cs="Times New Roman"/>
                <w:color w:val="000000"/>
                <w:sz w:val="24"/>
                <w:szCs w:val="24"/>
              </w:rPr>
            </w:pPr>
            <w:r w:rsidRPr="00E4630F">
              <w:rPr>
                <w:rFonts w:ascii="Goudy Old Style" w:hAnsi="Goudy Old Style" w:cs="Times New Roman"/>
                <w:color w:val="000000"/>
                <w:sz w:val="24"/>
                <w:szCs w:val="24"/>
              </w:rPr>
              <w:t xml:space="preserve">Montague </w:t>
            </w:r>
          </w:p>
        </w:tc>
        <w:tc>
          <w:tcPr>
            <w:tcW w:w="720" w:type="dxa"/>
          </w:tcPr>
          <w:p w:rsidR="00A5065D" w:rsidRPr="00E4630F" w:rsidRDefault="00DC4BEA" w:rsidP="00A5065D">
            <w:pPr>
              <w:autoSpaceDE w:val="0"/>
              <w:autoSpaceDN w:val="0"/>
              <w:adjustRightInd w:val="0"/>
              <w:spacing w:after="0" w:line="240" w:lineRule="auto"/>
              <w:jc w:val="right"/>
              <w:rPr>
                <w:rFonts w:ascii="Goudy Old Style" w:hAnsi="Goudy Old Style" w:cs="Times New Roman"/>
                <w:color w:val="000000"/>
                <w:sz w:val="24"/>
                <w:szCs w:val="24"/>
              </w:rPr>
            </w:pPr>
            <w:r>
              <w:rPr>
                <w:rFonts w:ascii="Goudy Old Style" w:hAnsi="Goudy Old Style" w:cs="Times New Roman"/>
                <w:color w:val="000000"/>
                <w:sz w:val="24"/>
                <w:szCs w:val="24"/>
              </w:rPr>
              <w:t>67</w:t>
            </w:r>
            <w:r w:rsidR="00A5065D" w:rsidRPr="00E4630F">
              <w:rPr>
                <w:rFonts w:ascii="Goudy Old Style" w:hAnsi="Goudy Old Style" w:cs="Times New Roman"/>
                <w:color w:val="000000"/>
                <w:sz w:val="24"/>
                <w:szCs w:val="24"/>
              </w:rPr>
              <w:t xml:space="preserve"> </w:t>
            </w:r>
          </w:p>
        </w:tc>
      </w:tr>
      <w:tr w:rsidR="00A5065D" w:rsidRPr="00E4630F" w:rsidTr="00A5065D">
        <w:trPr>
          <w:trHeight w:val="90"/>
          <w:jc w:val="center"/>
        </w:trPr>
        <w:tc>
          <w:tcPr>
            <w:tcW w:w="1440" w:type="dxa"/>
          </w:tcPr>
          <w:p w:rsidR="00A5065D" w:rsidRPr="00E4630F" w:rsidRDefault="00A5065D" w:rsidP="00A5065D">
            <w:pPr>
              <w:autoSpaceDE w:val="0"/>
              <w:autoSpaceDN w:val="0"/>
              <w:adjustRightInd w:val="0"/>
              <w:spacing w:after="0" w:line="240" w:lineRule="auto"/>
              <w:rPr>
                <w:rFonts w:ascii="Goudy Old Style" w:hAnsi="Goudy Old Style" w:cs="Times New Roman"/>
                <w:color w:val="000000"/>
                <w:sz w:val="24"/>
                <w:szCs w:val="24"/>
              </w:rPr>
            </w:pPr>
            <w:r w:rsidRPr="00E4630F">
              <w:rPr>
                <w:rFonts w:ascii="Goudy Old Style" w:hAnsi="Goudy Old Style" w:cs="Times New Roman"/>
                <w:color w:val="000000"/>
                <w:sz w:val="24"/>
                <w:szCs w:val="24"/>
              </w:rPr>
              <w:t xml:space="preserve">Buckland </w:t>
            </w:r>
          </w:p>
        </w:tc>
        <w:tc>
          <w:tcPr>
            <w:tcW w:w="720" w:type="dxa"/>
          </w:tcPr>
          <w:p w:rsidR="00A5065D" w:rsidRPr="00E4630F" w:rsidRDefault="006C1F4F" w:rsidP="00A5065D">
            <w:pPr>
              <w:autoSpaceDE w:val="0"/>
              <w:autoSpaceDN w:val="0"/>
              <w:adjustRightInd w:val="0"/>
              <w:spacing w:after="0" w:line="240" w:lineRule="auto"/>
              <w:jc w:val="right"/>
              <w:rPr>
                <w:rFonts w:ascii="Goudy Old Style" w:hAnsi="Goudy Old Style" w:cs="Times New Roman"/>
                <w:color w:val="000000"/>
                <w:sz w:val="24"/>
                <w:szCs w:val="24"/>
              </w:rPr>
            </w:pPr>
            <w:r>
              <w:rPr>
                <w:rFonts w:ascii="Goudy Old Style" w:hAnsi="Goudy Old Style" w:cs="Times New Roman"/>
                <w:color w:val="000000"/>
                <w:sz w:val="24"/>
                <w:szCs w:val="24"/>
              </w:rPr>
              <w:t>9</w:t>
            </w:r>
            <w:r w:rsidR="00A5065D" w:rsidRPr="00E4630F">
              <w:rPr>
                <w:rFonts w:ascii="Goudy Old Style" w:hAnsi="Goudy Old Style" w:cs="Times New Roman"/>
                <w:color w:val="000000"/>
                <w:sz w:val="24"/>
                <w:szCs w:val="24"/>
              </w:rPr>
              <w:t xml:space="preserve"> </w:t>
            </w:r>
          </w:p>
        </w:tc>
        <w:tc>
          <w:tcPr>
            <w:tcW w:w="1440" w:type="dxa"/>
          </w:tcPr>
          <w:p w:rsidR="00A5065D" w:rsidRPr="00E4630F" w:rsidRDefault="00A5065D" w:rsidP="00A5065D">
            <w:pPr>
              <w:autoSpaceDE w:val="0"/>
              <w:autoSpaceDN w:val="0"/>
              <w:adjustRightInd w:val="0"/>
              <w:spacing w:after="0" w:line="240" w:lineRule="auto"/>
              <w:rPr>
                <w:rFonts w:ascii="Goudy Old Style" w:hAnsi="Goudy Old Style" w:cs="Times New Roman"/>
                <w:color w:val="000000"/>
                <w:sz w:val="24"/>
                <w:szCs w:val="24"/>
              </w:rPr>
            </w:pPr>
            <w:r w:rsidRPr="00E4630F">
              <w:rPr>
                <w:rFonts w:ascii="Goudy Old Style" w:hAnsi="Goudy Old Style" w:cs="Times New Roman"/>
                <w:color w:val="000000"/>
                <w:sz w:val="24"/>
                <w:szCs w:val="24"/>
              </w:rPr>
              <w:t xml:space="preserve">New Salem </w:t>
            </w:r>
          </w:p>
        </w:tc>
        <w:tc>
          <w:tcPr>
            <w:tcW w:w="720" w:type="dxa"/>
          </w:tcPr>
          <w:p w:rsidR="00A5065D" w:rsidRPr="00E4630F" w:rsidRDefault="00A5065D" w:rsidP="00A5065D">
            <w:pPr>
              <w:autoSpaceDE w:val="0"/>
              <w:autoSpaceDN w:val="0"/>
              <w:adjustRightInd w:val="0"/>
              <w:spacing w:after="0" w:line="240" w:lineRule="auto"/>
              <w:jc w:val="right"/>
              <w:rPr>
                <w:rFonts w:ascii="Goudy Old Style" w:hAnsi="Goudy Old Style" w:cs="Times New Roman"/>
                <w:color w:val="000000"/>
                <w:sz w:val="24"/>
                <w:szCs w:val="24"/>
              </w:rPr>
            </w:pPr>
            <w:r w:rsidRPr="00E4630F">
              <w:rPr>
                <w:rFonts w:ascii="Goudy Old Style" w:hAnsi="Goudy Old Style" w:cs="Times New Roman"/>
                <w:color w:val="000000"/>
                <w:sz w:val="24"/>
                <w:szCs w:val="24"/>
              </w:rPr>
              <w:t xml:space="preserve">9 </w:t>
            </w:r>
          </w:p>
        </w:tc>
      </w:tr>
      <w:tr w:rsidR="00A5065D" w:rsidRPr="00E4630F" w:rsidTr="00A5065D">
        <w:trPr>
          <w:trHeight w:val="90"/>
          <w:jc w:val="center"/>
        </w:trPr>
        <w:tc>
          <w:tcPr>
            <w:tcW w:w="1440" w:type="dxa"/>
          </w:tcPr>
          <w:p w:rsidR="00A5065D" w:rsidRPr="00E4630F" w:rsidRDefault="00A5065D" w:rsidP="00A5065D">
            <w:pPr>
              <w:autoSpaceDE w:val="0"/>
              <w:autoSpaceDN w:val="0"/>
              <w:adjustRightInd w:val="0"/>
              <w:spacing w:after="0" w:line="240" w:lineRule="auto"/>
              <w:rPr>
                <w:rFonts w:ascii="Goudy Old Style" w:hAnsi="Goudy Old Style" w:cs="Times New Roman"/>
                <w:color w:val="000000"/>
                <w:sz w:val="24"/>
                <w:szCs w:val="24"/>
              </w:rPr>
            </w:pPr>
            <w:r w:rsidRPr="00E4630F">
              <w:rPr>
                <w:rFonts w:ascii="Goudy Old Style" w:hAnsi="Goudy Old Style" w:cs="Times New Roman"/>
                <w:color w:val="000000"/>
                <w:sz w:val="24"/>
                <w:szCs w:val="24"/>
              </w:rPr>
              <w:t xml:space="preserve">Colrain </w:t>
            </w:r>
          </w:p>
        </w:tc>
        <w:tc>
          <w:tcPr>
            <w:tcW w:w="720" w:type="dxa"/>
          </w:tcPr>
          <w:p w:rsidR="00A5065D" w:rsidRPr="00E4630F" w:rsidRDefault="006C1F4F" w:rsidP="00A5065D">
            <w:pPr>
              <w:autoSpaceDE w:val="0"/>
              <w:autoSpaceDN w:val="0"/>
              <w:adjustRightInd w:val="0"/>
              <w:spacing w:after="0" w:line="240" w:lineRule="auto"/>
              <w:jc w:val="right"/>
              <w:rPr>
                <w:rFonts w:ascii="Goudy Old Style" w:hAnsi="Goudy Old Style" w:cs="Times New Roman"/>
                <w:color w:val="000000"/>
                <w:sz w:val="24"/>
                <w:szCs w:val="24"/>
              </w:rPr>
            </w:pPr>
            <w:r>
              <w:rPr>
                <w:rFonts w:ascii="Goudy Old Style" w:hAnsi="Goudy Old Style" w:cs="Times New Roman"/>
                <w:color w:val="000000"/>
                <w:sz w:val="24"/>
                <w:szCs w:val="24"/>
              </w:rPr>
              <w:t>23</w:t>
            </w:r>
            <w:r w:rsidR="00A5065D" w:rsidRPr="00E4630F">
              <w:rPr>
                <w:rFonts w:ascii="Goudy Old Style" w:hAnsi="Goudy Old Style" w:cs="Times New Roman"/>
                <w:color w:val="000000"/>
                <w:sz w:val="24"/>
                <w:szCs w:val="24"/>
              </w:rPr>
              <w:t xml:space="preserve"> </w:t>
            </w:r>
          </w:p>
        </w:tc>
        <w:tc>
          <w:tcPr>
            <w:tcW w:w="1440" w:type="dxa"/>
          </w:tcPr>
          <w:p w:rsidR="00A5065D" w:rsidRPr="00E4630F" w:rsidRDefault="00A5065D" w:rsidP="00A5065D">
            <w:pPr>
              <w:autoSpaceDE w:val="0"/>
              <w:autoSpaceDN w:val="0"/>
              <w:adjustRightInd w:val="0"/>
              <w:spacing w:after="0" w:line="240" w:lineRule="auto"/>
              <w:rPr>
                <w:rFonts w:ascii="Goudy Old Style" w:hAnsi="Goudy Old Style" w:cs="Times New Roman"/>
                <w:color w:val="000000"/>
                <w:sz w:val="24"/>
                <w:szCs w:val="24"/>
              </w:rPr>
            </w:pPr>
            <w:r w:rsidRPr="00E4630F">
              <w:rPr>
                <w:rFonts w:ascii="Goudy Old Style" w:hAnsi="Goudy Old Style" w:cs="Times New Roman"/>
                <w:color w:val="000000"/>
                <w:sz w:val="24"/>
                <w:szCs w:val="24"/>
              </w:rPr>
              <w:t xml:space="preserve">Northfield </w:t>
            </w:r>
          </w:p>
        </w:tc>
        <w:tc>
          <w:tcPr>
            <w:tcW w:w="720" w:type="dxa"/>
          </w:tcPr>
          <w:p w:rsidR="00A5065D" w:rsidRPr="00E4630F" w:rsidRDefault="00DC4BEA" w:rsidP="00A5065D">
            <w:pPr>
              <w:autoSpaceDE w:val="0"/>
              <w:autoSpaceDN w:val="0"/>
              <w:adjustRightInd w:val="0"/>
              <w:spacing w:after="0" w:line="240" w:lineRule="auto"/>
              <w:jc w:val="right"/>
              <w:rPr>
                <w:rFonts w:ascii="Goudy Old Style" w:hAnsi="Goudy Old Style" w:cs="Times New Roman"/>
                <w:color w:val="000000"/>
                <w:sz w:val="24"/>
                <w:szCs w:val="24"/>
              </w:rPr>
            </w:pPr>
            <w:r>
              <w:rPr>
                <w:rFonts w:ascii="Goudy Old Style" w:hAnsi="Goudy Old Style" w:cs="Times New Roman"/>
                <w:color w:val="000000"/>
                <w:sz w:val="24"/>
                <w:szCs w:val="24"/>
              </w:rPr>
              <w:t>33</w:t>
            </w:r>
            <w:r w:rsidR="00A5065D" w:rsidRPr="00E4630F">
              <w:rPr>
                <w:rFonts w:ascii="Goudy Old Style" w:hAnsi="Goudy Old Style" w:cs="Times New Roman"/>
                <w:color w:val="000000"/>
                <w:sz w:val="24"/>
                <w:szCs w:val="24"/>
              </w:rPr>
              <w:t xml:space="preserve"> </w:t>
            </w:r>
          </w:p>
        </w:tc>
      </w:tr>
      <w:tr w:rsidR="00A5065D" w:rsidRPr="00E4630F" w:rsidTr="00A5065D">
        <w:trPr>
          <w:trHeight w:val="90"/>
          <w:jc w:val="center"/>
        </w:trPr>
        <w:tc>
          <w:tcPr>
            <w:tcW w:w="1440" w:type="dxa"/>
          </w:tcPr>
          <w:p w:rsidR="00A5065D" w:rsidRPr="00E4630F" w:rsidRDefault="00A5065D" w:rsidP="00A5065D">
            <w:pPr>
              <w:autoSpaceDE w:val="0"/>
              <w:autoSpaceDN w:val="0"/>
              <w:adjustRightInd w:val="0"/>
              <w:spacing w:after="0" w:line="240" w:lineRule="auto"/>
              <w:rPr>
                <w:rFonts w:ascii="Goudy Old Style" w:hAnsi="Goudy Old Style" w:cs="Times New Roman"/>
                <w:color w:val="000000"/>
                <w:sz w:val="24"/>
                <w:szCs w:val="24"/>
              </w:rPr>
            </w:pPr>
            <w:r w:rsidRPr="00E4630F">
              <w:rPr>
                <w:rFonts w:ascii="Goudy Old Style" w:hAnsi="Goudy Old Style" w:cs="Times New Roman"/>
                <w:color w:val="000000"/>
                <w:sz w:val="24"/>
                <w:szCs w:val="24"/>
              </w:rPr>
              <w:t xml:space="preserve">Conway </w:t>
            </w:r>
          </w:p>
        </w:tc>
        <w:tc>
          <w:tcPr>
            <w:tcW w:w="720" w:type="dxa"/>
          </w:tcPr>
          <w:p w:rsidR="00A5065D" w:rsidRPr="00E4630F" w:rsidRDefault="006C1F4F" w:rsidP="00A5065D">
            <w:pPr>
              <w:autoSpaceDE w:val="0"/>
              <w:autoSpaceDN w:val="0"/>
              <w:adjustRightInd w:val="0"/>
              <w:spacing w:after="0" w:line="240" w:lineRule="auto"/>
              <w:jc w:val="right"/>
              <w:rPr>
                <w:rFonts w:ascii="Goudy Old Style" w:hAnsi="Goudy Old Style" w:cs="Times New Roman"/>
                <w:color w:val="000000"/>
                <w:sz w:val="24"/>
                <w:szCs w:val="24"/>
              </w:rPr>
            </w:pPr>
            <w:r>
              <w:rPr>
                <w:rFonts w:ascii="Goudy Old Style" w:hAnsi="Goudy Old Style" w:cs="Times New Roman"/>
                <w:color w:val="000000"/>
                <w:sz w:val="24"/>
                <w:szCs w:val="24"/>
              </w:rPr>
              <w:t>7</w:t>
            </w:r>
            <w:r w:rsidR="00A5065D" w:rsidRPr="00E4630F">
              <w:rPr>
                <w:rFonts w:ascii="Goudy Old Style" w:hAnsi="Goudy Old Style" w:cs="Times New Roman"/>
                <w:color w:val="000000"/>
                <w:sz w:val="24"/>
                <w:szCs w:val="24"/>
              </w:rPr>
              <w:t xml:space="preserve"> </w:t>
            </w:r>
          </w:p>
        </w:tc>
        <w:tc>
          <w:tcPr>
            <w:tcW w:w="1440" w:type="dxa"/>
          </w:tcPr>
          <w:p w:rsidR="00A5065D" w:rsidRPr="00E4630F" w:rsidRDefault="00A5065D" w:rsidP="00A5065D">
            <w:pPr>
              <w:autoSpaceDE w:val="0"/>
              <w:autoSpaceDN w:val="0"/>
              <w:adjustRightInd w:val="0"/>
              <w:spacing w:after="0" w:line="240" w:lineRule="auto"/>
              <w:rPr>
                <w:rFonts w:ascii="Goudy Old Style" w:hAnsi="Goudy Old Style" w:cs="Times New Roman"/>
                <w:color w:val="000000"/>
                <w:sz w:val="24"/>
                <w:szCs w:val="24"/>
              </w:rPr>
            </w:pPr>
            <w:r w:rsidRPr="00E4630F">
              <w:rPr>
                <w:rFonts w:ascii="Goudy Old Style" w:hAnsi="Goudy Old Style" w:cs="Times New Roman"/>
                <w:color w:val="000000"/>
                <w:sz w:val="24"/>
                <w:szCs w:val="24"/>
              </w:rPr>
              <w:t xml:space="preserve">Orange </w:t>
            </w:r>
          </w:p>
        </w:tc>
        <w:tc>
          <w:tcPr>
            <w:tcW w:w="720" w:type="dxa"/>
          </w:tcPr>
          <w:p w:rsidR="00A5065D" w:rsidRPr="00E4630F" w:rsidRDefault="00DC4BEA" w:rsidP="00A5065D">
            <w:pPr>
              <w:autoSpaceDE w:val="0"/>
              <w:autoSpaceDN w:val="0"/>
              <w:adjustRightInd w:val="0"/>
              <w:spacing w:after="0" w:line="240" w:lineRule="auto"/>
              <w:jc w:val="right"/>
              <w:rPr>
                <w:rFonts w:ascii="Goudy Old Style" w:hAnsi="Goudy Old Style" w:cs="Times New Roman"/>
                <w:color w:val="000000"/>
                <w:sz w:val="24"/>
                <w:szCs w:val="24"/>
              </w:rPr>
            </w:pPr>
            <w:r>
              <w:rPr>
                <w:rFonts w:ascii="Goudy Old Style" w:hAnsi="Goudy Old Style" w:cs="Times New Roman"/>
                <w:color w:val="000000"/>
                <w:sz w:val="24"/>
                <w:szCs w:val="24"/>
              </w:rPr>
              <w:t>70</w:t>
            </w:r>
            <w:r w:rsidR="00A5065D" w:rsidRPr="00E4630F">
              <w:rPr>
                <w:rFonts w:ascii="Goudy Old Style" w:hAnsi="Goudy Old Style" w:cs="Times New Roman"/>
                <w:color w:val="000000"/>
                <w:sz w:val="24"/>
                <w:szCs w:val="24"/>
              </w:rPr>
              <w:t xml:space="preserve"> </w:t>
            </w:r>
          </w:p>
        </w:tc>
      </w:tr>
      <w:tr w:rsidR="00A5065D" w:rsidRPr="00E4630F" w:rsidTr="00A5065D">
        <w:trPr>
          <w:trHeight w:val="90"/>
          <w:jc w:val="center"/>
        </w:trPr>
        <w:tc>
          <w:tcPr>
            <w:tcW w:w="1440" w:type="dxa"/>
          </w:tcPr>
          <w:p w:rsidR="00A5065D" w:rsidRPr="00E4630F" w:rsidRDefault="00A5065D" w:rsidP="00A5065D">
            <w:pPr>
              <w:autoSpaceDE w:val="0"/>
              <w:autoSpaceDN w:val="0"/>
              <w:adjustRightInd w:val="0"/>
              <w:spacing w:after="0" w:line="240" w:lineRule="auto"/>
              <w:rPr>
                <w:rFonts w:ascii="Goudy Old Style" w:hAnsi="Goudy Old Style" w:cs="Times New Roman"/>
                <w:color w:val="000000"/>
                <w:sz w:val="24"/>
                <w:szCs w:val="24"/>
              </w:rPr>
            </w:pPr>
            <w:r w:rsidRPr="00E4630F">
              <w:rPr>
                <w:rFonts w:ascii="Goudy Old Style" w:hAnsi="Goudy Old Style" w:cs="Times New Roman"/>
                <w:color w:val="000000"/>
                <w:sz w:val="24"/>
                <w:szCs w:val="24"/>
              </w:rPr>
              <w:t xml:space="preserve">Deerfield </w:t>
            </w:r>
          </w:p>
        </w:tc>
        <w:tc>
          <w:tcPr>
            <w:tcW w:w="720" w:type="dxa"/>
          </w:tcPr>
          <w:p w:rsidR="00A5065D" w:rsidRPr="00E4630F" w:rsidRDefault="00A5065D" w:rsidP="00A5065D">
            <w:pPr>
              <w:autoSpaceDE w:val="0"/>
              <w:autoSpaceDN w:val="0"/>
              <w:adjustRightInd w:val="0"/>
              <w:spacing w:after="0" w:line="240" w:lineRule="auto"/>
              <w:jc w:val="right"/>
              <w:rPr>
                <w:rFonts w:ascii="Goudy Old Style" w:hAnsi="Goudy Old Style" w:cs="Times New Roman"/>
                <w:color w:val="000000"/>
                <w:sz w:val="24"/>
                <w:szCs w:val="24"/>
              </w:rPr>
            </w:pPr>
            <w:r w:rsidRPr="00E4630F">
              <w:rPr>
                <w:rFonts w:ascii="Goudy Old Style" w:hAnsi="Goudy Old Style" w:cs="Times New Roman"/>
                <w:color w:val="000000"/>
                <w:sz w:val="24"/>
                <w:szCs w:val="24"/>
              </w:rPr>
              <w:t xml:space="preserve">21 </w:t>
            </w:r>
          </w:p>
        </w:tc>
        <w:tc>
          <w:tcPr>
            <w:tcW w:w="1440" w:type="dxa"/>
          </w:tcPr>
          <w:p w:rsidR="00A5065D" w:rsidRPr="00E4630F" w:rsidRDefault="00A5065D" w:rsidP="00A5065D">
            <w:pPr>
              <w:autoSpaceDE w:val="0"/>
              <w:autoSpaceDN w:val="0"/>
              <w:adjustRightInd w:val="0"/>
              <w:spacing w:after="0" w:line="240" w:lineRule="auto"/>
              <w:rPr>
                <w:rFonts w:ascii="Goudy Old Style" w:hAnsi="Goudy Old Style" w:cs="Times New Roman"/>
                <w:color w:val="000000"/>
                <w:sz w:val="24"/>
                <w:szCs w:val="24"/>
              </w:rPr>
            </w:pPr>
            <w:r w:rsidRPr="00E4630F">
              <w:rPr>
                <w:rFonts w:ascii="Goudy Old Style" w:hAnsi="Goudy Old Style" w:cs="Times New Roman"/>
                <w:color w:val="000000"/>
                <w:sz w:val="24"/>
                <w:szCs w:val="24"/>
              </w:rPr>
              <w:t xml:space="preserve">Shelburne </w:t>
            </w:r>
          </w:p>
        </w:tc>
        <w:tc>
          <w:tcPr>
            <w:tcW w:w="720" w:type="dxa"/>
          </w:tcPr>
          <w:p w:rsidR="00A5065D" w:rsidRPr="00E4630F" w:rsidRDefault="00637684" w:rsidP="00A5065D">
            <w:pPr>
              <w:autoSpaceDE w:val="0"/>
              <w:autoSpaceDN w:val="0"/>
              <w:adjustRightInd w:val="0"/>
              <w:spacing w:after="0" w:line="240" w:lineRule="auto"/>
              <w:jc w:val="right"/>
              <w:rPr>
                <w:rFonts w:ascii="Goudy Old Style" w:hAnsi="Goudy Old Style" w:cs="Times New Roman"/>
                <w:color w:val="000000"/>
                <w:sz w:val="24"/>
                <w:szCs w:val="24"/>
              </w:rPr>
            </w:pPr>
            <w:r>
              <w:rPr>
                <w:rFonts w:ascii="Goudy Old Style" w:hAnsi="Goudy Old Style" w:cs="Times New Roman"/>
                <w:color w:val="000000"/>
                <w:sz w:val="24"/>
                <w:szCs w:val="24"/>
              </w:rPr>
              <w:t>11</w:t>
            </w:r>
            <w:r w:rsidR="00A5065D" w:rsidRPr="00E4630F">
              <w:rPr>
                <w:rFonts w:ascii="Goudy Old Style" w:hAnsi="Goudy Old Style" w:cs="Times New Roman"/>
                <w:color w:val="000000"/>
                <w:sz w:val="24"/>
                <w:szCs w:val="24"/>
              </w:rPr>
              <w:t xml:space="preserve"> </w:t>
            </w:r>
          </w:p>
        </w:tc>
      </w:tr>
      <w:tr w:rsidR="00A5065D" w:rsidRPr="00E4630F" w:rsidTr="00A5065D">
        <w:trPr>
          <w:trHeight w:val="90"/>
          <w:jc w:val="center"/>
        </w:trPr>
        <w:tc>
          <w:tcPr>
            <w:tcW w:w="1440" w:type="dxa"/>
          </w:tcPr>
          <w:p w:rsidR="00A5065D" w:rsidRPr="00E4630F" w:rsidRDefault="00A5065D" w:rsidP="00A5065D">
            <w:pPr>
              <w:autoSpaceDE w:val="0"/>
              <w:autoSpaceDN w:val="0"/>
              <w:adjustRightInd w:val="0"/>
              <w:spacing w:after="0" w:line="240" w:lineRule="auto"/>
              <w:rPr>
                <w:rFonts w:ascii="Goudy Old Style" w:hAnsi="Goudy Old Style" w:cs="Times New Roman"/>
                <w:color w:val="000000"/>
                <w:sz w:val="24"/>
                <w:szCs w:val="24"/>
              </w:rPr>
            </w:pPr>
            <w:r w:rsidRPr="00E4630F">
              <w:rPr>
                <w:rFonts w:ascii="Goudy Old Style" w:hAnsi="Goudy Old Style" w:cs="Times New Roman"/>
                <w:color w:val="000000"/>
                <w:sz w:val="24"/>
                <w:szCs w:val="24"/>
              </w:rPr>
              <w:t xml:space="preserve">Erving </w:t>
            </w:r>
          </w:p>
        </w:tc>
        <w:tc>
          <w:tcPr>
            <w:tcW w:w="720" w:type="dxa"/>
          </w:tcPr>
          <w:p w:rsidR="00A5065D" w:rsidRPr="00E4630F" w:rsidRDefault="00DC4BEA" w:rsidP="00A5065D">
            <w:pPr>
              <w:autoSpaceDE w:val="0"/>
              <w:autoSpaceDN w:val="0"/>
              <w:adjustRightInd w:val="0"/>
              <w:spacing w:after="0" w:line="240" w:lineRule="auto"/>
              <w:jc w:val="right"/>
              <w:rPr>
                <w:rFonts w:ascii="Goudy Old Style" w:hAnsi="Goudy Old Style" w:cs="Times New Roman"/>
                <w:color w:val="000000"/>
                <w:sz w:val="24"/>
                <w:szCs w:val="24"/>
              </w:rPr>
            </w:pPr>
            <w:r>
              <w:rPr>
                <w:rFonts w:ascii="Goudy Old Style" w:hAnsi="Goudy Old Style" w:cs="Times New Roman"/>
                <w:color w:val="000000"/>
                <w:sz w:val="24"/>
                <w:szCs w:val="24"/>
              </w:rPr>
              <w:t>24</w:t>
            </w:r>
            <w:r w:rsidR="00A5065D" w:rsidRPr="00E4630F">
              <w:rPr>
                <w:rFonts w:ascii="Goudy Old Style" w:hAnsi="Goudy Old Style" w:cs="Times New Roman"/>
                <w:color w:val="000000"/>
                <w:sz w:val="24"/>
                <w:szCs w:val="24"/>
              </w:rPr>
              <w:t xml:space="preserve"> </w:t>
            </w:r>
          </w:p>
        </w:tc>
        <w:tc>
          <w:tcPr>
            <w:tcW w:w="1440" w:type="dxa"/>
          </w:tcPr>
          <w:p w:rsidR="00A5065D" w:rsidRPr="00E4630F" w:rsidRDefault="00A5065D" w:rsidP="00A5065D">
            <w:pPr>
              <w:autoSpaceDE w:val="0"/>
              <w:autoSpaceDN w:val="0"/>
              <w:adjustRightInd w:val="0"/>
              <w:spacing w:after="0" w:line="240" w:lineRule="auto"/>
              <w:rPr>
                <w:rFonts w:ascii="Goudy Old Style" w:hAnsi="Goudy Old Style" w:cs="Times New Roman"/>
                <w:color w:val="000000"/>
                <w:sz w:val="24"/>
                <w:szCs w:val="24"/>
              </w:rPr>
            </w:pPr>
            <w:r>
              <w:rPr>
                <w:rFonts w:ascii="Goudy Old Style" w:hAnsi="Goudy Old Style" w:cs="Times New Roman"/>
                <w:color w:val="000000"/>
                <w:sz w:val="24"/>
                <w:szCs w:val="24"/>
              </w:rPr>
              <w:t>Sunderland</w:t>
            </w:r>
          </w:p>
        </w:tc>
        <w:tc>
          <w:tcPr>
            <w:tcW w:w="720" w:type="dxa"/>
          </w:tcPr>
          <w:p w:rsidR="00A5065D" w:rsidRPr="00E4630F" w:rsidRDefault="00637684" w:rsidP="00A5065D">
            <w:pPr>
              <w:autoSpaceDE w:val="0"/>
              <w:autoSpaceDN w:val="0"/>
              <w:adjustRightInd w:val="0"/>
              <w:spacing w:after="0" w:line="240" w:lineRule="auto"/>
              <w:jc w:val="right"/>
              <w:rPr>
                <w:rFonts w:ascii="Goudy Old Style" w:hAnsi="Goudy Old Style" w:cs="Times New Roman"/>
                <w:color w:val="000000"/>
                <w:sz w:val="24"/>
                <w:szCs w:val="24"/>
              </w:rPr>
            </w:pPr>
            <w:r>
              <w:rPr>
                <w:rFonts w:ascii="Goudy Old Style" w:hAnsi="Goudy Old Style" w:cs="Times New Roman"/>
                <w:color w:val="000000"/>
                <w:sz w:val="24"/>
                <w:szCs w:val="24"/>
              </w:rPr>
              <w:t>09</w:t>
            </w:r>
          </w:p>
        </w:tc>
      </w:tr>
      <w:tr w:rsidR="00A5065D" w:rsidRPr="00E4630F" w:rsidTr="00A5065D">
        <w:trPr>
          <w:trHeight w:val="90"/>
          <w:jc w:val="center"/>
        </w:trPr>
        <w:tc>
          <w:tcPr>
            <w:tcW w:w="1440" w:type="dxa"/>
          </w:tcPr>
          <w:p w:rsidR="00A5065D" w:rsidRPr="00E4630F" w:rsidRDefault="00A5065D" w:rsidP="00A5065D">
            <w:pPr>
              <w:autoSpaceDE w:val="0"/>
              <w:autoSpaceDN w:val="0"/>
              <w:adjustRightInd w:val="0"/>
              <w:spacing w:after="0" w:line="240" w:lineRule="auto"/>
              <w:rPr>
                <w:rFonts w:ascii="Goudy Old Style" w:hAnsi="Goudy Old Style" w:cs="Times New Roman"/>
                <w:color w:val="000000"/>
                <w:sz w:val="24"/>
                <w:szCs w:val="24"/>
              </w:rPr>
            </w:pPr>
            <w:r w:rsidRPr="00E4630F">
              <w:rPr>
                <w:rFonts w:ascii="Goudy Old Style" w:hAnsi="Goudy Old Style" w:cs="Times New Roman"/>
                <w:color w:val="000000"/>
                <w:sz w:val="24"/>
                <w:szCs w:val="24"/>
              </w:rPr>
              <w:t xml:space="preserve">Gill </w:t>
            </w:r>
          </w:p>
        </w:tc>
        <w:tc>
          <w:tcPr>
            <w:tcW w:w="720" w:type="dxa"/>
          </w:tcPr>
          <w:p w:rsidR="00A5065D" w:rsidRPr="00E4630F" w:rsidRDefault="00DC4BEA" w:rsidP="00A5065D">
            <w:pPr>
              <w:autoSpaceDE w:val="0"/>
              <w:autoSpaceDN w:val="0"/>
              <w:adjustRightInd w:val="0"/>
              <w:spacing w:after="0" w:line="240" w:lineRule="auto"/>
              <w:jc w:val="right"/>
              <w:rPr>
                <w:rFonts w:ascii="Goudy Old Style" w:hAnsi="Goudy Old Style" w:cs="Times New Roman"/>
                <w:color w:val="000000"/>
                <w:sz w:val="24"/>
                <w:szCs w:val="24"/>
              </w:rPr>
            </w:pPr>
            <w:r>
              <w:rPr>
                <w:rFonts w:ascii="Goudy Old Style" w:hAnsi="Goudy Old Style" w:cs="Times New Roman"/>
                <w:color w:val="000000"/>
                <w:sz w:val="24"/>
                <w:szCs w:val="24"/>
              </w:rPr>
              <w:t>8</w:t>
            </w:r>
            <w:r w:rsidR="00A5065D" w:rsidRPr="00E4630F">
              <w:rPr>
                <w:rFonts w:ascii="Goudy Old Style" w:hAnsi="Goudy Old Style" w:cs="Times New Roman"/>
                <w:color w:val="000000"/>
                <w:sz w:val="24"/>
                <w:szCs w:val="24"/>
              </w:rPr>
              <w:t xml:space="preserve"> </w:t>
            </w:r>
          </w:p>
        </w:tc>
        <w:tc>
          <w:tcPr>
            <w:tcW w:w="1440" w:type="dxa"/>
          </w:tcPr>
          <w:p w:rsidR="00A5065D" w:rsidRPr="00E4630F" w:rsidRDefault="00A5065D" w:rsidP="00A5065D">
            <w:pPr>
              <w:autoSpaceDE w:val="0"/>
              <w:autoSpaceDN w:val="0"/>
              <w:adjustRightInd w:val="0"/>
              <w:spacing w:after="0" w:line="240" w:lineRule="auto"/>
              <w:rPr>
                <w:rFonts w:ascii="Goudy Old Style" w:hAnsi="Goudy Old Style" w:cs="Times New Roman"/>
                <w:color w:val="000000"/>
                <w:sz w:val="24"/>
                <w:szCs w:val="24"/>
              </w:rPr>
            </w:pPr>
            <w:r>
              <w:rPr>
                <w:rFonts w:ascii="Goudy Old Style" w:hAnsi="Goudy Old Style" w:cs="Times New Roman"/>
                <w:color w:val="000000"/>
                <w:sz w:val="24"/>
                <w:szCs w:val="24"/>
              </w:rPr>
              <w:t>Warwick</w:t>
            </w:r>
          </w:p>
        </w:tc>
        <w:tc>
          <w:tcPr>
            <w:tcW w:w="720" w:type="dxa"/>
          </w:tcPr>
          <w:p w:rsidR="00A5065D" w:rsidRPr="00E4630F" w:rsidRDefault="00637684" w:rsidP="00A5065D">
            <w:pPr>
              <w:autoSpaceDE w:val="0"/>
              <w:autoSpaceDN w:val="0"/>
              <w:adjustRightInd w:val="0"/>
              <w:spacing w:after="0" w:line="240" w:lineRule="auto"/>
              <w:jc w:val="right"/>
              <w:rPr>
                <w:rFonts w:ascii="Goudy Old Style" w:hAnsi="Goudy Old Style" w:cs="Times New Roman"/>
                <w:color w:val="000000"/>
                <w:sz w:val="24"/>
                <w:szCs w:val="24"/>
              </w:rPr>
            </w:pPr>
            <w:r>
              <w:rPr>
                <w:rFonts w:ascii="Goudy Old Style" w:hAnsi="Goudy Old Style" w:cs="Times New Roman"/>
                <w:color w:val="000000"/>
                <w:sz w:val="24"/>
                <w:szCs w:val="24"/>
              </w:rPr>
              <w:t>12</w:t>
            </w:r>
          </w:p>
        </w:tc>
      </w:tr>
      <w:tr w:rsidR="00A5065D" w:rsidRPr="00E4630F" w:rsidTr="00A5065D">
        <w:trPr>
          <w:trHeight w:val="90"/>
          <w:jc w:val="center"/>
        </w:trPr>
        <w:tc>
          <w:tcPr>
            <w:tcW w:w="1440" w:type="dxa"/>
          </w:tcPr>
          <w:p w:rsidR="00A5065D" w:rsidRPr="00E4630F" w:rsidRDefault="00A5065D" w:rsidP="00A5065D">
            <w:pPr>
              <w:autoSpaceDE w:val="0"/>
              <w:autoSpaceDN w:val="0"/>
              <w:adjustRightInd w:val="0"/>
              <w:spacing w:after="0" w:line="240" w:lineRule="auto"/>
              <w:rPr>
                <w:rFonts w:ascii="Goudy Old Style" w:hAnsi="Goudy Old Style" w:cs="Times New Roman"/>
                <w:color w:val="000000"/>
                <w:sz w:val="24"/>
                <w:szCs w:val="24"/>
              </w:rPr>
            </w:pPr>
            <w:r w:rsidRPr="00E4630F">
              <w:rPr>
                <w:rFonts w:ascii="Goudy Old Style" w:hAnsi="Goudy Old Style" w:cs="Times New Roman"/>
                <w:color w:val="000000"/>
                <w:sz w:val="24"/>
                <w:szCs w:val="24"/>
              </w:rPr>
              <w:t xml:space="preserve">Greenfield </w:t>
            </w:r>
          </w:p>
        </w:tc>
        <w:tc>
          <w:tcPr>
            <w:tcW w:w="720" w:type="dxa"/>
          </w:tcPr>
          <w:p w:rsidR="00A5065D" w:rsidRPr="00E4630F" w:rsidRDefault="00DC4BEA" w:rsidP="00A5065D">
            <w:pPr>
              <w:autoSpaceDE w:val="0"/>
              <w:autoSpaceDN w:val="0"/>
              <w:adjustRightInd w:val="0"/>
              <w:spacing w:after="0" w:line="240" w:lineRule="auto"/>
              <w:jc w:val="right"/>
              <w:rPr>
                <w:rFonts w:ascii="Goudy Old Style" w:hAnsi="Goudy Old Style" w:cs="Times New Roman"/>
                <w:color w:val="000000"/>
                <w:sz w:val="24"/>
                <w:szCs w:val="24"/>
              </w:rPr>
            </w:pPr>
            <w:r>
              <w:rPr>
                <w:rFonts w:ascii="Goudy Old Style" w:hAnsi="Goudy Old Style" w:cs="Times New Roman"/>
                <w:color w:val="000000"/>
                <w:sz w:val="24"/>
                <w:szCs w:val="24"/>
              </w:rPr>
              <w:t>123</w:t>
            </w:r>
            <w:r w:rsidR="00A5065D" w:rsidRPr="00E4630F">
              <w:rPr>
                <w:rFonts w:ascii="Goudy Old Style" w:hAnsi="Goudy Old Style" w:cs="Times New Roman"/>
                <w:color w:val="000000"/>
                <w:sz w:val="24"/>
                <w:szCs w:val="24"/>
              </w:rPr>
              <w:t xml:space="preserve"> </w:t>
            </w:r>
          </w:p>
        </w:tc>
        <w:tc>
          <w:tcPr>
            <w:tcW w:w="1440" w:type="dxa"/>
          </w:tcPr>
          <w:p w:rsidR="00A5065D" w:rsidRPr="00E4630F" w:rsidRDefault="00A5065D" w:rsidP="00A5065D">
            <w:pPr>
              <w:autoSpaceDE w:val="0"/>
              <w:autoSpaceDN w:val="0"/>
              <w:adjustRightInd w:val="0"/>
              <w:spacing w:after="0" w:line="240" w:lineRule="auto"/>
              <w:rPr>
                <w:rFonts w:ascii="Goudy Old Style" w:hAnsi="Goudy Old Style" w:cs="Times New Roman"/>
                <w:color w:val="000000"/>
                <w:sz w:val="24"/>
                <w:szCs w:val="24"/>
              </w:rPr>
            </w:pPr>
            <w:r w:rsidRPr="00E4630F">
              <w:rPr>
                <w:rFonts w:ascii="Goudy Old Style" w:hAnsi="Goudy Old Style" w:cs="Times New Roman"/>
                <w:color w:val="000000"/>
                <w:sz w:val="24"/>
                <w:szCs w:val="24"/>
              </w:rPr>
              <w:t>Wendell</w:t>
            </w:r>
          </w:p>
        </w:tc>
        <w:tc>
          <w:tcPr>
            <w:tcW w:w="720" w:type="dxa"/>
          </w:tcPr>
          <w:p w:rsidR="00A5065D" w:rsidRPr="00E4630F" w:rsidRDefault="00637684" w:rsidP="00A5065D">
            <w:pPr>
              <w:autoSpaceDE w:val="0"/>
              <w:autoSpaceDN w:val="0"/>
              <w:adjustRightInd w:val="0"/>
              <w:spacing w:after="0" w:line="240" w:lineRule="auto"/>
              <w:jc w:val="right"/>
              <w:rPr>
                <w:rFonts w:ascii="Goudy Old Style" w:hAnsi="Goudy Old Style" w:cs="Times New Roman"/>
                <w:color w:val="000000"/>
                <w:sz w:val="24"/>
                <w:szCs w:val="24"/>
              </w:rPr>
            </w:pPr>
            <w:r>
              <w:rPr>
                <w:rFonts w:ascii="Goudy Old Style" w:hAnsi="Goudy Old Style" w:cs="Times New Roman"/>
                <w:color w:val="000000"/>
                <w:sz w:val="24"/>
                <w:szCs w:val="24"/>
              </w:rPr>
              <w:t>9</w:t>
            </w:r>
          </w:p>
        </w:tc>
      </w:tr>
      <w:tr w:rsidR="00A5065D" w:rsidRPr="00E4630F" w:rsidTr="00A5065D">
        <w:trPr>
          <w:trHeight w:val="90"/>
          <w:jc w:val="center"/>
        </w:trPr>
        <w:tc>
          <w:tcPr>
            <w:tcW w:w="1440" w:type="dxa"/>
          </w:tcPr>
          <w:p w:rsidR="00A5065D" w:rsidRPr="00E4630F" w:rsidRDefault="00A5065D" w:rsidP="00A5065D">
            <w:pPr>
              <w:autoSpaceDE w:val="0"/>
              <w:autoSpaceDN w:val="0"/>
              <w:adjustRightInd w:val="0"/>
              <w:spacing w:after="0" w:line="240" w:lineRule="auto"/>
              <w:rPr>
                <w:rFonts w:ascii="Goudy Old Style" w:hAnsi="Goudy Old Style" w:cs="Times New Roman"/>
                <w:color w:val="000000"/>
                <w:sz w:val="24"/>
                <w:szCs w:val="24"/>
              </w:rPr>
            </w:pPr>
            <w:r w:rsidRPr="00E4630F">
              <w:rPr>
                <w:rFonts w:ascii="Goudy Old Style" w:hAnsi="Goudy Old Style" w:cs="Times New Roman"/>
                <w:color w:val="000000"/>
                <w:sz w:val="24"/>
                <w:szCs w:val="24"/>
              </w:rPr>
              <w:t xml:space="preserve">Heath </w:t>
            </w:r>
          </w:p>
        </w:tc>
        <w:tc>
          <w:tcPr>
            <w:tcW w:w="720" w:type="dxa"/>
          </w:tcPr>
          <w:p w:rsidR="00A5065D" w:rsidRPr="00E4630F" w:rsidRDefault="00DC4BEA" w:rsidP="00A5065D">
            <w:pPr>
              <w:autoSpaceDE w:val="0"/>
              <w:autoSpaceDN w:val="0"/>
              <w:adjustRightInd w:val="0"/>
              <w:spacing w:after="0" w:line="240" w:lineRule="auto"/>
              <w:jc w:val="right"/>
              <w:rPr>
                <w:rFonts w:ascii="Goudy Old Style" w:hAnsi="Goudy Old Style" w:cs="Times New Roman"/>
                <w:color w:val="000000"/>
                <w:sz w:val="24"/>
                <w:szCs w:val="24"/>
              </w:rPr>
            </w:pPr>
            <w:r>
              <w:rPr>
                <w:rFonts w:ascii="Goudy Old Style" w:hAnsi="Goudy Old Style" w:cs="Times New Roman"/>
                <w:color w:val="000000"/>
                <w:sz w:val="24"/>
                <w:szCs w:val="24"/>
              </w:rPr>
              <w:t>4</w:t>
            </w:r>
            <w:r w:rsidR="00A5065D" w:rsidRPr="00E4630F">
              <w:rPr>
                <w:rFonts w:ascii="Goudy Old Style" w:hAnsi="Goudy Old Style" w:cs="Times New Roman"/>
                <w:color w:val="000000"/>
                <w:sz w:val="24"/>
                <w:szCs w:val="24"/>
              </w:rPr>
              <w:t xml:space="preserve"> </w:t>
            </w:r>
          </w:p>
        </w:tc>
        <w:tc>
          <w:tcPr>
            <w:tcW w:w="1440" w:type="dxa"/>
          </w:tcPr>
          <w:p w:rsidR="00A5065D" w:rsidRPr="00E4630F" w:rsidRDefault="00A5065D" w:rsidP="00A5065D">
            <w:pPr>
              <w:autoSpaceDE w:val="0"/>
              <w:autoSpaceDN w:val="0"/>
              <w:adjustRightInd w:val="0"/>
              <w:spacing w:after="0" w:line="240" w:lineRule="auto"/>
              <w:rPr>
                <w:rFonts w:ascii="Goudy Old Style" w:hAnsi="Goudy Old Style" w:cs="Times New Roman"/>
                <w:color w:val="000000"/>
                <w:sz w:val="24"/>
                <w:szCs w:val="24"/>
              </w:rPr>
            </w:pPr>
            <w:r>
              <w:rPr>
                <w:rFonts w:ascii="Goudy Old Style" w:hAnsi="Goudy Old Style" w:cs="Times New Roman"/>
                <w:color w:val="000000"/>
                <w:sz w:val="24"/>
                <w:szCs w:val="24"/>
              </w:rPr>
              <w:t>Whately</w:t>
            </w:r>
          </w:p>
        </w:tc>
        <w:tc>
          <w:tcPr>
            <w:tcW w:w="720" w:type="dxa"/>
          </w:tcPr>
          <w:p w:rsidR="00A5065D" w:rsidRPr="00E4630F" w:rsidRDefault="00A5065D" w:rsidP="00A5065D">
            <w:pPr>
              <w:autoSpaceDE w:val="0"/>
              <w:autoSpaceDN w:val="0"/>
              <w:adjustRightInd w:val="0"/>
              <w:spacing w:after="0" w:line="240" w:lineRule="auto"/>
              <w:jc w:val="right"/>
              <w:rPr>
                <w:rFonts w:ascii="Goudy Old Style" w:hAnsi="Goudy Old Style" w:cs="Times New Roman"/>
                <w:color w:val="000000"/>
                <w:sz w:val="24"/>
                <w:szCs w:val="24"/>
              </w:rPr>
            </w:pPr>
            <w:r>
              <w:rPr>
                <w:rFonts w:ascii="Goudy Old Style" w:hAnsi="Goudy Old Style" w:cs="Times New Roman"/>
                <w:color w:val="000000"/>
                <w:sz w:val="24"/>
                <w:szCs w:val="24"/>
              </w:rPr>
              <w:t>9</w:t>
            </w:r>
          </w:p>
        </w:tc>
      </w:tr>
      <w:tr w:rsidR="00A5065D" w:rsidRPr="00E4630F" w:rsidTr="00A5065D">
        <w:trPr>
          <w:trHeight w:val="90"/>
          <w:jc w:val="center"/>
        </w:trPr>
        <w:tc>
          <w:tcPr>
            <w:tcW w:w="1440" w:type="dxa"/>
          </w:tcPr>
          <w:p w:rsidR="00A5065D" w:rsidRPr="00E4630F" w:rsidRDefault="00A5065D" w:rsidP="00A5065D">
            <w:pPr>
              <w:autoSpaceDE w:val="0"/>
              <w:autoSpaceDN w:val="0"/>
              <w:adjustRightInd w:val="0"/>
              <w:spacing w:after="0" w:line="240" w:lineRule="auto"/>
              <w:rPr>
                <w:rFonts w:ascii="Goudy Old Style" w:hAnsi="Goudy Old Style" w:cs="Times New Roman"/>
                <w:color w:val="000000"/>
                <w:sz w:val="24"/>
                <w:szCs w:val="24"/>
              </w:rPr>
            </w:pPr>
            <w:r w:rsidRPr="00E4630F">
              <w:rPr>
                <w:rFonts w:ascii="Goudy Old Style" w:hAnsi="Goudy Old Style" w:cs="Times New Roman"/>
                <w:color w:val="000000"/>
                <w:sz w:val="24"/>
                <w:szCs w:val="24"/>
              </w:rPr>
              <w:t xml:space="preserve">Leyden </w:t>
            </w:r>
          </w:p>
        </w:tc>
        <w:tc>
          <w:tcPr>
            <w:tcW w:w="720" w:type="dxa"/>
          </w:tcPr>
          <w:p w:rsidR="00A5065D" w:rsidRPr="00E4630F" w:rsidRDefault="00DC4BEA" w:rsidP="00A5065D">
            <w:pPr>
              <w:autoSpaceDE w:val="0"/>
              <w:autoSpaceDN w:val="0"/>
              <w:adjustRightInd w:val="0"/>
              <w:spacing w:after="0" w:line="240" w:lineRule="auto"/>
              <w:jc w:val="right"/>
              <w:rPr>
                <w:rFonts w:ascii="Goudy Old Style" w:hAnsi="Goudy Old Style" w:cs="Times New Roman"/>
                <w:color w:val="000000"/>
                <w:sz w:val="24"/>
                <w:szCs w:val="24"/>
              </w:rPr>
            </w:pPr>
            <w:r>
              <w:rPr>
                <w:rFonts w:ascii="Goudy Old Style" w:hAnsi="Goudy Old Style" w:cs="Times New Roman"/>
                <w:color w:val="000000"/>
                <w:sz w:val="24"/>
                <w:szCs w:val="24"/>
              </w:rPr>
              <w:t>7</w:t>
            </w:r>
            <w:r w:rsidR="00A5065D" w:rsidRPr="00E4630F">
              <w:rPr>
                <w:rFonts w:ascii="Goudy Old Style" w:hAnsi="Goudy Old Style" w:cs="Times New Roman"/>
                <w:color w:val="000000"/>
                <w:sz w:val="24"/>
                <w:szCs w:val="24"/>
              </w:rPr>
              <w:t xml:space="preserve"> </w:t>
            </w:r>
          </w:p>
        </w:tc>
        <w:tc>
          <w:tcPr>
            <w:tcW w:w="1440" w:type="dxa"/>
          </w:tcPr>
          <w:p w:rsidR="00A5065D" w:rsidRPr="00E4630F" w:rsidRDefault="00A5065D" w:rsidP="00A5065D">
            <w:pPr>
              <w:autoSpaceDE w:val="0"/>
              <w:autoSpaceDN w:val="0"/>
              <w:adjustRightInd w:val="0"/>
              <w:spacing w:after="0" w:line="240" w:lineRule="auto"/>
              <w:rPr>
                <w:rFonts w:ascii="Goudy Old Style" w:hAnsi="Goudy Old Style" w:cs="Times New Roman"/>
                <w:color w:val="000000"/>
                <w:sz w:val="24"/>
                <w:szCs w:val="24"/>
              </w:rPr>
            </w:pPr>
            <w:r>
              <w:rPr>
                <w:rFonts w:ascii="Goudy Old Style" w:hAnsi="Goudy Old Style" w:cs="Times New Roman"/>
                <w:color w:val="000000"/>
                <w:sz w:val="24"/>
                <w:szCs w:val="24"/>
              </w:rPr>
              <w:t>Non-District</w:t>
            </w:r>
          </w:p>
        </w:tc>
        <w:tc>
          <w:tcPr>
            <w:tcW w:w="720" w:type="dxa"/>
          </w:tcPr>
          <w:p w:rsidR="00A5065D" w:rsidRPr="00E4630F" w:rsidRDefault="00637684" w:rsidP="00A5065D">
            <w:pPr>
              <w:autoSpaceDE w:val="0"/>
              <w:autoSpaceDN w:val="0"/>
              <w:adjustRightInd w:val="0"/>
              <w:spacing w:after="0" w:line="240" w:lineRule="auto"/>
              <w:jc w:val="right"/>
              <w:rPr>
                <w:rFonts w:ascii="Goudy Old Style" w:hAnsi="Goudy Old Style" w:cs="Times New Roman"/>
                <w:color w:val="000000"/>
                <w:sz w:val="24"/>
                <w:szCs w:val="24"/>
              </w:rPr>
            </w:pPr>
            <w:r>
              <w:rPr>
                <w:rFonts w:ascii="Goudy Old Style" w:hAnsi="Goudy Old Style" w:cs="Times New Roman"/>
                <w:color w:val="000000"/>
                <w:sz w:val="24"/>
                <w:szCs w:val="24"/>
              </w:rPr>
              <w:t>48</w:t>
            </w:r>
          </w:p>
        </w:tc>
      </w:tr>
    </w:tbl>
    <w:p w:rsidR="00A5065D" w:rsidRPr="00E4630F" w:rsidRDefault="00A5065D" w:rsidP="00A5065D">
      <w:pPr>
        <w:pStyle w:val="Default"/>
        <w:jc w:val="both"/>
        <w:rPr>
          <w:rFonts w:ascii="Goudy Old Style" w:hAnsi="Goudy Old Style"/>
        </w:rPr>
      </w:pPr>
    </w:p>
    <w:p w:rsidR="00A5065D" w:rsidRPr="00E4630F" w:rsidRDefault="00A5065D" w:rsidP="00A5065D">
      <w:pPr>
        <w:pStyle w:val="Default"/>
        <w:ind w:firstLine="360"/>
        <w:jc w:val="both"/>
        <w:rPr>
          <w:rFonts w:ascii="Goudy Old Style" w:hAnsi="Goudy Old Style"/>
        </w:rPr>
      </w:pPr>
      <w:r w:rsidRPr="00E4630F">
        <w:rPr>
          <w:rFonts w:ascii="Goudy Old Style" w:hAnsi="Goudy Old Style"/>
        </w:rPr>
        <w:t>Franklin Cou</w:t>
      </w:r>
      <w:r w:rsidR="00637684">
        <w:rPr>
          <w:rFonts w:ascii="Goudy Old Style" w:hAnsi="Goudy Old Style"/>
        </w:rPr>
        <w:t>nty Technical School awarded 110</w:t>
      </w:r>
      <w:r w:rsidRPr="00E4630F">
        <w:rPr>
          <w:rFonts w:ascii="Goudy Old Style" w:hAnsi="Goudy Old Style"/>
        </w:rPr>
        <w:t xml:space="preserve"> diploma</w:t>
      </w:r>
      <w:r w:rsidR="00637684">
        <w:rPr>
          <w:rFonts w:ascii="Goudy Old Style" w:hAnsi="Goudy Old Style"/>
        </w:rPr>
        <w:t>s to our seniors in June of 2013</w:t>
      </w:r>
      <w:r w:rsidRPr="00E4630F">
        <w:rPr>
          <w:rFonts w:ascii="Goudy Old Style" w:hAnsi="Goudy Old Style"/>
        </w:rPr>
        <w:t xml:space="preserve">. </w:t>
      </w:r>
      <w:r>
        <w:rPr>
          <w:rFonts w:ascii="Goudy Old Style" w:hAnsi="Goudy Old Style"/>
        </w:rPr>
        <w:t xml:space="preserve"> </w:t>
      </w:r>
      <w:r w:rsidRPr="00E4630F">
        <w:rPr>
          <w:rFonts w:ascii="Goudy Old Style" w:hAnsi="Goudy Old Style"/>
        </w:rPr>
        <w:t>Massachusetts students are required to pass the MCAS in order to receive a high school diploma and</w:t>
      </w:r>
      <w:r>
        <w:rPr>
          <w:rFonts w:ascii="Goudy Old Style" w:hAnsi="Goudy Old Style"/>
        </w:rPr>
        <w:t>,</w:t>
      </w:r>
      <w:r w:rsidRPr="00E4630F">
        <w:rPr>
          <w:rFonts w:ascii="Goudy Old Style" w:hAnsi="Goudy Old Style"/>
        </w:rPr>
        <w:t xml:space="preserve"> once again</w:t>
      </w:r>
      <w:r>
        <w:rPr>
          <w:rFonts w:ascii="Goudy Old Style" w:hAnsi="Goudy Old Style"/>
        </w:rPr>
        <w:t>,</w:t>
      </w:r>
      <w:r w:rsidRPr="00E4630F">
        <w:rPr>
          <w:rFonts w:ascii="Goudy Old Style" w:hAnsi="Goudy Old Style"/>
        </w:rPr>
        <w:t xml:space="preserve"> our students were very successful in meeting this high academic standard. </w:t>
      </w:r>
      <w:r>
        <w:rPr>
          <w:rFonts w:ascii="Goudy Old Style" w:hAnsi="Goudy Old Style"/>
        </w:rPr>
        <w:t xml:space="preserve"> </w:t>
      </w:r>
      <w:r w:rsidRPr="00E4630F">
        <w:rPr>
          <w:rFonts w:ascii="Goudy Old Style" w:hAnsi="Goudy Old Style"/>
        </w:rPr>
        <w:t xml:space="preserve">The graduates also earned their vocational certificate along with their diploma. </w:t>
      </w:r>
      <w:r w:rsidR="0012257C">
        <w:rPr>
          <w:rFonts w:ascii="Goudy Old Style" w:hAnsi="Goudy Old Style"/>
        </w:rPr>
        <w:t xml:space="preserve"> </w:t>
      </w:r>
      <w:r w:rsidR="00637684">
        <w:rPr>
          <w:rFonts w:ascii="Goudy Old Style" w:hAnsi="Goudy Old Style"/>
        </w:rPr>
        <w:t>41</w:t>
      </w:r>
      <w:r w:rsidRPr="00E4630F">
        <w:rPr>
          <w:rFonts w:ascii="Goudy Old Style" w:hAnsi="Goudy Old Style"/>
        </w:rPr>
        <w:t>% of our graduates planned to go on to eithe</w:t>
      </w:r>
      <w:r w:rsidR="00637684">
        <w:rPr>
          <w:rFonts w:ascii="Goudy Old Style" w:hAnsi="Goudy Old Style"/>
        </w:rPr>
        <w:t>r a two or four year college, 34% joined the area work force, 9</w:t>
      </w:r>
      <w:r w:rsidRPr="00E4630F">
        <w:rPr>
          <w:rFonts w:ascii="Goudy Old Style" w:hAnsi="Goudy Old Style"/>
        </w:rPr>
        <w:t>% pla</w:t>
      </w:r>
      <w:r w:rsidR="00637684">
        <w:rPr>
          <w:rFonts w:ascii="Goudy Old Style" w:hAnsi="Goudy Old Style"/>
        </w:rPr>
        <w:t>nned to join the military, 7</w:t>
      </w:r>
      <w:r w:rsidRPr="00E4630F">
        <w:rPr>
          <w:rFonts w:ascii="Goudy Old Style" w:hAnsi="Goudy Old Style"/>
        </w:rPr>
        <w:t>% went on to a post-secondar</w:t>
      </w:r>
      <w:r w:rsidR="00637684">
        <w:rPr>
          <w:rFonts w:ascii="Goudy Old Style" w:hAnsi="Goudy Old Style"/>
        </w:rPr>
        <w:t>y trade/technical school, and 9</w:t>
      </w:r>
      <w:r w:rsidRPr="00E4630F">
        <w:rPr>
          <w:rFonts w:ascii="Goudy Old Style" w:hAnsi="Goudy Old Style"/>
        </w:rPr>
        <w:t xml:space="preserve">% were unsure as to which of the above options they would pursue. </w:t>
      </w:r>
      <w:r w:rsidR="0012257C">
        <w:rPr>
          <w:rFonts w:ascii="Goudy Old Style" w:hAnsi="Goudy Old Style"/>
        </w:rPr>
        <w:t xml:space="preserve"> </w:t>
      </w:r>
      <w:r w:rsidRPr="00E4630F">
        <w:rPr>
          <w:rFonts w:ascii="Goudy Old Style" w:hAnsi="Goudy Old Style"/>
        </w:rPr>
        <w:t>We are proud of the acco</w:t>
      </w:r>
      <w:r w:rsidR="00637684">
        <w:rPr>
          <w:rFonts w:ascii="Goudy Old Style" w:hAnsi="Goudy Old Style"/>
        </w:rPr>
        <w:t>mplishments of the Class of 2013</w:t>
      </w:r>
      <w:r w:rsidRPr="00E4630F">
        <w:rPr>
          <w:rFonts w:ascii="Goudy Old Style" w:hAnsi="Goudy Old Style"/>
        </w:rPr>
        <w:t xml:space="preserve">. </w:t>
      </w:r>
    </w:p>
    <w:p w:rsidR="00A5065D" w:rsidRDefault="00A5065D" w:rsidP="00A5065D">
      <w:pPr>
        <w:pStyle w:val="Default"/>
        <w:jc w:val="both"/>
        <w:rPr>
          <w:rFonts w:ascii="Goudy Old Style" w:hAnsi="Goudy Old Style"/>
        </w:rPr>
      </w:pPr>
    </w:p>
    <w:p w:rsidR="00637684" w:rsidRPr="00637684" w:rsidRDefault="00637684" w:rsidP="005A17F3">
      <w:pPr>
        <w:pStyle w:val="Default"/>
        <w:jc w:val="both"/>
        <w:rPr>
          <w:rFonts w:ascii="Goudy Old Style" w:hAnsi="Goudy Old Style"/>
          <w:sz w:val="23"/>
          <w:szCs w:val="23"/>
        </w:rPr>
      </w:pPr>
      <w:r>
        <w:t xml:space="preserve">      </w:t>
      </w:r>
      <w:r w:rsidRPr="00637684">
        <w:rPr>
          <w:rFonts w:ascii="Goudy Old Style" w:hAnsi="Goudy Old Style"/>
          <w:sz w:val="23"/>
          <w:szCs w:val="23"/>
        </w:rPr>
        <w:t xml:space="preserve">The Franklin County Technical School construction trades have been busy with a number of projects in a number of communities. Service-learning activities extend the classroom into the real world, building skills that only authentic work can provide. With this benefit for the students, communities also benefit from the work that the school can provide. In Warwick, the electrical, carpentry and plumbing programs have been working on renovation to the Warwick police station. In Wendell, the emergency kitchen at the Town Hall will be having renovation work done. Site visits have been completed and permits are being pulled. Carpentry, plumbing and electrical will all be involved in the upgrade of the grand old building. In Leyden, the Town Hall is in progress of a renovation to its entrance. Carpentry is waiting on input from the architect in order to proceed further. In Sunderland, the carpentry shop will be building a gazebo that will be dedicated in the spring of 2014 in memory of the late principal, Mr. Merritt. Projects in discussion at this point include the massive renovation of a building in Greenfield for the Child Advocacy Center, focusing on child abuse. A recent visit to the building began the discussion. Also in discussion is the building of a regional animal shelter to be located in Athol. Towns that would belong to the regional shelter would include Athol, Orange, Petersham, New Salem (there may be more). Welding is working on a drop-box for the Northfield Library. Electrical and landscaping dug trenches and ran electrical at the Orange airport and electrical work was done at the Turners Falls airport. Health Technology continues their work at Charlene Manor. Cosmetology has been involved in the Greenfield Rays of Hope Cancer walk and visiting area senior nursing facilities for beauty services. Business Technology coordinated a clothing drive for the Turners Survival Center and Programming and Web Design is helping to design the website for the Virtual School. Landscaping was involved in the Corn yield contest judging. The program started flower/planting beds at the Warwick police station and they were very involved in the Source-to-Sea clean up. Internally, the shops are always doing a lot of work activities that save the school from needing to outsource the work. Electrical installed the bus bar connections for the new Machine Technology equipment and wired all of the new CNC machines. Electrical also did a power expansion in Welding and their students have been utilized by our Network Manager to run communications wiring in the building. The exterior of the building continues to be maintained by the Landscaping program. Plumbing has been involved in installing new sinks, bubblers and other plumbing related repairs. Every one of these activities is a benefit to the students and area towns. </w:t>
      </w:r>
    </w:p>
    <w:p w:rsidR="00637684" w:rsidRPr="00637684" w:rsidRDefault="005A17F3" w:rsidP="005A17F3">
      <w:pPr>
        <w:pStyle w:val="Default"/>
        <w:jc w:val="both"/>
        <w:rPr>
          <w:rFonts w:ascii="Goudy Old Style" w:hAnsi="Goudy Old Style"/>
          <w:sz w:val="23"/>
          <w:szCs w:val="23"/>
        </w:rPr>
      </w:pPr>
      <w:r>
        <w:rPr>
          <w:rFonts w:ascii="Goudy Old Style" w:hAnsi="Goudy Old Style"/>
          <w:sz w:val="23"/>
          <w:szCs w:val="23"/>
        </w:rPr>
        <w:t xml:space="preserve">     </w:t>
      </w:r>
      <w:r w:rsidR="00637684" w:rsidRPr="00637684">
        <w:rPr>
          <w:rFonts w:ascii="Goudy Old Style" w:hAnsi="Goudy Old Style"/>
          <w:sz w:val="23"/>
          <w:szCs w:val="23"/>
        </w:rPr>
        <w:t xml:space="preserve">FCTS, like every other school in the Commonwealth and along with 45 other states, is continuing a transition to the new Common Core academic state standards. Franklin County Technical School’s MCAS scores have remained steady over the last four years with modest growth. We are pleased to report the implementation of our targeted Math 180 curriculum for grades 9 and 10 during the 2012/13 school year provided the necessary instruction to elevate our accountability status from level 3 to level 2. </w:t>
      </w:r>
    </w:p>
    <w:p w:rsidR="00637684" w:rsidRPr="00637684" w:rsidRDefault="005A17F3" w:rsidP="005A17F3">
      <w:pPr>
        <w:pStyle w:val="Default"/>
        <w:jc w:val="both"/>
        <w:rPr>
          <w:rFonts w:ascii="Goudy Old Style" w:hAnsi="Goudy Old Style"/>
          <w:sz w:val="23"/>
          <w:szCs w:val="23"/>
        </w:rPr>
      </w:pPr>
      <w:r>
        <w:rPr>
          <w:rFonts w:ascii="Goudy Old Style" w:hAnsi="Goudy Old Style"/>
          <w:sz w:val="23"/>
          <w:szCs w:val="23"/>
        </w:rPr>
        <w:t xml:space="preserve">     </w:t>
      </w:r>
      <w:r w:rsidR="00637684" w:rsidRPr="00637684">
        <w:rPr>
          <w:rFonts w:ascii="Goudy Old Style" w:hAnsi="Goudy Old Style"/>
          <w:sz w:val="23"/>
          <w:szCs w:val="23"/>
        </w:rPr>
        <w:t xml:space="preserve">The most substantial upgrade in a FCTS program took place this year with the complete modernization of the Machine Technology program. Sorely outdated, the shop was filled with manual machines, some dating back to the 1940’s. However, throughout Franklin County, the many small precision machine shops had moved to current technologies. </w:t>
      </w:r>
    </w:p>
    <w:p w:rsidR="00637684" w:rsidRPr="00637684" w:rsidRDefault="005A17F3" w:rsidP="005A17F3">
      <w:pPr>
        <w:pStyle w:val="Default"/>
        <w:jc w:val="both"/>
        <w:rPr>
          <w:rFonts w:ascii="Goudy Old Style" w:hAnsi="Goudy Old Style"/>
          <w:sz w:val="23"/>
          <w:szCs w:val="23"/>
        </w:rPr>
      </w:pPr>
      <w:r>
        <w:rPr>
          <w:rFonts w:ascii="Goudy Old Style" w:hAnsi="Goudy Old Style"/>
          <w:sz w:val="23"/>
          <w:szCs w:val="23"/>
        </w:rPr>
        <w:t xml:space="preserve">     </w:t>
      </w:r>
      <w:r w:rsidR="00637684" w:rsidRPr="00637684">
        <w:rPr>
          <w:rFonts w:ascii="Goudy Old Style" w:hAnsi="Goudy Old Style"/>
          <w:sz w:val="23"/>
          <w:szCs w:val="23"/>
        </w:rPr>
        <w:t xml:space="preserve">A coalition was formed, made up of 14 businesses, Greenfield Community College, Franklin Hampshire Regional Employment Board and Franklin County Technical School. Funding was acquired from the businesses and state totaling $550,000 which was used to purchase 14 Haas Automation machines. Haas discounted the machines $217,000, and Franklin Hampshire REB secured a state grant in the amount of $240,000 for an evening, adult education program that will cover two years of training. </w:t>
      </w:r>
    </w:p>
    <w:p w:rsidR="00637684" w:rsidRPr="00637684" w:rsidRDefault="005A17F3" w:rsidP="005A17F3">
      <w:pPr>
        <w:pStyle w:val="Default"/>
        <w:jc w:val="both"/>
        <w:rPr>
          <w:rFonts w:ascii="Goudy Old Style" w:hAnsi="Goudy Old Style"/>
          <w:sz w:val="23"/>
          <w:szCs w:val="23"/>
        </w:rPr>
      </w:pPr>
      <w:r>
        <w:rPr>
          <w:rFonts w:ascii="Goudy Old Style" w:hAnsi="Goudy Old Style"/>
          <w:sz w:val="23"/>
          <w:szCs w:val="23"/>
        </w:rPr>
        <w:t xml:space="preserve">      </w:t>
      </w:r>
      <w:r w:rsidR="00637684" w:rsidRPr="00637684">
        <w:rPr>
          <w:rFonts w:ascii="Goudy Old Style" w:hAnsi="Goudy Old Style"/>
          <w:sz w:val="23"/>
          <w:szCs w:val="23"/>
        </w:rPr>
        <w:t xml:space="preserve">New CNC machines arrived in late August, just days before school was to open. Even as the machines were being calibrated and connected, students were eager to run the new machines. In January a third Machine Technology teacher was hired, bringing to the program years of current, modern CNC machining skills to the teaching staff. Walk into the shop today and you find a thriving program that is a model for Machine Technology training. </w:t>
      </w:r>
    </w:p>
    <w:p w:rsidR="00637684" w:rsidRPr="00637684" w:rsidRDefault="005A17F3" w:rsidP="005A17F3">
      <w:pPr>
        <w:pStyle w:val="Default"/>
        <w:jc w:val="both"/>
        <w:rPr>
          <w:rFonts w:ascii="Goudy Old Style" w:hAnsi="Goudy Old Style"/>
          <w:sz w:val="23"/>
          <w:szCs w:val="23"/>
        </w:rPr>
      </w:pPr>
      <w:r>
        <w:rPr>
          <w:rFonts w:ascii="Goudy Old Style" w:hAnsi="Goudy Old Style"/>
          <w:sz w:val="23"/>
          <w:szCs w:val="23"/>
        </w:rPr>
        <w:t xml:space="preserve">     </w:t>
      </w:r>
      <w:r w:rsidR="00637684" w:rsidRPr="00637684">
        <w:rPr>
          <w:rFonts w:ascii="Goudy Old Style" w:hAnsi="Goudy Old Style"/>
          <w:sz w:val="23"/>
          <w:szCs w:val="23"/>
        </w:rPr>
        <w:t xml:space="preserve">In closing, we will continue to work diligently to ensure that our graduates are an integral part of the economic development for the region and we thank each and every citizen of Franklin County for your continued support. </w:t>
      </w:r>
    </w:p>
    <w:p w:rsidR="00637684" w:rsidRDefault="00637684" w:rsidP="00637684">
      <w:pPr>
        <w:pStyle w:val="Default"/>
        <w:rPr>
          <w:rFonts w:ascii="Goudy Old Style" w:hAnsi="Goudy Old Style"/>
          <w:sz w:val="23"/>
          <w:szCs w:val="23"/>
        </w:rPr>
      </w:pPr>
      <w:r w:rsidRPr="00637684">
        <w:rPr>
          <w:rFonts w:ascii="Goudy Old Style" w:hAnsi="Goudy Old Style"/>
          <w:sz w:val="23"/>
          <w:szCs w:val="23"/>
        </w:rPr>
        <w:t xml:space="preserve">Respectfully, </w:t>
      </w:r>
    </w:p>
    <w:p w:rsidR="00637684" w:rsidRPr="00637684" w:rsidRDefault="00637684" w:rsidP="00637684">
      <w:pPr>
        <w:pStyle w:val="Default"/>
        <w:rPr>
          <w:rFonts w:ascii="Goudy Old Style" w:hAnsi="Goudy Old Style"/>
          <w:sz w:val="23"/>
          <w:szCs w:val="23"/>
        </w:rPr>
      </w:pPr>
    </w:p>
    <w:p w:rsidR="00637684" w:rsidRPr="00637684" w:rsidRDefault="00637684" w:rsidP="00637684">
      <w:pPr>
        <w:pStyle w:val="Default"/>
        <w:jc w:val="both"/>
        <w:rPr>
          <w:rFonts w:ascii="Goudy Old Style" w:hAnsi="Goudy Old Style"/>
        </w:rPr>
      </w:pPr>
      <w:r w:rsidRPr="00637684">
        <w:rPr>
          <w:rFonts w:ascii="Goudy Old Style" w:hAnsi="Goudy Old Style"/>
        </w:rPr>
        <w:t>Mr. Richard J. Kuklewicz</w:t>
      </w:r>
    </w:p>
    <w:p w:rsidR="00637684" w:rsidRPr="00637684" w:rsidRDefault="00637684" w:rsidP="00637684">
      <w:pPr>
        <w:pStyle w:val="Default"/>
        <w:jc w:val="both"/>
        <w:rPr>
          <w:rFonts w:ascii="Goudy Old Style" w:hAnsi="Goudy Old Style"/>
        </w:rPr>
      </w:pPr>
      <w:r w:rsidRPr="00637684">
        <w:rPr>
          <w:rFonts w:ascii="Goudy Old Style" w:hAnsi="Goudy Old Style"/>
        </w:rPr>
        <w:t>School Committee Chairman</w:t>
      </w:r>
    </w:p>
    <w:p w:rsidR="00637684" w:rsidRPr="00637684" w:rsidRDefault="00637684" w:rsidP="00637684">
      <w:pPr>
        <w:spacing w:after="0" w:line="240" w:lineRule="auto"/>
        <w:jc w:val="both"/>
        <w:rPr>
          <w:rFonts w:ascii="Goudy Old Style" w:hAnsi="Goudy Old Style"/>
          <w:sz w:val="24"/>
          <w:szCs w:val="24"/>
        </w:rPr>
      </w:pPr>
      <w:r w:rsidRPr="00637684">
        <w:rPr>
          <w:rFonts w:ascii="Goudy Old Style" w:hAnsi="Goudy Old Style"/>
          <w:sz w:val="24"/>
          <w:szCs w:val="24"/>
        </w:rPr>
        <w:t>Mr. James M. Laverty, Superintendent-Director</w:t>
      </w:r>
    </w:p>
    <w:p w:rsidR="00637684" w:rsidRPr="00637684" w:rsidRDefault="00637684" w:rsidP="00637684">
      <w:pPr>
        <w:spacing w:after="0" w:line="240" w:lineRule="auto"/>
        <w:jc w:val="both"/>
        <w:rPr>
          <w:rFonts w:ascii="Goudy Old Style" w:hAnsi="Goudy Old Style"/>
          <w:sz w:val="24"/>
          <w:szCs w:val="24"/>
        </w:rPr>
      </w:pPr>
    </w:p>
    <w:p w:rsidR="00637684" w:rsidRPr="00637684" w:rsidRDefault="00637684" w:rsidP="00637684">
      <w:pPr>
        <w:pStyle w:val="Default"/>
        <w:rPr>
          <w:rFonts w:ascii="Goudy Old Style" w:hAnsi="Goudy Old Style"/>
          <w:sz w:val="22"/>
          <w:szCs w:val="22"/>
        </w:rPr>
      </w:pPr>
      <w:r w:rsidRPr="00637684">
        <w:rPr>
          <w:rFonts w:ascii="Goudy Old Style" w:hAnsi="Goudy Old Style"/>
          <w:b/>
          <w:bCs/>
          <w:sz w:val="22"/>
          <w:szCs w:val="22"/>
        </w:rPr>
        <w:t xml:space="preserve">Franklin County Technical School District Committee 2013 </w:t>
      </w:r>
    </w:p>
    <w:p w:rsidR="00A5065D" w:rsidRPr="00637684" w:rsidRDefault="00637684" w:rsidP="00637684">
      <w:pPr>
        <w:pStyle w:val="Default"/>
        <w:jc w:val="both"/>
        <w:rPr>
          <w:rFonts w:ascii="Goudy Old Style" w:hAnsi="Goudy Old Style"/>
        </w:rPr>
      </w:pPr>
      <w:r w:rsidRPr="00637684">
        <w:rPr>
          <w:rFonts w:ascii="Goudy Old Style" w:hAnsi="Goudy Old Style"/>
          <w:sz w:val="22"/>
          <w:szCs w:val="22"/>
        </w:rPr>
        <w:t xml:space="preserve">Bernardston-Lloyd J. Szulborski; Buckland-Laura J. Earl; Colrain-Nicole Slowinski; Conway-Stephanie Recore; Deerfield-Vernon Harrington ½ year; Katherine James ½ year; Erving-Robert F. Bitzer; Gill-Clifford C. Hatch; Greenfield-Mark M. Maloney; Christopher L. Joseph; Larry D. Geiser; Jeffrey D. Hampton; Heath-Arthur A. Schwenger; Leyden-Gerald N. Levine; Montague-Richard J. Kuklewicz, Chairperson; Dennis L. Grader; New Salem-Jeff D. Adams; Northfield- Scott Milton; Orange-Clifford J. Fournier, Secretary; Linda R. Chapman; Shelburne-Angus Dun; Sunderland-James Bernotas; Warwick-A. George Day, Jr., Vice-Chairperson; Wendell-Richard E. Drohen; Whately-Donald C. Sluter </w:t>
      </w:r>
      <w:r w:rsidR="00A5065D" w:rsidRPr="00637684">
        <w:rPr>
          <w:rFonts w:ascii="Goudy Old Style" w:hAnsi="Goudy Old Style"/>
        </w:rPr>
        <w:t>Respectfully</w:t>
      </w:r>
      <w:r w:rsidR="0012257C" w:rsidRPr="00637684">
        <w:rPr>
          <w:rFonts w:ascii="Goudy Old Style" w:hAnsi="Goudy Old Style"/>
        </w:rPr>
        <w:t xml:space="preserve"> submitted</w:t>
      </w:r>
      <w:r w:rsidR="00A5065D" w:rsidRPr="00637684">
        <w:rPr>
          <w:rFonts w:ascii="Goudy Old Style" w:hAnsi="Goudy Old Style"/>
        </w:rPr>
        <w:t xml:space="preserve">, </w:t>
      </w:r>
    </w:p>
    <w:p w:rsidR="000A6A3C" w:rsidRPr="00637684" w:rsidRDefault="000A6A3C" w:rsidP="00A5065D">
      <w:pPr>
        <w:spacing w:after="0" w:line="240" w:lineRule="auto"/>
        <w:jc w:val="both"/>
        <w:rPr>
          <w:rFonts w:ascii="Goudy Old Style" w:hAnsi="Goudy Old Style"/>
          <w:sz w:val="24"/>
          <w:szCs w:val="24"/>
        </w:rPr>
      </w:pPr>
    </w:p>
    <w:p w:rsidR="00872082" w:rsidRDefault="00637684" w:rsidP="00872082">
      <w:pPr>
        <w:pStyle w:val="Default"/>
        <w:jc w:val="center"/>
        <w:rPr>
          <w:rFonts w:ascii="Goudy Old Style" w:hAnsi="Goudy Old Style"/>
          <w:sz w:val="20"/>
          <w:szCs w:val="20"/>
        </w:rPr>
      </w:pPr>
      <w:r>
        <w:rPr>
          <w:rFonts w:ascii="Goudy Old Style" w:hAnsi="Goudy Old Style"/>
          <w:sz w:val="20"/>
          <w:szCs w:val="20"/>
        </w:rPr>
        <w:t>F</w:t>
      </w:r>
      <w:r w:rsidR="00A5065D" w:rsidRPr="00872082">
        <w:rPr>
          <w:rFonts w:ascii="Goudy Old Style" w:hAnsi="Goudy Old Style"/>
          <w:sz w:val="20"/>
          <w:szCs w:val="20"/>
        </w:rPr>
        <w:t>ranklin County Technical School</w:t>
      </w:r>
    </w:p>
    <w:p w:rsidR="00A5065D" w:rsidRPr="00872082" w:rsidRDefault="00A5065D" w:rsidP="00872082">
      <w:pPr>
        <w:pStyle w:val="Default"/>
        <w:jc w:val="center"/>
        <w:rPr>
          <w:rFonts w:ascii="Goudy Old Style" w:hAnsi="Goudy Old Style"/>
          <w:sz w:val="20"/>
          <w:szCs w:val="20"/>
        </w:rPr>
      </w:pPr>
      <w:r w:rsidRPr="00872082">
        <w:rPr>
          <w:rFonts w:ascii="Goudy Old Style" w:hAnsi="Goudy Old Style"/>
          <w:sz w:val="20"/>
          <w:szCs w:val="20"/>
        </w:rPr>
        <w:t>District</w:t>
      </w:r>
      <w:r w:rsidR="00872082" w:rsidRPr="00872082">
        <w:rPr>
          <w:rFonts w:ascii="Goudy Old Style" w:hAnsi="Goudy Old Style"/>
          <w:sz w:val="20"/>
          <w:szCs w:val="20"/>
        </w:rPr>
        <w:t xml:space="preserve"> </w:t>
      </w:r>
      <w:r w:rsidRPr="00872082">
        <w:rPr>
          <w:rFonts w:ascii="Goudy Old Style" w:hAnsi="Goudy Old Style"/>
          <w:sz w:val="20"/>
          <w:szCs w:val="20"/>
        </w:rPr>
        <w:t>Committee Members</w:t>
      </w:r>
    </w:p>
    <w:tbl>
      <w:tblPr>
        <w:tblW w:w="0" w:type="auto"/>
        <w:jc w:val="center"/>
        <w:tblLook w:val="04A0" w:firstRow="1" w:lastRow="0" w:firstColumn="1" w:lastColumn="0" w:noHBand="0" w:noVBand="1"/>
      </w:tblPr>
      <w:tblGrid>
        <w:gridCol w:w="2502"/>
        <w:gridCol w:w="2466"/>
      </w:tblGrid>
      <w:tr w:rsidR="00A5065D" w:rsidRPr="00872082" w:rsidTr="0012257C">
        <w:trPr>
          <w:jc w:val="center"/>
        </w:trPr>
        <w:tc>
          <w:tcPr>
            <w:tcW w:w="4608" w:type="dxa"/>
          </w:tcPr>
          <w:p w:rsidR="00A5065D" w:rsidRPr="00872082" w:rsidRDefault="00A5065D" w:rsidP="0012257C">
            <w:pPr>
              <w:pStyle w:val="Default"/>
              <w:jc w:val="center"/>
              <w:rPr>
                <w:rFonts w:ascii="Goudy Old Style" w:hAnsi="Goudy Old Style"/>
                <w:color w:val="auto"/>
                <w:sz w:val="20"/>
                <w:szCs w:val="20"/>
              </w:rPr>
            </w:pPr>
            <w:r w:rsidRPr="00872082">
              <w:rPr>
                <w:rFonts w:ascii="Goudy Old Style" w:hAnsi="Goudy Old Style"/>
                <w:color w:val="auto"/>
                <w:sz w:val="20"/>
                <w:szCs w:val="20"/>
              </w:rPr>
              <w:t>Bernardston - Lloyd J. Szulborski</w:t>
            </w:r>
          </w:p>
          <w:p w:rsidR="00A5065D" w:rsidRPr="00872082" w:rsidRDefault="00A5065D" w:rsidP="0012257C">
            <w:pPr>
              <w:pStyle w:val="Default"/>
              <w:jc w:val="center"/>
              <w:rPr>
                <w:rFonts w:ascii="Goudy Old Style" w:hAnsi="Goudy Old Style"/>
                <w:color w:val="auto"/>
                <w:sz w:val="20"/>
                <w:szCs w:val="20"/>
              </w:rPr>
            </w:pPr>
            <w:r w:rsidRPr="00872082">
              <w:rPr>
                <w:rFonts w:ascii="Goudy Old Style" w:hAnsi="Goudy Old Style"/>
                <w:color w:val="auto"/>
                <w:sz w:val="20"/>
                <w:szCs w:val="20"/>
              </w:rPr>
              <w:t>Buckland - Laura J. Earl</w:t>
            </w:r>
          </w:p>
          <w:p w:rsidR="00A5065D" w:rsidRPr="00872082" w:rsidRDefault="00A5065D" w:rsidP="0012257C">
            <w:pPr>
              <w:pStyle w:val="Default"/>
              <w:jc w:val="center"/>
              <w:rPr>
                <w:rFonts w:ascii="Goudy Old Style" w:hAnsi="Goudy Old Style"/>
                <w:color w:val="auto"/>
                <w:sz w:val="20"/>
                <w:szCs w:val="20"/>
              </w:rPr>
            </w:pPr>
            <w:r w:rsidRPr="00872082">
              <w:rPr>
                <w:rFonts w:ascii="Goudy Old Style" w:hAnsi="Goudy Old Style"/>
                <w:color w:val="auto"/>
                <w:sz w:val="20"/>
                <w:szCs w:val="20"/>
              </w:rPr>
              <w:t>Colrain - Nicole Slowinski</w:t>
            </w:r>
          </w:p>
          <w:p w:rsidR="00A5065D" w:rsidRPr="00872082" w:rsidRDefault="00A5065D" w:rsidP="0012257C">
            <w:pPr>
              <w:pStyle w:val="Default"/>
              <w:jc w:val="center"/>
              <w:rPr>
                <w:rFonts w:ascii="Goudy Old Style" w:hAnsi="Goudy Old Style"/>
                <w:color w:val="auto"/>
                <w:sz w:val="20"/>
                <w:szCs w:val="20"/>
              </w:rPr>
            </w:pPr>
            <w:r w:rsidRPr="00872082">
              <w:rPr>
                <w:rFonts w:ascii="Goudy Old Style" w:hAnsi="Goudy Old Style"/>
                <w:color w:val="auto"/>
                <w:sz w:val="20"/>
                <w:szCs w:val="20"/>
              </w:rPr>
              <w:t>Conway - Stephanie Recore</w:t>
            </w:r>
          </w:p>
          <w:p w:rsidR="00A5065D" w:rsidRPr="00872082" w:rsidRDefault="00A5065D" w:rsidP="0012257C">
            <w:pPr>
              <w:pStyle w:val="Default"/>
              <w:jc w:val="center"/>
              <w:rPr>
                <w:rFonts w:ascii="Goudy Old Style" w:hAnsi="Goudy Old Style"/>
                <w:color w:val="auto"/>
                <w:sz w:val="20"/>
                <w:szCs w:val="20"/>
              </w:rPr>
            </w:pPr>
            <w:r w:rsidRPr="00872082">
              <w:rPr>
                <w:rFonts w:ascii="Goudy Old Style" w:hAnsi="Goudy Old Style"/>
                <w:color w:val="auto"/>
                <w:sz w:val="20"/>
                <w:szCs w:val="20"/>
              </w:rPr>
              <w:t>Deerfield - Vernon Harrington</w:t>
            </w:r>
          </w:p>
          <w:p w:rsidR="00A5065D" w:rsidRPr="00872082" w:rsidRDefault="00A5065D" w:rsidP="0012257C">
            <w:pPr>
              <w:pStyle w:val="Default"/>
              <w:jc w:val="center"/>
              <w:rPr>
                <w:rFonts w:ascii="Goudy Old Style" w:hAnsi="Goudy Old Style"/>
                <w:color w:val="auto"/>
                <w:sz w:val="20"/>
                <w:szCs w:val="20"/>
              </w:rPr>
            </w:pPr>
            <w:r w:rsidRPr="00872082">
              <w:rPr>
                <w:rFonts w:ascii="Goudy Old Style" w:hAnsi="Goudy Old Style"/>
                <w:color w:val="auto"/>
                <w:sz w:val="20"/>
                <w:szCs w:val="20"/>
              </w:rPr>
              <w:t>Erving - Robert F. Bitzer</w:t>
            </w:r>
          </w:p>
          <w:p w:rsidR="00A5065D" w:rsidRPr="00872082" w:rsidRDefault="00A5065D" w:rsidP="0012257C">
            <w:pPr>
              <w:pStyle w:val="Default"/>
              <w:jc w:val="center"/>
              <w:rPr>
                <w:rFonts w:ascii="Goudy Old Style" w:hAnsi="Goudy Old Style"/>
                <w:color w:val="auto"/>
                <w:sz w:val="20"/>
                <w:szCs w:val="20"/>
              </w:rPr>
            </w:pPr>
            <w:r w:rsidRPr="00872082">
              <w:rPr>
                <w:rFonts w:ascii="Goudy Old Style" w:hAnsi="Goudy Old Style"/>
                <w:color w:val="auto"/>
                <w:sz w:val="20"/>
                <w:szCs w:val="20"/>
              </w:rPr>
              <w:t>Gill - Clifford C. Hatch</w:t>
            </w:r>
          </w:p>
          <w:p w:rsidR="00A5065D" w:rsidRPr="00872082" w:rsidRDefault="00A5065D" w:rsidP="0012257C">
            <w:pPr>
              <w:pStyle w:val="Default"/>
              <w:jc w:val="center"/>
              <w:rPr>
                <w:rFonts w:ascii="Goudy Old Style" w:hAnsi="Goudy Old Style"/>
                <w:color w:val="auto"/>
                <w:sz w:val="20"/>
                <w:szCs w:val="20"/>
              </w:rPr>
            </w:pPr>
            <w:r w:rsidRPr="00872082">
              <w:rPr>
                <w:rFonts w:ascii="Goudy Old Style" w:hAnsi="Goudy Old Style"/>
                <w:color w:val="auto"/>
                <w:sz w:val="20"/>
                <w:szCs w:val="20"/>
              </w:rPr>
              <w:t>Greenfield - Larry D. Geiser, Jeffrey D. Hampton,</w:t>
            </w:r>
          </w:p>
          <w:p w:rsidR="00A5065D" w:rsidRPr="00872082" w:rsidRDefault="00A5065D" w:rsidP="0012257C">
            <w:pPr>
              <w:pStyle w:val="Default"/>
              <w:jc w:val="center"/>
              <w:rPr>
                <w:rFonts w:ascii="Goudy Old Style" w:hAnsi="Goudy Old Style"/>
                <w:color w:val="auto"/>
                <w:sz w:val="20"/>
                <w:szCs w:val="20"/>
              </w:rPr>
            </w:pPr>
            <w:r w:rsidRPr="00872082">
              <w:rPr>
                <w:rFonts w:ascii="Goudy Old Style" w:hAnsi="Goudy Old Style"/>
                <w:color w:val="auto"/>
                <w:sz w:val="20"/>
                <w:szCs w:val="20"/>
              </w:rPr>
              <w:t>Christopher L. Joseph &amp; Mark M. Maloney</w:t>
            </w:r>
          </w:p>
          <w:p w:rsidR="00A5065D" w:rsidRPr="00872082" w:rsidRDefault="00A5065D" w:rsidP="0012257C">
            <w:pPr>
              <w:pStyle w:val="Default"/>
              <w:jc w:val="center"/>
              <w:rPr>
                <w:rFonts w:ascii="Goudy Old Style" w:hAnsi="Goudy Old Style"/>
                <w:color w:val="auto"/>
                <w:sz w:val="20"/>
                <w:szCs w:val="20"/>
              </w:rPr>
            </w:pPr>
            <w:r w:rsidRPr="00872082">
              <w:rPr>
                <w:rFonts w:ascii="Goudy Old Style" w:hAnsi="Goudy Old Style"/>
                <w:color w:val="auto"/>
                <w:sz w:val="20"/>
                <w:szCs w:val="20"/>
              </w:rPr>
              <w:t>Heath - Arthur A. Schwenger</w:t>
            </w:r>
          </w:p>
          <w:p w:rsidR="00A5065D" w:rsidRPr="00872082" w:rsidRDefault="00A5065D" w:rsidP="0012257C">
            <w:pPr>
              <w:pStyle w:val="Default"/>
              <w:jc w:val="center"/>
              <w:rPr>
                <w:rFonts w:ascii="Goudy Old Style" w:hAnsi="Goudy Old Style"/>
                <w:color w:val="auto"/>
                <w:sz w:val="20"/>
                <w:szCs w:val="20"/>
              </w:rPr>
            </w:pPr>
            <w:r w:rsidRPr="00872082">
              <w:rPr>
                <w:rFonts w:ascii="Goudy Old Style" w:hAnsi="Goudy Old Style"/>
                <w:color w:val="auto"/>
                <w:sz w:val="20"/>
                <w:szCs w:val="20"/>
              </w:rPr>
              <w:t>Leyden - Gerald N. Levine</w:t>
            </w:r>
          </w:p>
        </w:tc>
        <w:tc>
          <w:tcPr>
            <w:tcW w:w="4608" w:type="dxa"/>
          </w:tcPr>
          <w:p w:rsidR="00A5065D" w:rsidRPr="00872082" w:rsidRDefault="00A5065D" w:rsidP="0012257C">
            <w:pPr>
              <w:pStyle w:val="Default"/>
              <w:jc w:val="center"/>
              <w:rPr>
                <w:rFonts w:ascii="Goudy Old Style" w:hAnsi="Goudy Old Style"/>
                <w:color w:val="auto"/>
                <w:sz w:val="20"/>
                <w:szCs w:val="20"/>
              </w:rPr>
            </w:pPr>
            <w:r w:rsidRPr="00872082">
              <w:rPr>
                <w:rFonts w:ascii="Goudy Old Style" w:hAnsi="Goudy Old Style"/>
                <w:color w:val="auto"/>
                <w:sz w:val="20"/>
                <w:szCs w:val="20"/>
              </w:rPr>
              <w:t>Montague - Richard J. Kuklewicz, Chairman;</w:t>
            </w:r>
          </w:p>
          <w:p w:rsidR="00A5065D" w:rsidRPr="00872082" w:rsidRDefault="00A5065D" w:rsidP="0012257C">
            <w:pPr>
              <w:pStyle w:val="Default"/>
              <w:jc w:val="center"/>
              <w:rPr>
                <w:rFonts w:ascii="Goudy Old Style" w:hAnsi="Goudy Old Style"/>
                <w:color w:val="auto"/>
                <w:sz w:val="20"/>
                <w:szCs w:val="20"/>
              </w:rPr>
            </w:pPr>
            <w:r w:rsidRPr="00872082">
              <w:rPr>
                <w:rFonts w:ascii="Goudy Old Style" w:hAnsi="Goudy Old Style"/>
                <w:color w:val="auto"/>
                <w:sz w:val="20"/>
                <w:szCs w:val="20"/>
              </w:rPr>
              <w:t>&amp; Dennis L. Grader</w:t>
            </w:r>
          </w:p>
          <w:p w:rsidR="00A5065D" w:rsidRPr="00872082" w:rsidRDefault="00A5065D" w:rsidP="0012257C">
            <w:pPr>
              <w:pStyle w:val="Default"/>
              <w:jc w:val="center"/>
              <w:rPr>
                <w:rFonts w:ascii="Goudy Old Style" w:hAnsi="Goudy Old Style"/>
                <w:color w:val="auto"/>
                <w:sz w:val="20"/>
                <w:szCs w:val="20"/>
              </w:rPr>
            </w:pPr>
            <w:r w:rsidRPr="00872082">
              <w:rPr>
                <w:rFonts w:ascii="Goudy Old Style" w:hAnsi="Goudy Old Style"/>
                <w:color w:val="auto"/>
                <w:sz w:val="20"/>
                <w:szCs w:val="20"/>
              </w:rPr>
              <w:t>New Salem - Jeff D. Adams</w:t>
            </w:r>
          </w:p>
          <w:p w:rsidR="00A5065D" w:rsidRPr="00872082" w:rsidRDefault="00A5065D" w:rsidP="0012257C">
            <w:pPr>
              <w:pStyle w:val="Default"/>
              <w:jc w:val="center"/>
              <w:rPr>
                <w:rFonts w:ascii="Goudy Old Style" w:hAnsi="Goudy Old Style"/>
                <w:color w:val="auto"/>
                <w:sz w:val="20"/>
                <w:szCs w:val="20"/>
              </w:rPr>
            </w:pPr>
            <w:r w:rsidRPr="00872082">
              <w:rPr>
                <w:rFonts w:ascii="Goudy Old Style" w:hAnsi="Goudy Old Style"/>
                <w:color w:val="auto"/>
                <w:sz w:val="20"/>
                <w:szCs w:val="20"/>
              </w:rPr>
              <w:t>Northfield - Scott Milton</w:t>
            </w:r>
          </w:p>
          <w:p w:rsidR="00A5065D" w:rsidRPr="00872082" w:rsidRDefault="00A5065D" w:rsidP="0012257C">
            <w:pPr>
              <w:pStyle w:val="Default"/>
              <w:jc w:val="center"/>
              <w:rPr>
                <w:rFonts w:ascii="Goudy Old Style" w:hAnsi="Goudy Old Style"/>
                <w:color w:val="auto"/>
                <w:sz w:val="20"/>
                <w:szCs w:val="20"/>
              </w:rPr>
            </w:pPr>
            <w:r w:rsidRPr="00872082">
              <w:rPr>
                <w:rFonts w:ascii="Goudy Old Style" w:hAnsi="Goudy Old Style"/>
                <w:color w:val="auto"/>
                <w:sz w:val="20"/>
                <w:szCs w:val="20"/>
              </w:rPr>
              <w:t>Orange - Clifford J. Fournier, Secretary;</w:t>
            </w:r>
          </w:p>
          <w:p w:rsidR="00A5065D" w:rsidRPr="00872082" w:rsidRDefault="00A5065D" w:rsidP="0012257C">
            <w:pPr>
              <w:pStyle w:val="Default"/>
              <w:jc w:val="center"/>
              <w:rPr>
                <w:rFonts w:ascii="Goudy Old Style" w:hAnsi="Goudy Old Style"/>
                <w:color w:val="auto"/>
                <w:sz w:val="20"/>
                <w:szCs w:val="20"/>
              </w:rPr>
            </w:pPr>
            <w:r w:rsidRPr="00872082">
              <w:rPr>
                <w:rFonts w:ascii="Goudy Old Style" w:hAnsi="Goudy Old Style"/>
                <w:color w:val="auto"/>
                <w:sz w:val="20"/>
                <w:szCs w:val="20"/>
              </w:rPr>
              <w:t>&amp; Linda R. Chapman</w:t>
            </w:r>
          </w:p>
          <w:p w:rsidR="00A5065D" w:rsidRPr="00872082" w:rsidRDefault="00A5065D" w:rsidP="0012257C">
            <w:pPr>
              <w:pStyle w:val="Default"/>
              <w:jc w:val="center"/>
              <w:rPr>
                <w:rFonts w:ascii="Goudy Old Style" w:hAnsi="Goudy Old Style"/>
                <w:color w:val="auto"/>
                <w:sz w:val="20"/>
                <w:szCs w:val="20"/>
              </w:rPr>
            </w:pPr>
            <w:r w:rsidRPr="00872082">
              <w:rPr>
                <w:rFonts w:ascii="Goudy Old Style" w:hAnsi="Goudy Old Style"/>
                <w:color w:val="auto"/>
                <w:sz w:val="20"/>
                <w:szCs w:val="20"/>
              </w:rPr>
              <w:t>Shelburne - Angus Dun</w:t>
            </w:r>
          </w:p>
          <w:p w:rsidR="00A5065D" w:rsidRPr="00872082" w:rsidRDefault="00A5065D" w:rsidP="0012257C">
            <w:pPr>
              <w:pStyle w:val="Default"/>
              <w:jc w:val="center"/>
              <w:rPr>
                <w:rFonts w:ascii="Goudy Old Style" w:hAnsi="Goudy Old Style"/>
                <w:color w:val="auto"/>
                <w:sz w:val="20"/>
                <w:szCs w:val="20"/>
              </w:rPr>
            </w:pPr>
            <w:r w:rsidRPr="00872082">
              <w:rPr>
                <w:rFonts w:ascii="Goudy Old Style" w:hAnsi="Goudy Old Style"/>
                <w:color w:val="auto"/>
                <w:sz w:val="20"/>
                <w:szCs w:val="20"/>
              </w:rPr>
              <w:t>Sunderland - James Bernotas</w:t>
            </w:r>
          </w:p>
          <w:p w:rsidR="00A5065D" w:rsidRPr="00872082" w:rsidRDefault="00A5065D" w:rsidP="0012257C">
            <w:pPr>
              <w:pStyle w:val="Default"/>
              <w:jc w:val="center"/>
              <w:rPr>
                <w:rFonts w:ascii="Goudy Old Style" w:hAnsi="Goudy Old Style"/>
                <w:color w:val="auto"/>
                <w:sz w:val="20"/>
                <w:szCs w:val="20"/>
              </w:rPr>
            </w:pPr>
            <w:r w:rsidRPr="00872082">
              <w:rPr>
                <w:rFonts w:ascii="Goudy Old Style" w:hAnsi="Goudy Old Style"/>
                <w:color w:val="auto"/>
                <w:sz w:val="20"/>
                <w:szCs w:val="20"/>
              </w:rPr>
              <w:t>Warwick - A. George Day, Jr., Vice-Chairman</w:t>
            </w:r>
          </w:p>
          <w:p w:rsidR="00A5065D" w:rsidRPr="00872082" w:rsidRDefault="00A5065D" w:rsidP="0012257C">
            <w:pPr>
              <w:pStyle w:val="Default"/>
              <w:jc w:val="center"/>
              <w:rPr>
                <w:rFonts w:ascii="Goudy Old Style" w:hAnsi="Goudy Old Style"/>
                <w:color w:val="auto"/>
                <w:sz w:val="20"/>
                <w:szCs w:val="20"/>
              </w:rPr>
            </w:pPr>
            <w:r w:rsidRPr="00872082">
              <w:rPr>
                <w:rFonts w:ascii="Goudy Old Style" w:hAnsi="Goudy Old Style"/>
                <w:color w:val="auto"/>
                <w:sz w:val="20"/>
                <w:szCs w:val="20"/>
              </w:rPr>
              <w:t>Wendell - Richard E. Drohen</w:t>
            </w:r>
          </w:p>
          <w:p w:rsidR="00A5065D" w:rsidRPr="00872082" w:rsidRDefault="00A5065D" w:rsidP="0012257C">
            <w:pPr>
              <w:pStyle w:val="Default"/>
              <w:jc w:val="center"/>
              <w:rPr>
                <w:rFonts w:ascii="Goudy Old Style" w:hAnsi="Goudy Old Style"/>
                <w:sz w:val="20"/>
                <w:szCs w:val="20"/>
              </w:rPr>
            </w:pPr>
            <w:r w:rsidRPr="00872082">
              <w:rPr>
                <w:rFonts w:ascii="Goudy Old Style" w:hAnsi="Goudy Old Style"/>
                <w:color w:val="auto"/>
                <w:sz w:val="20"/>
                <w:szCs w:val="20"/>
              </w:rPr>
              <w:t>Whately - Donald C. Sluter</w:t>
            </w:r>
          </w:p>
        </w:tc>
      </w:tr>
    </w:tbl>
    <w:p w:rsidR="00A5065D" w:rsidRPr="00E4630F" w:rsidRDefault="00A5065D" w:rsidP="00A5065D">
      <w:pPr>
        <w:pStyle w:val="Default"/>
        <w:jc w:val="both"/>
        <w:rPr>
          <w:rFonts w:ascii="Goudy Old Style" w:hAnsi="Goudy Old Style"/>
        </w:rPr>
      </w:pPr>
    </w:p>
    <w:p w:rsidR="000412A2" w:rsidRDefault="000412A2" w:rsidP="00A43098">
      <w:pPr>
        <w:spacing w:after="0" w:line="240" w:lineRule="auto"/>
        <w:jc w:val="both"/>
        <w:rPr>
          <w:rFonts w:ascii="Goudy Old Style" w:hAnsi="Goudy Old Style"/>
          <w:sz w:val="24"/>
          <w:szCs w:val="24"/>
        </w:rPr>
        <w:sectPr w:rsidR="000412A2" w:rsidSect="003A5640">
          <w:pgSz w:w="12240" w:h="15840" w:code="1"/>
          <w:pgMar w:top="720" w:right="1008" w:bottom="720" w:left="1008" w:header="720" w:footer="576" w:gutter="0"/>
          <w:cols w:num="2" w:space="720"/>
          <w:docGrid w:linePitch="360"/>
        </w:sectPr>
      </w:pPr>
    </w:p>
    <w:p w:rsidR="005211A2" w:rsidRPr="005211A2" w:rsidRDefault="005211A2" w:rsidP="005211A2">
      <w:pPr>
        <w:spacing w:after="0" w:line="240" w:lineRule="auto"/>
        <w:jc w:val="center"/>
        <w:rPr>
          <w:rFonts w:ascii="Times New Roman" w:eastAsia="Times New Roman" w:hAnsi="Times New Roman" w:cs="Times New Roman"/>
          <w:b/>
          <w:sz w:val="32"/>
          <w:szCs w:val="32"/>
        </w:rPr>
      </w:pPr>
    </w:p>
    <w:p w:rsidR="005211A2" w:rsidRPr="005211A2" w:rsidRDefault="005211A2" w:rsidP="005211A2">
      <w:pPr>
        <w:spacing w:after="0" w:line="240" w:lineRule="auto"/>
        <w:jc w:val="center"/>
        <w:rPr>
          <w:rFonts w:ascii="Times New Roman" w:eastAsia="Times New Roman" w:hAnsi="Times New Roman" w:cs="Times New Roman"/>
          <w:b/>
          <w:sz w:val="32"/>
          <w:szCs w:val="32"/>
        </w:rPr>
      </w:pPr>
    </w:p>
    <w:p w:rsidR="005211A2" w:rsidRPr="005211A2" w:rsidRDefault="005211A2" w:rsidP="005211A2">
      <w:pPr>
        <w:spacing w:after="0" w:line="240" w:lineRule="auto"/>
        <w:jc w:val="center"/>
        <w:rPr>
          <w:rFonts w:ascii="Times New Roman" w:eastAsia="Times New Roman" w:hAnsi="Times New Roman" w:cs="Times New Roman"/>
          <w:b/>
          <w:sz w:val="32"/>
          <w:szCs w:val="32"/>
        </w:rPr>
      </w:pPr>
      <w:r w:rsidRPr="005211A2">
        <w:rPr>
          <w:rFonts w:ascii="Times New Roman" w:eastAsia="Times New Roman" w:hAnsi="Times New Roman" w:cs="Times New Roman"/>
          <w:b/>
          <w:noProof/>
          <w:sz w:val="32"/>
          <w:szCs w:val="32"/>
        </w:rPr>
        <w:drawing>
          <wp:inline distT="0" distB="0" distL="0" distR="0" wp14:anchorId="2EB68ADF" wp14:editId="2BFA4A88">
            <wp:extent cx="1839595" cy="2155190"/>
            <wp:effectExtent l="1905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noCrop="1"/>
                    </pic:cNvPicPr>
                  </pic:nvPicPr>
                  <pic:blipFill>
                    <a:blip r:embed="rId45"/>
                    <a:srcRect/>
                    <a:stretch>
                      <a:fillRect/>
                    </a:stretch>
                  </pic:blipFill>
                  <pic:spPr bwMode="auto">
                    <a:xfrm>
                      <a:off x="0" y="0"/>
                      <a:ext cx="1839595" cy="2155190"/>
                    </a:xfrm>
                    <a:prstGeom prst="rect">
                      <a:avLst/>
                    </a:prstGeom>
                    <a:noFill/>
                    <a:ln w="9525">
                      <a:noFill/>
                      <a:miter lim="800000"/>
                      <a:headEnd/>
                      <a:tailEnd/>
                    </a:ln>
                  </pic:spPr>
                </pic:pic>
              </a:graphicData>
            </a:graphic>
          </wp:inline>
        </w:drawing>
      </w:r>
    </w:p>
    <w:p w:rsidR="005211A2" w:rsidRPr="005211A2" w:rsidRDefault="005211A2" w:rsidP="005211A2">
      <w:pPr>
        <w:spacing w:after="0" w:line="240" w:lineRule="auto"/>
        <w:jc w:val="center"/>
        <w:rPr>
          <w:rFonts w:ascii="Times New Roman" w:eastAsia="Times New Roman" w:hAnsi="Times New Roman" w:cs="Times New Roman"/>
          <w:b/>
          <w:sz w:val="32"/>
          <w:szCs w:val="32"/>
        </w:rPr>
      </w:pPr>
    </w:p>
    <w:p w:rsidR="005211A2" w:rsidRPr="005211A2" w:rsidRDefault="005211A2" w:rsidP="005211A2">
      <w:pPr>
        <w:spacing w:after="0" w:line="240" w:lineRule="auto"/>
        <w:jc w:val="center"/>
        <w:rPr>
          <w:rFonts w:ascii="Times New Roman" w:eastAsia="Times New Roman" w:hAnsi="Times New Roman" w:cs="Times New Roman"/>
          <w:b/>
          <w:sz w:val="32"/>
          <w:szCs w:val="32"/>
        </w:rPr>
      </w:pPr>
    </w:p>
    <w:p w:rsidR="005211A2" w:rsidRPr="005211A2" w:rsidRDefault="005211A2" w:rsidP="005211A2">
      <w:pPr>
        <w:spacing w:after="0" w:line="240" w:lineRule="auto"/>
        <w:jc w:val="center"/>
        <w:rPr>
          <w:rFonts w:ascii="Times New Roman" w:eastAsia="Times New Roman" w:hAnsi="Times New Roman" w:cs="Times New Roman"/>
          <w:b/>
          <w:sz w:val="32"/>
          <w:szCs w:val="32"/>
        </w:rPr>
      </w:pPr>
    </w:p>
    <w:p w:rsidR="005211A2" w:rsidRPr="005211A2" w:rsidRDefault="005211A2" w:rsidP="005211A2">
      <w:pPr>
        <w:spacing w:after="0" w:line="240" w:lineRule="auto"/>
        <w:jc w:val="center"/>
        <w:rPr>
          <w:rFonts w:ascii="Castellar" w:eastAsia="Times New Roman" w:hAnsi="Castellar" w:cs="Times New Roman"/>
          <w:sz w:val="96"/>
          <w:szCs w:val="96"/>
        </w:rPr>
      </w:pPr>
      <w:r w:rsidRPr="005211A2">
        <w:rPr>
          <w:rFonts w:ascii="Castellar" w:eastAsia="Times New Roman" w:hAnsi="Castellar" w:cs="Times New Roman"/>
          <w:sz w:val="96"/>
          <w:szCs w:val="96"/>
        </w:rPr>
        <w:t>Part III</w:t>
      </w:r>
    </w:p>
    <w:p w:rsidR="005211A2" w:rsidRPr="005211A2" w:rsidRDefault="005211A2" w:rsidP="005211A2">
      <w:pPr>
        <w:spacing w:after="0" w:line="240" w:lineRule="auto"/>
        <w:jc w:val="center"/>
        <w:rPr>
          <w:rFonts w:ascii="Goudy Old Style" w:eastAsia="Times New Roman" w:hAnsi="Goudy Old Style" w:cs="Times New Roman"/>
          <w:sz w:val="48"/>
          <w:szCs w:val="48"/>
        </w:rPr>
      </w:pPr>
    </w:p>
    <w:p w:rsidR="005211A2" w:rsidRPr="005211A2" w:rsidRDefault="005211A2" w:rsidP="005211A2">
      <w:pPr>
        <w:spacing w:after="0" w:line="240" w:lineRule="auto"/>
        <w:jc w:val="center"/>
        <w:rPr>
          <w:rFonts w:ascii="Goudy Old Style" w:eastAsia="Times New Roman" w:hAnsi="Goudy Old Style" w:cs="Times New Roman"/>
          <w:sz w:val="48"/>
          <w:szCs w:val="48"/>
        </w:rPr>
      </w:pPr>
      <w:r>
        <w:rPr>
          <w:rFonts w:ascii="Goudy Old Style" w:eastAsia="Times New Roman" w:hAnsi="Goudy Old Style" w:cs="Times New Roman"/>
          <w:sz w:val="48"/>
          <w:szCs w:val="48"/>
        </w:rPr>
        <w:t>Town Clerk</w:t>
      </w:r>
    </w:p>
    <w:p w:rsidR="005211A2" w:rsidRPr="005211A2" w:rsidRDefault="005211A2" w:rsidP="005211A2">
      <w:pPr>
        <w:spacing w:after="0" w:line="240" w:lineRule="auto"/>
        <w:jc w:val="center"/>
        <w:rPr>
          <w:rFonts w:ascii="Times New Roman" w:eastAsia="Times New Roman" w:hAnsi="Times New Roman" w:cs="Times New Roman"/>
          <w:b/>
          <w:sz w:val="32"/>
          <w:szCs w:val="32"/>
        </w:rPr>
      </w:pPr>
    </w:p>
    <w:p w:rsidR="005211A2" w:rsidRPr="005211A2" w:rsidRDefault="005211A2" w:rsidP="005211A2">
      <w:pPr>
        <w:spacing w:after="0" w:line="240" w:lineRule="auto"/>
        <w:jc w:val="center"/>
        <w:rPr>
          <w:rFonts w:ascii="Times New Roman" w:eastAsia="Times New Roman" w:hAnsi="Times New Roman" w:cs="Times New Roman"/>
          <w:b/>
          <w:sz w:val="32"/>
          <w:szCs w:val="32"/>
        </w:rPr>
      </w:pPr>
    </w:p>
    <w:p w:rsidR="005211A2" w:rsidRPr="005211A2" w:rsidRDefault="005211A2" w:rsidP="005211A2">
      <w:pPr>
        <w:spacing w:after="0" w:line="240" w:lineRule="auto"/>
        <w:jc w:val="center"/>
        <w:rPr>
          <w:rFonts w:ascii="Times New Roman" w:eastAsia="Times New Roman" w:hAnsi="Times New Roman" w:cs="Times New Roman"/>
          <w:b/>
          <w:sz w:val="32"/>
          <w:szCs w:val="32"/>
        </w:rPr>
      </w:pPr>
    </w:p>
    <w:p w:rsidR="00785DC0" w:rsidRDefault="00785DC0" w:rsidP="00A43098">
      <w:pPr>
        <w:spacing w:after="0" w:line="240" w:lineRule="auto"/>
        <w:jc w:val="both"/>
        <w:rPr>
          <w:rFonts w:ascii="Goudy Old Style" w:hAnsi="Goudy Old Style"/>
          <w:sz w:val="24"/>
          <w:szCs w:val="24"/>
        </w:rPr>
      </w:pPr>
    </w:p>
    <w:p w:rsidR="00923DF1" w:rsidRDefault="00923DF1" w:rsidP="00A43098">
      <w:pPr>
        <w:spacing w:after="0" w:line="240" w:lineRule="auto"/>
        <w:jc w:val="both"/>
        <w:rPr>
          <w:rFonts w:ascii="Goudy Old Style" w:hAnsi="Goudy Old Style"/>
          <w:sz w:val="24"/>
          <w:szCs w:val="24"/>
        </w:rPr>
      </w:pPr>
    </w:p>
    <w:p w:rsidR="00923DF1" w:rsidRDefault="00923DF1" w:rsidP="00A43098">
      <w:pPr>
        <w:spacing w:after="0" w:line="240" w:lineRule="auto"/>
        <w:jc w:val="both"/>
        <w:rPr>
          <w:rFonts w:ascii="Goudy Old Style" w:hAnsi="Goudy Old Style"/>
          <w:sz w:val="24"/>
          <w:szCs w:val="24"/>
        </w:rPr>
      </w:pPr>
    </w:p>
    <w:p w:rsidR="005211A2" w:rsidRDefault="005211A2" w:rsidP="00A43098">
      <w:pPr>
        <w:spacing w:after="0" w:line="240" w:lineRule="auto"/>
        <w:jc w:val="both"/>
        <w:rPr>
          <w:rFonts w:ascii="Goudy Old Style" w:hAnsi="Goudy Old Style"/>
          <w:sz w:val="24"/>
          <w:szCs w:val="24"/>
        </w:rPr>
        <w:sectPr w:rsidR="005211A2" w:rsidSect="003A5640">
          <w:pgSz w:w="12240" w:h="15840" w:code="1"/>
          <w:pgMar w:top="720" w:right="1008" w:bottom="720" w:left="1008" w:header="720" w:footer="576" w:gutter="0"/>
          <w:cols w:space="720"/>
          <w:docGrid w:linePitch="360"/>
        </w:sectPr>
      </w:pPr>
    </w:p>
    <w:p w:rsidR="00E10461" w:rsidRPr="00785DC0" w:rsidRDefault="00E10461" w:rsidP="00E10461">
      <w:pPr>
        <w:pStyle w:val="Heading1"/>
        <w:spacing w:before="0" w:line="240" w:lineRule="auto"/>
      </w:pPr>
      <w:bookmarkStart w:id="814" w:name="_Toc386541924"/>
      <w:r>
        <w:rPr>
          <w:u w:val="double"/>
        </w:rPr>
        <w:t>Town Clerk – 2013 Appointees Sworn to Duty/Resignations</w:t>
      </w:r>
      <w:bookmarkEnd w:id="814"/>
    </w:p>
    <w:p w:rsidR="00E10461" w:rsidRDefault="00E10461" w:rsidP="000E362C">
      <w:pPr>
        <w:tabs>
          <w:tab w:val="left" w:pos="720"/>
          <w:tab w:val="left" w:pos="5040"/>
        </w:tabs>
        <w:spacing w:line="240" w:lineRule="atLeast"/>
        <w:outlineLvl w:val="0"/>
        <w:rPr>
          <w:rFonts w:ascii="Goudy Old Style" w:hAnsi="Goudy Old Style"/>
          <w:b/>
          <w:bCs/>
        </w:rPr>
      </w:pPr>
    </w:p>
    <w:p w:rsidR="000E362C" w:rsidRDefault="00E10461" w:rsidP="00E10461">
      <w:pPr>
        <w:pStyle w:val="BodyText"/>
        <w:rPr>
          <w:rFonts w:ascii="Goudy Old Style" w:hAnsi="Goudy Old Style"/>
          <w:b/>
        </w:rPr>
      </w:pPr>
      <w:r>
        <w:rPr>
          <w:rFonts w:ascii="Goudy Old Style" w:hAnsi="Goudy Old Style"/>
          <w:b/>
        </w:rPr>
        <w:t>ADMINISTRATIVE ASSISTANT</w:t>
      </w:r>
    </w:p>
    <w:p w:rsidR="000E362C" w:rsidRDefault="000E362C" w:rsidP="000E362C">
      <w:pPr>
        <w:tabs>
          <w:tab w:val="left" w:pos="720"/>
          <w:tab w:val="left" w:pos="5040"/>
        </w:tabs>
        <w:spacing w:line="240" w:lineRule="auto"/>
        <w:outlineLvl w:val="0"/>
        <w:rPr>
          <w:rFonts w:ascii="Goudy Old Style" w:hAnsi="Goudy Old Style"/>
        </w:rPr>
      </w:pPr>
      <w:r>
        <w:rPr>
          <w:rFonts w:ascii="Goudy Old Style" w:hAnsi="Goudy Old Style"/>
        </w:rPr>
        <w:t xml:space="preserve">Sandra P. Daviau                    </w:t>
      </w:r>
    </w:p>
    <w:p w:rsidR="000E362C" w:rsidRPr="001E2630" w:rsidRDefault="000E362C" w:rsidP="000E362C">
      <w:pPr>
        <w:pStyle w:val="BodyText"/>
        <w:rPr>
          <w:rFonts w:ascii="Goudy Old Style" w:hAnsi="Goudy Old Style"/>
          <w:b/>
        </w:rPr>
      </w:pPr>
      <w:r w:rsidRPr="001E2630">
        <w:rPr>
          <w:rFonts w:ascii="Goudy Old Style" w:hAnsi="Goudy Old Style"/>
          <w:b/>
        </w:rPr>
        <w:t>AGENT FOR VETERANS</w:t>
      </w:r>
    </w:p>
    <w:p w:rsidR="000E362C" w:rsidRPr="001E2630" w:rsidRDefault="000E362C" w:rsidP="000E362C">
      <w:pPr>
        <w:pStyle w:val="BodyText"/>
        <w:rPr>
          <w:rFonts w:ascii="Goudy Old Style" w:hAnsi="Goudy Old Style"/>
        </w:rPr>
      </w:pPr>
      <w:r w:rsidRPr="001E2630">
        <w:rPr>
          <w:rFonts w:ascii="Goudy Old Style" w:hAnsi="Goudy Old Style"/>
        </w:rPr>
        <w:t xml:space="preserve">Leo J. Parent                            </w:t>
      </w:r>
    </w:p>
    <w:p w:rsidR="001E2630" w:rsidRDefault="001E2630" w:rsidP="000E362C">
      <w:pPr>
        <w:pStyle w:val="BodyText"/>
        <w:rPr>
          <w:rFonts w:ascii="Goudy Old Style" w:hAnsi="Goudy Old Style"/>
        </w:rPr>
      </w:pPr>
    </w:p>
    <w:p w:rsidR="000E362C" w:rsidRPr="001E2630" w:rsidRDefault="000E362C" w:rsidP="000E362C">
      <w:pPr>
        <w:pStyle w:val="BodyText"/>
        <w:rPr>
          <w:rFonts w:ascii="Goudy Old Style" w:hAnsi="Goudy Old Style"/>
          <w:b/>
        </w:rPr>
      </w:pPr>
      <w:r w:rsidRPr="001E2630">
        <w:rPr>
          <w:rFonts w:ascii="Goudy Old Style" w:hAnsi="Goudy Old Style"/>
          <w:b/>
        </w:rPr>
        <w:t>ASSISTANT TREASURER</w:t>
      </w:r>
    </w:p>
    <w:p w:rsidR="000E362C" w:rsidRPr="001E2630" w:rsidRDefault="000E362C" w:rsidP="000E362C">
      <w:pPr>
        <w:pStyle w:val="BodyText"/>
        <w:rPr>
          <w:rFonts w:ascii="Goudy Old Style" w:hAnsi="Goudy Old Style"/>
        </w:rPr>
      </w:pPr>
      <w:r w:rsidRPr="001E2630">
        <w:rPr>
          <w:rFonts w:ascii="Goudy Old Style" w:hAnsi="Goudy Old Style"/>
        </w:rPr>
        <w:t xml:space="preserve">Sandra P. Daviau                   </w:t>
      </w:r>
    </w:p>
    <w:p w:rsidR="000E362C" w:rsidRPr="001E2630" w:rsidRDefault="000E362C" w:rsidP="000E362C">
      <w:pPr>
        <w:pStyle w:val="BodyText"/>
        <w:rPr>
          <w:rFonts w:ascii="Goudy Old Style" w:hAnsi="Goudy Old Style"/>
        </w:rPr>
      </w:pPr>
    </w:p>
    <w:p w:rsidR="000E362C" w:rsidRPr="001E2630" w:rsidRDefault="000E362C" w:rsidP="000E362C">
      <w:pPr>
        <w:pStyle w:val="BodyText"/>
        <w:rPr>
          <w:rFonts w:ascii="Goudy Old Style" w:hAnsi="Goudy Old Style"/>
          <w:b/>
        </w:rPr>
      </w:pPr>
      <w:r w:rsidRPr="001E2630">
        <w:rPr>
          <w:rFonts w:ascii="Goudy Old Style" w:hAnsi="Goudy Old Style"/>
          <w:b/>
        </w:rPr>
        <w:t>BEAUTIFICATION COMMITTEE</w:t>
      </w:r>
    </w:p>
    <w:p w:rsidR="000E362C" w:rsidRDefault="000E362C" w:rsidP="000E362C">
      <w:pPr>
        <w:tabs>
          <w:tab w:val="left" w:pos="720"/>
          <w:tab w:val="left" w:pos="4320"/>
          <w:tab w:val="left" w:pos="5040"/>
        </w:tabs>
        <w:spacing w:line="240" w:lineRule="atLeast"/>
        <w:rPr>
          <w:rFonts w:ascii="Goudy Old Style" w:hAnsi="Goudy Old Style"/>
        </w:rPr>
      </w:pPr>
      <w:r>
        <w:rPr>
          <w:rFonts w:ascii="Goudy Old Style" w:hAnsi="Goudy Old Style"/>
        </w:rPr>
        <w:t>Ellen B. Miller</w:t>
      </w:r>
      <w:r w:rsidR="001E2630">
        <w:rPr>
          <w:rFonts w:ascii="Goudy Old Style" w:hAnsi="Goudy Old Style"/>
        </w:rPr>
        <w:t xml:space="preserve">                                                                  </w:t>
      </w:r>
      <w:r>
        <w:rPr>
          <w:rFonts w:ascii="Goudy Old Style" w:hAnsi="Goudy Old Style"/>
        </w:rPr>
        <w:t>John Ma</w:t>
      </w:r>
      <w:r w:rsidR="001E2630">
        <w:rPr>
          <w:rFonts w:ascii="Goudy Old Style" w:hAnsi="Goudy Old Style"/>
        </w:rPr>
        <w:t xml:space="preserve">gnago                                                               </w:t>
      </w:r>
      <w:r>
        <w:rPr>
          <w:rFonts w:ascii="Goudy Old Style" w:hAnsi="Goudy Old Style"/>
        </w:rPr>
        <w:t>Thom</w:t>
      </w:r>
      <w:r w:rsidR="001E2630">
        <w:rPr>
          <w:rFonts w:ascii="Goudy Old Style" w:hAnsi="Goudy Old Style"/>
        </w:rPr>
        <w:t xml:space="preserve">as L. Chiofalo                                            </w:t>
      </w:r>
      <w:r>
        <w:rPr>
          <w:rFonts w:ascii="Goudy Old Style" w:hAnsi="Goudy Old Style"/>
        </w:rPr>
        <w:t>Christine Towe</w:t>
      </w:r>
      <w:r w:rsidR="001E2630">
        <w:rPr>
          <w:rFonts w:ascii="Goudy Old Style" w:hAnsi="Goudy Old Style"/>
        </w:rPr>
        <w:t xml:space="preserve">r                                                        </w:t>
      </w:r>
      <w:r>
        <w:rPr>
          <w:rFonts w:ascii="Goudy Old Style" w:hAnsi="Goudy Old Style"/>
        </w:rPr>
        <w:t>JoAnn M. Brown</w:t>
      </w:r>
    </w:p>
    <w:p w:rsidR="000E362C" w:rsidRDefault="000E362C" w:rsidP="001E2630">
      <w:pPr>
        <w:tabs>
          <w:tab w:val="left" w:pos="720"/>
          <w:tab w:val="left" w:pos="4320"/>
          <w:tab w:val="left" w:pos="5040"/>
        </w:tabs>
        <w:spacing w:line="240" w:lineRule="atLeast"/>
        <w:rPr>
          <w:rFonts w:ascii="Goudy Old Style" w:hAnsi="Goudy Old Style"/>
          <w:b/>
        </w:rPr>
      </w:pPr>
      <w:r w:rsidRPr="00E50FE8">
        <w:rPr>
          <w:rFonts w:ascii="Goudy Old Style" w:hAnsi="Goudy Old Style"/>
        </w:rPr>
        <w:t xml:space="preserve"> </w:t>
      </w:r>
      <w:r w:rsidRPr="003E6CC6">
        <w:rPr>
          <w:rFonts w:ascii="Goudy Old Style" w:hAnsi="Goudy Old Style"/>
          <w:b/>
        </w:rPr>
        <w:t>BOARD OF HEALTH – HEALTH AGENT</w:t>
      </w:r>
    </w:p>
    <w:p w:rsidR="000E362C" w:rsidRDefault="000E362C" w:rsidP="000E362C">
      <w:pPr>
        <w:tabs>
          <w:tab w:val="left" w:pos="720"/>
          <w:tab w:val="left" w:pos="5040"/>
        </w:tabs>
        <w:spacing w:line="240" w:lineRule="atLeast"/>
        <w:outlineLvl w:val="0"/>
        <w:rPr>
          <w:rFonts w:ascii="Goudy Old Style" w:hAnsi="Goudy Old Style"/>
        </w:rPr>
      </w:pPr>
      <w:r>
        <w:rPr>
          <w:rFonts w:ascii="Goudy Old Style" w:hAnsi="Goudy Old Style"/>
          <w:b/>
        </w:rPr>
        <w:t>Appointed by Board of Health</w:t>
      </w:r>
      <w:r w:rsidR="00344C44">
        <w:rPr>
          <w:rFonts w:ascii="Goudy Old Style" w:hAnsi="Goudy Old Style"/>
          <w:b/>
        </w:rPr>
        <w:t xml:space="preserve">                                         </w:t>
      </w:r>
      <w:r>
        <w:rPr>
          <w:rFonts w:ascii="Goudy Old Style" w:hAnsi="Goudy Old Style"/>
        </w:rPr>
        <w:t xml:space="preserve">Lisa Danek Burke                     </w:t>
      </w:r>
    </w:p>
    <w:p w:rsidR="000E362C" w:rsidRDefault="000E362C" w:rsidP="000E362C">
      <w:pPr>
        <w:pStyle w:val="BodyText"/>
        <w:rPr>
          <w:rFonts w:ascii="Goudy Old Style" w:hAnsi="Goudy Old Style"/>
        </w:rPr>
      </w:pPr>
    </w:p>
    <w:p w:rsidR="000E362C" w:rsidRPr="001E2630" w:rsidRDefault="000E362C" w:rsidP="000E362C">
      <w:pPr>
        <w:pStyle w:val="BodyText"/>
        <w:rPr>
          <w:rFonts w:ascii="Goudy Old Style" w:hAnsi="Goudy Old Style"/>
          <w:b/>
        </w:rPr>
      </w:pPr>
      <w:r w:rsidRPr="001E2630">
        <w:rPr>
          <w:rFonts w:ascii="Goudy Old Style" w:hAnsi="Goudy Old Style"/>
          <w:b/>
        </w:rPr>
        <w:t>BROADBAND/TELECOM COMMITTEE</w:t>
      </w:r>
    </w:p>
    <w:p w:rsidR="000E362C" w:rsidRPr="001E2630" w:rsidRDefault="000E362C" w:rsidP="000E362C">
      <w:pPr>
        <w:pStyle w:val="BodyText"/>
        <w:rPr>
          <w:rFonts w:ascii="Goudy Old Style" w:hAnsi="Goudy Old Style"/>
        </w:rPr>
      </w:pPr>
      <w:r w:rsidRPr="001E2630">
        <w:rPr>
          <w:rFonts w:ascii="Goudy Old Style" w:hAnsi="Goudy Old Style"/>
        </w:rPr>
        <w:t xml:space="preserve">David Dvore       </w:t>
      </w:r>
      <w:r w:rsidRPr="001E2630">
        <w:rPr>
          <w:rFonts w:ascii="Goudy Old Style" w:hAnsi="Goudy Old Style"/>
        </w:rPr>
        <w:tab/>
        <w:t xml:space="preserve">           </w:t>
      </w:r>
    </w:p>
    <w:p w:rsidR="000E362C" w:rsidRPr="001E2630" w:rsidRDefault="000E362C" w:rsidP="000E362C">
      <w:pPr>
        <w:pStyle w:val="BodyText"/>
        <w:rPr>
          <w:rFonts w:ascii="Goudy Old Style" w:hAnsi="Goudy Old Style"/>
        </w:rPr>
      </w:pPr>
      <w:r w:rsidRPr="001E2630">
        <w:rPr>
          <w:rFonts w:ascii="Goudy Old Style" w:hAnsi="Goudy Old Style"/>
        </w:rPr>
        <w:t xml:space="preserve">Daniel Wessman                       </w:t>
      </w:r>
    </w:p>
    <w:p w:rsidR="000E362C" w:rsidRPr="001E2630" w:rsidRDefault="000E362C" w:rsidP="000E362C">
      <w:pPr>
        <w:pStyle w:val="BodyText"/>
        <w:rPr>
          <w:rFonts w:ascii="Goudy Old Style" w:hAnsi="Goudy Old Style"/>
        </w:rPr>
      </w:pPr>
      <w:r w:rsidRPr="001E2630">
        <w:rPr>
          <w:rFonts w:ascii="Goudy Old Style" w:hAnsi="Goudy Old Style"/>
        </w:rPr>
        <w:t xml:space="preserve">Noel R. Abbott </w:t>
      </w:r>
      <w:r w:rsidRPr="001E2630">
        <w:rPr>
          <w:rFonts w:ascii="Goudy Old Style" w:hAnsi="Goudy Old Style"/>
        </w:rPr>
        <w:tab/>
      </w:r>
      <w:r w:rsidRPr="001E2630">
        <w:rPr>
          <w:rFonts w:ascii="Goudy Old Style" w:hAnsi="Goudy Old Style"/>
        </w:rPr>
        <w:tab/>
        <w:t xml:space="preserve">           </w:t>
      </w:r>
    </w:p>
    <w:p w:rsidR="000E362C" w:rsidRPr="00E50FE8" w:rsidRDefault="000E362C" w:rsidP="001E2630">
      <w:pPr>
        <w:tabs>
          <w:tab w:val="left" w:pos="720"/>
          <w:tab w:val="left" w:pos="5040"/>
        </w:tabs>
        <w:spacing w:line="240" w:lineRule="atLeast"/>
        <w:outlineLvl w:val="0"/>
        <w:rPr>
          <w:rFonts w:ascii="Goudy Old Style" w:hAnsi="Goudy Old Style"/>
        </w:rPr>
      </w:pPr>
      <w:r w:rsidRPr="00E50FE8">
        <w:rPr>
          <w:rFonts w:ascii="Goudy Old Style" w:hAnsi="Goudy Old Style"/>
        </w:rPr>
        <w:t xml:space="preserve">  </w:t>
      </w:r>
    </w:p>
    <w:p w:rsidR="000E362C" w:rsidRPr="001E2630" w:rsidRDefault="000E362C" w:rsidP="000E362C">
      <w:pPr>
        <w:pStyle w:val="BodyText"/>
        <w:rPr>
          <w:rFonts w:ascii="Goudy Old Style" w:hAnsi="Goudy Old Style"/>
          <w:b/>
        </w:rPr>
      </w:pPr>
      <w:r w:rsidRPr="001E2630">
        <w:rPr>
          <w:rFonts w:ascii="Goudy Old Style" w:hAnsi="Goudy Old Style"/>
          <w:b/>
        </w:rPr>
        <w:t>CHIEF PROCUREMENT OFFICER</w:t>
      </w:r>
    </w:p>
    <w:p w:rsidR="000E362C" w:rsidRDefault="000E362C" w:rsidP="000E362C">
      <w:pPr>
        <w:tabs>
          <w:tab w:val="left" w:pos="720"/>
          <w:tab w:val="left" w:pos="5040"/>
        </w:tabs>
        <w:spacing w:line="240" w:lineRule="atLeast"/>
        <w:ind w:left="240" w:hanging="240"/>
        <w:rPr>
          <w:rFonts w:ascii="Goudy Old Style" w:hAnsi="Goudy Old Style"/>
        </w:rPr>
      </w:pPr>
      <w:r>
        <w:rPr>
          <w:rFonts w:ascii="Goudy Old Style" w:hAnsi="Goudy Old Style"/>
        </w:rPr>
        <w:t xml:space="preserve">Ellen B. Miller                             </w:t>
      </w:r>
      <w:r>
        <w:rPr>
          <w:rFonts w:ascii="Goudy Old Style" w:hAnsi="Goudy Old Style"/>
        </w:rPr>
        <w:tab/>
      </w:r>
    </w:p>
    <w:p w:rsidR="000E362C" w:rsidRPr="001E2630" w:rsidRDefault="000E362C" w:rsidP="000E362C">
      <w:pPr>
        <w:pStyle w:val="BodyText"/>
        <w:rPr>
          <w:rFonts w:ascii="Goudy Old Style" w:hAnsi="Goudy Old Style"/>
          <w:b/>
        </w:rPr>
      </w:pPr>
      <w:r w:rsidRPr="001E2630">
        <w:rPr>
          <w:rFonts w:ascii="Goudy Old Style" w:hAnsi="Goudy Old Style"/>
          <w:b/>
        </w:rPr>
        <w:t>CONSERVATION COMMISSION</w:t>
      </w:r>
    </w:p>
    <w:p w:rsidR="000E362C" w:rsidRPr="001E2630" w:rsidRDefault="000E362C" w:rsidP="000E362C">
      <w:pPr>
        <w:pStyle w:val="BodyText"/>
        <w:rPr>
          <w:rFonts w:ascii="Goudy Old Style" w:hAnsi="Goudy Old Style"/>
        </w:rPr>
      </w:pPr>
      <w:r w:rsidRPr="001E2630">
        <w:rPr>
          <w:rFonts w:ascii="Goudy Old Style" w:hAnsi="Goudy Old Style"/>
        </w:rPr>
        <w:t xml:space="preserve">Thomas L. Chiofalo                </w:t>
      </w:r>
    </w:p>
    <w:p w:rsidR="000E362C" w:rsidRDefault="000E362C" w:rsidP="000E362C">
      <w:pPr>
        <w:tabs>
          <w:tab w:val="left" w:pos="720"/>
          <w:tab w:val="left" w:pos="5040"/>
        </w:tabs>
        <w:spacing w:line="240" w:lineRule="atLeast"/>
        <w:rPr>
          <w:rFonts w:ascii="Goudy Old Style" w:hAnsi="Goudy Old Style"/>
        </w:rPr>
      </w:pPr>
    </w:p>
    <w:p w:rsidR="000E362C" w:rsidRPr="001E2630" w:rsidRDefault="000E362C" w:rsidP="000E362C">
      <w:pPr>
        <w:pStyle w:val="BodyText"/>
        <w:rPr>
          <w:rFonts w:ascii="Goudy Old Style" w:hAnsi="Goudy Old Style"/>
          <w:b/>
        </w:rPr>
      </w:pPr>
      <w:r w:rsidRPr="001E2630">
        <w:rPr>
          <w:rFonts w:ascii="Goudy Old Style" w:hAnsi="Goudy Old Style"/>
          <w:b/>
        </w:rPr>
        <w:t>COUNCIL ON AGING</w:t>
      </w:r>
    </w:p>
    <w:p w:rsidR="000E362C" w:rsidRPr="001E2630" w:rsidRDefault="000E362C" w:rsidP="000E362C">
      <w:pPr>
        <w:pStyle w:val="BodyText"/>
        <w:rPr>
          <w:rFonts w:ascii="Goudy Old Style" w:hAnsi="Goudy Old Style"/>
        </w:rPr>
      </w:pPr>
      <w:r w:rsidRPr="001E2630">
        <w:rPr>
          <w:rFonts w:ascii="Goudy Old Style" w:hAnsi="Goudy Old Style"/>
        </w:rPr>
        <w:t xml:space="preserve">Jo-ann M. Brown                     </w:t>
      </w:r>
    </w:p>
    <w:p w:rsidR="000E362C" w:rsidRPr="001E2630" w:rsidRDefault="000E362C" w:rsidP="000E362C">
      <w:pPr>
        <w:pStyle w:val="BodyText"/>
        <w:rPr>
          <w:rFonts w:ascii="Goudy Old Style" w:hAnsi="Goudy Old Style"/>
        </w:rPr>
      </w:pPr>
      <w:r w:rsidRPr="001E2630">
        <w:rPr>
          <w:rFonts w:ascii="Goudy Old Style" w:hAnsi="Goudy Old Style"/>
        </w:rPr>
        <w:t xml:space="preserve">Sandra P. Daviau                    </w:t>
      </w:r>
    </w:p>
    <w:p w:rsidR="000E362C" w:rsidRPr="001E2630" w:rsidRDefault="000E362C" w:rsidP="000E362C">
      <w:pPr>
        <w:pStyle w:val="BodyText"/>
        <w:rPr>
          <w:rFonts w:ascii="Goudy Old Style" w:hAnsi="Goudy Old Style"/>
        </w:rPr>
      </w:pPr>
      <w:r w:rsidRPr="001E2630">
        <w:rPr>
          <w:rFonts w:ascii="Goudy Old Style" w:hAnsi="Goudy Old Style"/>
        </w:rPr>
        <w:t>Doris Fensky</w:t>
      </w:r>
      <w:r w:rsidRPr="001E2630">
        <w:rPr>
          <w:rFonts w:ascii="Goudy Old Style" w:hAnsi="Goudy Old Style"/>
        </w:rPr>
        <w:tab/>
      </w:r>
      <w:r w:rsidRPr="001E2630">
        <w:rPr>
          <w:rFonts w:ascii="Goudy Old Style" w:hAnsi="Goudy Old Style"/>
        </w:rPr>
        <w:tab/>
        <w:t xml:space="preserve">        </w:t>
      </w:r>
      <w:r w:rsidRPr="001E2630">
        <w:rPr>
          <w:rFonts w:ascii="Goudy Old Style" w:hAnsi="Goudy Old Style"/>
        </w:rPr>
        <w:tab/>
      </w:r>
    </w:p>
    <w:p w:rsidR="000E362C" w:rsidRPr="001E2630" w:rsidRDefault="000E362C" w:rsidP="000E362C">
      <w:pPr>
        <w:pStyle w:val="BodyText"/>
        <w:rPr>
          <w:rFonts w:ascii="Goudy Old Style" w:hAnsi="Goudy Old Style"/>
        </w:rPr>
      </w:pPr>
      <w:r w:rsidRPr="001E2630">
        <w:rPr>
          <w:rFonts w:ascii="Goudy Old Style" w:hAnsi="Goudy Old Style"/>
        </w:rPr>
        <w:t>Christine A. Tower</w:t>
      </w:r>
      <w:r w:rsidRPr="001E2630">
        <w:rPr>
          <w:rFonts w:ascii="Goudy Old Style" w:hAnsi="Goudy Old Style"/>
        </w:rPr>
        <w:tab/>
        <w:t xml:space="preserve">        </w:t>
      </w:r>
    </w:p>
    <w:p w:rsidR="000E362C" w:rsidRPr="001E2630" w:rsidRDefault="000E362C" w:rsidP="000E362C">
      <w:pPr>
        <w:pStyle w:val="BodyText"/>
        <w:rPr>
          <w:rFonts w:ascii="Goudy Old Style" w:hAnsi="Goudy Old Style"/>
        </w:rPr>
      </w:pPr>
      <w:r w:rsidRPr="001E2630">
        <w:rPr>
          <w:rFonts w:ascii="Goudy Old Style" w:hAnsi="Goudy Old Style"/>
        </w:rPr>
        <w:t xml:space="preserve">Marilyn Belval                         </w:t>
      </w:r>
    </w:p>
    <w:p w:rsidR="000E362C" w:rsidRPr="00AD07E2" w:rsidRDefault="000E362C" w:rsidP="000E362C">
      <w:pPr>
        <w:pStyle w:val="BodyText"/>
        <w:rPr>
          <w:rFonts w:ascii="Goudy Old Style" w:hAnsi="Goudy Old Style"/>
          <w:b/>
        </w:rPr>
      </w:pPr>
      <w:r w:rsidRPr="001E2630">
        <w:rPr>
          <w:rFonts w:ascii="Goudy Old Style" w:hAnsi="Goudy Old Style"/>
        </w:rPr>
        <w:t>Shirley Veber</w:t>
      </w:r>
      <w:r w:rsidRPr="001E2630">
        <w:rPr>
          <w:rFonts w:ascii="Goudy Old Style" w:hAnsi="Goudy Old Style"/>
        </w:rPr>
        <w:tab/>
      </w:r>
      <w:r w:rsidRPr="001E2630">
        <w:rPr>
          <w:rFonts w:ascii="Goudy Old Style" w:hAnsi="Goudy Old Style"/>
        </w:rPr>
        <w:tab/>
      </w:r>
      <w:r w:rsidRPr="00AD07E2">
        <w:rPr>
          <w:rFonts w:ascii="Goudy Old Style" w:hAnsi="Goudy Old Style"/>
          <w:b/>
        </w:rPr>
        <w:t xml:space="preserve">      </w:t>
      </w:r>
      <w:r>
        <w:rPr>
          <w:rFonts w:ascii="Goudy Old Style" w:hAnsi="Goudy Old Style"/>
          <w:b/>
        </w:rPr>
        <w:t xml:space="preserve">  </w:t>
      </w:r>
      <w:r w:rsidRPr="00AD07E2">
        <w:rPr>
          <w:rFonts w:ascii="Goudy Old Style" w:hAnsi="Goudy Old Style"/>
          <w:b/>
        </w:rPr>
        <w:tab/>
      </w:r>
    </w:p>
    <w:p w:rsidR="000E362C" w:rsidRDefault="000E362C" w:rsidP="000E362C">
      <w:pPr>
        <w:tabs>
          <w:tab w:val="left" w:pos="720"/>
          <w:tab w:val="left" w:pos="5040"/>
        </w:tabs>
        <w:spacing w:line="240" w:lineRule="atLeast"/>
        <w:outlineLvl w:val="0"/>
        <w:rPr>
          <w:rFonts w:ascii="Goudy Old Style" w:hAnsi="Goudy Old Style"/>
        </w:rPr>
      </w:pPr>
    </w:p>
    <w:p w:rsidR="007166BC" w:rsidRPr="00E50FE8" w:rsidRDefault="007166BC" w:rsidP="000E362C">
      <w:pPr>
        <w:tabs>
          <w:tab w:val="left" w:pos="720"/>
          <w:tab w:val="left" w:pos="5040"/>
        </w:tabs>
        <w:spacing w:line="240" w:lineRule="atLeast"/>
        <w:outlineLvl w:val="0"/>
        <w:rPr>
          <w:rFonts w:ascii="Goudy Old Style" w:hAnsi="Goudy Old Style"/>
        </w:rPr>
      </w:pPr>
    </w:p>
    <w:p w:rsidR="00344C44" w:rsidRDefault="00344C44" w:rsidP="000E362C">
      <w:pPr>
        <w:pStyle w:val="BodyText"/>
        <w:rPr>
          <w:rFonts w:ascii="Goudy Old Style" w:hAnsi="Goudy Old Style"/>
          <w:b/>
        </w:rPr>
      </w:pPr>
    </w:p>
    <w:p w:rsidR="00344C44" w:rsidRDefault="00344C44" w:rsidP="000E362C">
      <w:pPr>
        <w:pStyle w:val="BodyText"/>
        <w:rPr>
          <w:rFonts w:ascii="Goudy Old Style" w:hAnsi="Goudy Old Style"/>
          <w:b/>
        </w:rPr>
      </w:pPr>
    </w:p>
    <w:p w:rsidR="00344C44" w:rsidRDefault="00344C44" w:rsidP="000E362C">
      <w:pPr>
        <w:pStyle w:val="BodyText"/>
        <w:rPr>
          <w:rFonts w:ascii="Goudy Old Style" w:hAnsi="Goudy Old Style"/>
          <w:b/>
        </w:rPr>
      </w:pPr>
    </w:p>
    <w:p w:rsidR="005A17F3" w:rsidRDefault="005A17F3" w:rsidP="000E362C">
      <w:pPr>
        <w:pStyle w:val="BodyText"/>
        <w:rPr>
          <w:rFonts w:ascii="Goudy Old Style" w:hAnsi="Goudy Old Style"/>
          <w:b/>
        </w:rPr>
      </w:pPr>
    </w:p>
    <w:p w:rsidR="000E362C" w:rsidRPr="001E2630" w:rsidRDefault="000E362C" w:rsidP="000E362C">
      <w:pPr>
        <w:pStyle w:val="BodyText"/>
        <w:rPr>
          <w:rFonts w:ascii="Goudy Old Style" w:hAnsi="Goudy Old Style"/>
          <w:b/>
        </w:rPr>
      </w:pPr>
      <w:r w:rsidRPr="001E2630">
        <w:rPr>
          <w:rFonts w:ascii="Goudy Old Style" w:hAnsi="Goudy Old Style"/>
          <w:b/>
        </w:rPr>
        <w:t>COMMUNITY EMERGENCY RESPONSE</w:t>
      </w:r>
    </w:p>
    <w:p w:rsidR="000E362C" w:rsidRPr="001E2630" w:rsidRDefault="000E362C" w:rsidP="000E362C">
      <w:pPr>
        <w:pStyle w:val="BodyText"/>
        <w:rPr>
          <w:rFonts w:ascii="Goudy Old Style" w:hAnsi="Goudy Old Style"/>
          <w:b/>
        </w:rPr>
      </w:pPr>
      <w:r w:rsidRPr="001E2630">
        <w:rPr>
          <w:rFonts w:ascii="Goudy Old Style" w:hAnsi="Goudy Old Style"/>
          <w:b/>
        </w:rPr>
        <w:t>COORDINATOR</w:t>
      </w:r>
    </w:p>
    <w:p w:rsidR="000E362C" w:rsidRPr="001E2630" w:rsidRDefault="000E362C" w:rsidP="000E362C">
      <w:pPr>
        <w:pStyle w:val="BodyText"/>
        <w:rPr>
          <w:rFonts w:ascii="Goudy Old Style" w:hAnsi="Goudy Old Style"/>
          <w:sz w:val="22"/>
          <w:szCs w:val="22"/>
        </w:rPr>
      </w:pPr>
      <w:r w:rsidRPr="001E2630">
        <w:rPr>
          <w:rFonts w:ascii="Goudy Old Style" w:hAnsi="Goudy Old Style"/>
          <w:sz w:val="22"/>
          <w:szCs w:val="22"/>
        </w:rPr>
        <w:t xml:space="preserve">Edwin L. May  </w:t>
      </w:r>
      <w:r w:rsidRPr="001E2630">
        <w:rPr>
          <w:rFonts w:ascii="Goudy Old Style" w:hAnsi="Goudy Old Style"/>
          <w:sz w:val="22"/>
          <w:szCs w:val="22"/>
        </w:rPr>
        <w:tab/>
      </w:r>
      <w:r w:rsidRPr="001E2630">
        <w:rPr>
          <w:rFonts w:ascii="Goudy Old Style" w:hAnsi="Goudy Old Style"/>
          <w:sz w:val="22"/>
          <w:szCs w:val="22"/>
        </w:rPr>
        <w:tab/>
        <w:t xml:space="preserve">            </w:t>
      </w:r>
    </w:p>
    <w:p w:rsidR="000E362C" w:rsidRPr="001E2630" w:rsidRDefault="000E362C" w:rsidP="000E362C">
      <w:pPr>
        <w:pStyle w:val="BodyText"/>
        <w:rPr>
          <w:rFonts w:ascii="Goudy Old Style" w:hAnsi="Goudy Old Style"/>
          <w:sz w:val="22"/>
          <w:szCs w:val="22"/>
        </w:rPr>
      </w:pPr>
    </w:p>
    <w:p w:rsidR="000E362C" w:rsidRPr="001E2630" w:rsidRDefault="000E362C" w:rsidP="000E362C">
      <w:pPr>
        <w:pStyle w:val="BodyText"/>
        <w:rPr>
          <w:rFonts w:ascii="Goudy Old Style" w:hAnsi="Goudy Old Style"/>
          <w:b/>
          <w:sz w:val="22"/>
          <w:szCs w:val="22"/>
        </w:rPr>
      </w:pPr>
      <w:r w:rsidRPr="001E2630">
        <w:rPr>
          <w:rFonts w:ascii="Goudy Old Style" w:hAnsi="Goudy Old Style"/>
          <w:b/>
          <w:sz w:val="22"/>
          <w:szCs w:val="22"/>
        </w:rPr>
        <w:t>CULTURAL COUNCIL (3 Yr appt)</w:t>
      </w:r>
    </w:p>
    <w:p w:rsidR="000E362C" w:rsidRPr="001E2630" w:rsidRDefault="000E362C" w:rsidP="000E362C">
      <w:pPr>
        <w:pStyle w:val="BodyText"/>
        <w:rPr>
          <w:rFonts w:ascii="Goudy Old Style" w:hAnsi="Goudy Old Style"/>
          <w:sz w:val="22"/>
          <w:szCs w:val="22"/>
        </w:rPr>
      </w:pPr>
      <w:r w:rsidRPr="001E2630">
        <w:rPr>
          <w:rFonts w:ascii="Goudy Old Style" w:hAnsi="Goudy Old Style"/>
          <w:sz w:val="22"/>
          <w:szCs w:val="22"/>
        </w:rPr>
        <w:t xml:space="preserve">Anne E. Besgen                   </w:t>
      </w:r>
    </w:p>
    <w:p w:rsidR="000E362C" w:rsidRPr="001E2630" w:rsidRDefault="000E362C" w:rsidP="000E362C">
      <w:pPr>
        <w:pStyle w:val="BodyText"/>
        <w:rPr>
          <w:rFonts w:ascii="Goudy Old Style" w:hAnsi="Goudy Old Style"/>
          <w:sz w:val="22"/>
          <w:szCs w:val="22"/>
        </w:rPr>
      </w:pPr>
      <w:r w:rsidRPr="001E2630">
        <w:rPr>
          <w:rFonts w:ascii="Goudy Old Style" w:hAnsi="Goudy Old Style"/>
          <w:sz w:val="22"/>
          <w:szCs w:val="22"/>
        </w:rPr>
        <w:t xml:space="preserve">Joann M. Brown                  </w:t>
      </w:r>
    </w:p>
    <w:p w:rsidR="000E362C" w:rsidRPr="001E2630" w:rsidRDefault="000E362C" w:rsidP="000E362C">
      <w:pPr>
        <w:pStyle w:val="BodyText"/>
        <w:rPr>
          <w:rFonts w:ascii="Goudy Old Style" w:hAnsi="Goudy Old Style"/>
          <w:sz w:val="22"/>
          <w:szCs w:val="22"/>
        </w:rPr>
      </w:pPr>
    </w:p>
    <w:p w:rsidR="000E362C" w:rsidRPr="001E2630" w:rsidRDefault="000E362C" w:rsidP="000E362C">
      <w:pPr>
        <w:pStyle w:val="BodyText"/>
        <w:rPr>
          <w:rFonts w:ascii="Goudy Old Style" w:hAnsi="Goudy Old Style"/>
          <w:b/>
          <w:sz w:val="22"/>
          <w:szCs w:val="22"/>
        </w:rPr>
      </w:pPr>
      <w:r w:rsidRPr="001E2630">
        <w:rPr>
          <w:rFonts w:ascii="Goudy Old Style" w:hAnsi="Goudy Old Style"/>
          <w:b/>
          <w:sz w:val="22"/>
          <w:szCs w:val="22"/>
        </w:rPr>
        <w:t>DOG OFFICER</w:t>
      </w:r>
    </w:p>
    <w:p w:rsidR="000E362C" w:rsidRPr="001E2630" w:rsidRDefault="000E362C" w:rsidP="000E362C">
      <w:pPr>
        <w:pStyle w:val="BodyText"/>
        <w:rPr>
          <w:rFonts w:ascii="Goudy Old Style" w:hAnsi="Goudy Old Style"/>
          <w:sz w:val="22"/>
          <w:szCs w:val="22"/>
        </w:rPr>
      </w:pPr>
      <w:r w:rsidRPr="001E2630">
        <w:rPr>
          <w:rFonts w:ascii="Goudy Old Style" w:hAnsi="Goudy Old Style"/>
          <w:sz w:val="22"/>
          <w:szCs w:val="22"/>
        </w:rPr>
        <w:t xml:space="preserve">Arthur Samuelson                   </w:t>
      </w:r>
    </w:p>
    <w:p w:rsidR="000E362C" w:rsidRPr="001E2630" w:rsidRDefault="000E362C" w:rsidP="000E362C">
      <w:pPr>
        <w:pStyle w:val="BodyText"/>
        <w:rPr>
          <w:rFonts w:ascii="Goudy Old Style" w:hAnsi="Goudy Old Style"/>
          <w:sz w:val="22"/>
          <w:szCs w:val="22"/>
        </w:rPr>
      </w:pPr>
    </w:p>
    <w:p w:rsidR="000E362C" w:rsidRPr="001E2630" w:rsidRDefault="000E362C" w:rsidP="000E362C">
      <w:pPr>
        <w:pStyle w:val="BodyText"/>
        <w:rPr>
          <w:rFonts w:ascii="Goudy Old Style" w:hAnsi="Goudy Old Style"/>
          <w:b/>
          <w:sz w:val="22"/>
          <w:szCs w:val="22"/>
        </w:rPr>
      </w:pPr>
      <w:r w:rsidRPr="001E2630">
        <w:rPr>
          <w:rFonts w:ascii="Goudy Old Style" w:hAnsi="Goudy Old Style"/>
          <w:b/>
          <w:sz w:val="22"/>
          <w:szCs w:val="22"/>
        </w:rPr>
        <w:t>DPW SUPERINTENDENT</w:t>
      </w:r>
    </w:p>
    <w:p w:rsidR="000E362C" w:rsidRPr="001E2630" w:rsidRDefault="000E362C" w:rsidP="000E362C">
      <w:pPr>
        <w:tabs>
          <w:tab w:val="left" w:pos="720"/>
          <w:tab w:val="left" w:pos="4320"/>
        </w:tabs>
        <w:spacing w:line="240" w:lineRule="atLeast"/>
        <w:ind w:left="4320" w:hanging="4320"/>
        <w:rPr>
          <w:rFonts w:ascii="Goudy Old Style" w:hAnsi="Goudy Old Style"/>
        </w:rPr>
      </w:pPr>
      <w:r w:rsidRPr="001E2630">
        <w:rPr>
          <w:rFonts w:ascii="Goudy Old Style" w:hAnsi="Goudy Old Style"/>
        </w:rPr>
        <w:t xml:space="preserve">James W. Taylor                      </w:t>
      </w:r>
    </w:p>
    <w:p w:rsidR="000E362C" w:rsidRPr="001E2630" w:rsidRDefault="000E362C" w:rsidP="000E362C">
      <w:pPr>
        <w:tabs>
          <w:tab w:val="left" w:pos="720"/>
          <w:tab w:val="left" w:pos="2160"/>
          <w:tab w:val="left" w:pos="4320"/>
          <w:tab w:val="left" w:pos="5040"/>
        </w:tabs>
        <w:spacing w:line="240" w:lineRule="atLeast"/>
        <w:rPr>
          <w:rFonts w:ascii="Goudy Old Style" w:hAnsi="Goudy Old Style"/>
          <w:b/>
        </w:rPr>
      </w:pPr>
      <w:r w:rsidRPr="001E2630">
        <w:rPr>
          <w:rFonts w:ascii="Goudy Old Style" w:hAnsi="Goudy Old Style"/>
          <w:b/>
        </w:rPr>
        <w:t>ELECTION TELLERS / WORKERS</w:t>
      </w:r>
    </w:p>
    <w:p w:rsidR="000E362C" w:rsidRPr="001E2630" w:rsidRDefault="000E362C" w:rsidP="000E362C">
      <w:pPr>
        <w:tabs>
          <w:tab w:val="left" w:pos="720"/>
          <w:tab w:val="left" w:pos="2160"/>
          <w:tab w:val="left" w:pos="4320"/>
          <w:tab w:val="left" w:pos="5040"/>
        </w:tabs>
        <w:spacing w:line="240" w:lineRule="atLeast"/>
        <w:rPr>
          <w:rFonts w:ascii="Goudy Old Style" w:hAnsi="Goudy Old Style"/>
          <w:bCs/>
        </w:rPr>
      </w:pPr>
      <w:r w:rsidRPr="001E2630">
        <w:rPr>
          <w:rFonts w:ascii="Goudy Old Style" w:hAnsi="Goudy Old Style"/>
          <w:bCs/>
        </w:rPr>
        <w:t xml:space="preserve">Joann M. Brown                  </w:t>
      </w:r>
    </w:p>
    <w:p w:rsidR="000E362C" w:rsidRPr="001E2630" w:rsidRDefault="000E362C" w:rsidP="000E362C">
      <w:pPr>
        <w:tabs>
          <w:tab w:val="left" w:pos="720"/>
          <w:tab w:val="left" w:pos="2160"/>
          <w:tab w:val="left" w:pos="4320"/>
          <w:tab w:val="left" w:pos="5040"/>
        </w:tabs>
        <w:spacing w:line="240" w:lineRule="atLeast"/>
        <w:rPr>
          <w:rFonts w:ascii="Goudy Old Style" w:hAnsi="Goudy Old Style"/>
          <w:bCs/>
        </w:rPr>
      </w:pPr>
      <w:r w:rsidRPr="001E2630">
        <w:rPr>
          <w:rFonts w:ascii="Goudy Old Style" w:hAnsi="Goudy Old Style"/>
          <w:bCs/>
        </w:rPr>
        <w:t>Pru Berr</w:t>
      </w:r>
      <w:r w:rsidR="001E2630">
        <w:rPr>
          <w:rFonts w:ascii="Goudy Old Style" w:hAnsi="Goudy Old Style"/>
          <w:bCs/>
        </w:rPr>
        <w:t xml:space="preserve">y                                                                    </w:t>
      </w:r>
      <w:r w:rsidRPr="001E2630">
        <w:rPr>
          <w:rFonts w:ascii="Goudy Old Style" w:hAnsi="Goudy Old Style"/>
          <w:bCs/>
        </w:rPr>
        <w:t>Marjorie B. Morse</w:t>
      </w:r>
      <w:r w:rsidRPr="001E2630">
        <w:rPr>
          <w:rFonts w:ascii="Goudy Old Style" w:hAnsi="Goudy Old Style"/>
          <w:bCs/>
        </w:rPr>
        <w:tab/>
      </w:r>
      <w:r w:rsidR="001E2630">
        <w:rPr>
          <w:rFonts w:ascii="Goudy Old Style" w:hAnsi="Goudy Old Style"/>
          <w:bCs/>
        </w:rPr>
        <w:t xml:space="preserve">                                                         </w:t>
      </w:r>
      <w:r w:rsidRPr="001E2630">
        <w:rPr>
          <w:rFonts w:ascii="Goudy Old Style" w:hAnsi="Goudy Old Style"/>
          <w:bCs/>
        </w:rPr>
        <w:t xml:space="preserve">Mary Paige                             </w:t>
      </w:r>
      <w:r w:rsidR="001E2630">
        <w:rPr>
          <w:rFonts w:ascii="Goudy Old Style" w:hAnsi="Goudy Old Style"/>
          <w:bCs/>
        </w:rPr>
        <w:t xml:space="preserve">                                          </w:t>
      </w:r>
      <w:r w:rsidRPr="001E2630">
        <w:rPr>
          <w:rFonts w:ascii="Goudy Old Style" w:hAnsi="Goudy Old Style"/>
          <w:bCs/>
        </w:rPr>
        <w:t xml:space="preserve">Susan C. Wood                    </w:t>
      </w:r>
      <w:r w:rsidR="001E2630">
        <w:rPr>
          <w:rFonts w:ascii="Goudy Old Style" w:hAnsi="Goudy Old Style"/>
          <w:bCs/>
        </w:rPr>
        <w:t xml:space="preserve">                                                 </w:t>
      </w:r>
      <w:r w:rsidRPr="001E2630">
        <w:rPr>
          <w:rFonts w:ascii="Goudy Old Style" w:hAnsi="Goudy Old Style"/>
          <w:bCs/>
        </w:rPr>
        <w:t>Chri</w:t>
      </w:r>
      <w:r w:rsidR="001E2630">
        <w:rPr>
          <w:rFonts w:ascii="Goudy Old Style" w:hAnsi="Goudy Old Style"/>
          <w:bCs/>
        </w:rPr>
        <w:t xml:space="preserve">stine Tower                                                                    Robin Reed (Warden)                                             </w:t>
      </w:r>
      <w:r w:rsidRPr="001E2630">
        <w:rPr>
          <w:rFonts w:ascii="Goudy Old Style" w:hAnsi="Goudy Old Style"/>
          <w:bCs/>
        </w:rPr>
        <w:t xml:space="preserve">Shirley Veber                         </w:t>
      </w:r>
    </w:p>
    <w:p w:rsidR="000E362C" w:rsidRPr="001E2630" w:rsidRDefault="000E362C" w:rsidP="000E362C">
      <w:pPr>
        <w:tabs>
          <w:tab w:val="left" w:pos="720"/>
          <w:tab w:val="left" w:pos="2160"/>
          <w:tab w:val="left" w:pos="4320"/>
          <w:tab w:val="left" w:pos="5040"/>
        </w:tabs>
        <w:spacing w:line="240" w:lineRule="atLeast"/>
        <w:rPr>
          <w:rFonts w:ascii="Goudy Old Style" w:hAnsi="Goudy Old Style"/>
          <w:b/>
          <w:bCs/>
        </w:rPr>
      </w:pPr>
      <w:r w:rsidRPr="001E2630">
        <w:rPr>
          <w:rFonts w:ascii="Goudy Old Style" w:hAnsi="Goudy Old Style"/>
          <w:b/>
          <w:bCs/>
        </w:rPr>
        <w:t>EMERGENCY MANAGEMENT DIRECTOR</w:t>
      </w:r>
    </w:p>
    <w:p w:rsidR="000E362C" w:rsidRPr="001E2630" w:rsidRDefault="000E362C" w:rsidP="000E362C">
      <w:pPr>
        <w:tabs>
          <w:tab w:val="left" w:pos="720"/>
          <w:tab w:val="left" w:pos="2160"/>
          <w:tab w:val="left" w:pos="4320"/>
          <w:tab w:val="left" w:pos="5040"/>
        </w:tabs>
        <w:spacing w:line="240" w:lineRule="atLeast"/>
        <w:rPr>
          <w:rFonts w:ascii="Goudy Old Style" w:hAnsi="Goudy Old Style"/>
          <w:bCs/>
        </w:rPr>
      </w:pPr>
      <w:r w:rsidRPr="001E2630">
        <w:rPr>
          <w:rFonts w:ascii="Goudy Old Style" w:hAnsi="Goudy Old Style"/>
          <w:bCs/>
        </w:rPr>
        <w:t xml:space="preserve">Edwin L. May </w:t>
      </w:r>
      <w:r w:rsidRPr="001E2630">
        <w:rPr>
          <w:rFonts w:ascii="Goudy Old Style" w:hAnsi="Goudy Old Style"/>
          <w:bCs/>
        </w:rPr>
        <w:tab/>
        <w:t xml:space="preserve">        </w:t>
      </w:r>
    </w:p>
    <w:p w:rsidR="000E362C" w:rsidRPr="001E2630" w:rsidRDefault="000E362C" w:rsidP="000E362C">
      <w:pPr>
        <w:tabs>
          <w:tab w:val="left" w:pos="720"/>
          <w:tab w:val="left" w:pos="2160"/>
          <w:tab w:val="left" w:pos="4320"/>
          <w:tab w:val="left" w:pos="5040"/>
        </w:tabs>
        <w:spacing w:line="240" w:lineRule="atLeast"/>
        <w:rPr>
          <w:rFonts w:ascii="Goudy Old Style" w:hAnsi="Goudy Old Style"/>
          <w:b/>
          <w:bCs/>
        </w:rPr>
      </w:pPr>
      <w:r w:rsidRPr="001E2630">
        <w:rPr>
          <w:rFonts w:ascii="Goudy Old Style" w:hAnsi="Goudy Old Style"/>
          <w:b/>
          <w:bCs/>
        </w:rPr>
        <w:t>EMERGENCY MEDICAL TECHNICIANS</w:t>
      </w:r>
    </w:p>
    <w:p w:rsidR="000E362C" w:rsidRPr="001E2630" w:rsidRDefault="000E362C" w:rsidP="000E362C">
      <w:pPr>
        <w:pStyle w:val="BodyText"/>
        <w:rPr>
          <w:rFonts w:ascii="Goudy Old Style" w:hAnsi="Goudy Old Style"/>
          <w:sz w:val="22"/>
          <w:szCs w:val="22"/>
        </w:rPr>
      </w:pPr>
      <w:r w:rsidRPr="001E2630">
        <w:rPr>
          <w:rFonts w:ascii="Goudy Old Style" w:hAnsi="Goudy Old Style"/>
          <w:sz w:val="22"/>
          <w:szCs w:val="22"/>
        </w:rPr>
        <w:t xml:space="preserve">C. Selmi Hyytinen                  </w:t>
      </w:r>
    </w:p>
    <w:p w:rsidR="000E362C" w:rsidRPr="001E2630" w:rsidRDefault="000E362C" w:rsidP="000E362C">
      <w:pPr>
        <w:pStyle w:val="BodyText"/>
        <w:rPr>
          <w:rFonts w:ascii="Goudy Old Style" w:hAnsi="Goudy Old Style"/>
          <w:sz w:val="22"/>
          <w:szCs w:val="22"/>
        </w:rPr>
      </w:pPr>
      <w:r w:rsidRPr="001E2630">
        <w:rPr>
          <w:rFonts w:ascii="Goudy Old Style" w:hAnsi="Goudy Old Style"/>
          <w:sz w:val="22"/>
          <w:szCs w:val="22"/>
        </w:rPr>
        <w:t xml:space="preserve">Gail </w:t>
      </w:r>
      <w:proofErr w:type="gramStart"/>
      <w:r w:rsidRPr="001E2630">
        <w:rPr>
          <w:rFonts w:ascii="Goudy Old Style" w:hAnsi="Goudy Old Style"/>
          <w:sz w:val="22"/>
          <w:szCs w:val="22"/>
        </w:rPr>
        <w:t>May  (</w:t>
      </w:r>
      <w:proofErr w:type="gramEnd"/>
      <w:r w:rsidRPr="001E2630">
        <w:rPr>
          <w:rFonts w:ascii="Goudy Old Style" w:hAnsi="Goudy Old Style"/>
          <w:sz w:val="22"/>
          <w:szCs w:val="22"/>
        </w:rPr>
        <w:t xml:space="preserve">Coordinator)        </w:t>
      </w:r>
    </w:p>
    <w:p w:rsidR="000E362C" w:rsidRPr="001E2630" w:rsidRDefault="000E362C" w:rsidP="000E362C">
      <w:pPr>
        <w:tabs>
          <w:tab w:val="left" w:pos="720"/>
          <w:tab w:val="left" w:pos="2160"/>
          <w:tab w:val="left" w:pos="4320"/>
          <w:tab w:val="left" w:pos="5040"/>
        </w:tabs>
        <w:spacing w:line="240" w:lineRule="atLeast"/>
        <w:rPr>
          <w:rFonts w:ascii="Goudy Old Style" w:hAnsi="Goudy Old Style"/>
        </w:rPr>
      </w:pPr>
      <w:r w:rsidRPr="001E2630">
        <w:rPr>
          <w:rFonts w:ascii="Goudy Old Style" w:hAnsi="Goudy Old Style"/>
        </w:rPr>
        <w:t xml:space="preserve"> </w:t>
      </w:r>
    </w:p>
    <w:p w:rsidR="000E362C" w:rsidRPr="001E2630" w:rsidRDefault="000E362C" w:rsidP="000E362C">
      <w:pPr>
        <w:pStyle w:val="BodyText"/>
        <w:rPr>
          <w:rFonts w:ascii="Goudy Old Style" w:hAnsi="Goudy Old Style"/>
          <w:b/>
          <w:sz w:val="22"/>
          <w:szCs w:val="22"/>
        </w:rPr>
      </w:pPr>
      <w:r w:rsidRPr="001E2630">
        <w:rPr>
          <w:rFonts w:ascii="Goudy Old Style" w:hAnsi="Goudy Old Style"/>
          <w:b/>
          <w:sz w:val="22"/>
          <w:szCs w:val="22"/>
        </w:rPr>
        <w:t>ENERGY COMMITTEE</w:t>
      </w:r>
    </w:p>
    <w:p w:rsidR="000E362C" w:rsidRPr="001E2630" w:rsidRDefault="000E362C" w:rsidP="000E362C">
      <w:pPr>
        <w:tabs>
          <w:tab w:val="left" w:pos="720"/>
          <w:tab w:val="left" w:pos="4320"/>
        </w:tabs>
        <w:spacing w:line="240" w:lineRule="atLeast"/>
        <w:outlineLvl w:val="0"/>
        <w:rPr>
          <w:rFonts w:ascii="Goudy Old Style" w:hAnsi="Goudy Old Style"/>
        </w:rPr>
      </w:pPr>
      <w:r w:rsidRPr="001E2630">
        <w:rPr>
          <w:rFonts w:ascii="Goudy Old Style" w:hAnsi="Goudy Old Style"/>
        </w:rPr>
        <w:t>Joh</w:t>
      </w:r>
      <w:r w:rsidR="001E2630">
        <w:rPr>
          <w:rFonts w:ascii="Goudy Old Style" w:hAnsi="Goudy Old Style"/>
        </w:rPr>
        <w:t xml:space="preserve">n R.H. Packard                                               </w:t>
      </w:r>
      <w:r w:rsidRPr="001E2630">
        <w:rPr>
          <w:rFonts w:ascii="Goudy Old Style" w:hAnsi="Goudy Old Style"/>
        </w:rPr>
        <w:t>Robin</w:t>
      </w:r>
      <w:r w:rsidR="001E2630">
        <w:rPr>
          <w:rFonts w:ascii="Goudy Old Style" w:hAnsi="Goudy Old Style"/>
        </w:rPr>
        <w:t xml:space="preserve"> Booth                                                       </w:t>
      </w:r>
      <w:r w:rsidRPr="001E2630">
        <w:rPr>
          <w:rFonts w:ascii="Goudy Old Style" w:hAnsi="Goudy Old Style"/>
        </w:rPr>
        <w:t xml:space="preserve">Abigail Phelps                       </w:t>
      </w:r>
    </w:p>
    <w:p w:rsidR="000E362C" w:rsidRPr="001E2630" w:rsidRDefault="000E362C" w:rsidP="000E362C">
      <w:pPr>
        <w:pStyle w:val="BodyText"/>
        <w:rPr>
          <w:rFonts w:ascii="Goudy Old Style" w:hAnsi="Goudy Old Style"/>
          <w:b/>
          <w:sz w:val="22"/>
          <w:szCs w:val="22"/>
        </w:rPr>
      </w:pPr>
      <w:r w:rsidRPr="001E2630">
        <w:rPr>
          <w:rFonts w:ascii="Goudy Old Style" w:hAnsi="Goudy Old Style"/>
          <w:b/>
          <w:sz w:val="22"/>
          <w:szCs w:val="22"/>
        </w:rPr>
        <w:t>ENVIRONMENTAL OFFICER</w:t>
      </w:r>
    </w:p>
    <w:p w:rsidR="000E362C" w:rsidRPr="001E2630" w:rsidRDefault="000E362C" w:rsidP="000E362C">
      <w:pPr>
        <w:tabs>
          <w:tab w:val="left" w:pos="720"/>
          <w:tab w:val="left" w:pos="5040"/>
        </w:tabs>
        <w:spacing w:line="240" w:lineRule="atLeast"/>
        <w:rPr>
          <w:rFonts w:ascii="Goudy Old Style" w:hAnsi="Goudy Old Style"/>
        </w:rPr>
      </w:pPr>
      <w:r w:rsidRPr="001E2630">
        <w:rPr>
          <w:rFonts w:ascii="Goudy Old Style" w:hAnsi="Goudy Old Style"/>
        </w:rPr>
        <w:t xml:space="preserve">James W. Taylor                     </w:t>
      </w:r>
    </w:p>
    <w:p w:rsidR="000E362C" w:rsidRPr="001E2630" w:rsidRDefault="000E362C" w:rsidP="000E362C">
      <w:pPr>
        <w:pStyle w:val="BodyText"/>
        <w:rPr>
          <w:rFonts w:ascii="Goudy Old Style" w:hAnsi="Goudy Old Style"/>
          <w:sz w:val="22"/>
          <w:szCs w:val="22"/>
        </w:rPr>
      </w:pPr>
    </w:p>
    <w:p w:rsidR="000E362C" w:rsidRPr="001E2630" w:rsidRDefault="000E362C" w:rsidP="000E362C">
      <w:pPr>
        <w:pStyle w:val="BodyText"/>
        <w:rPr>
          <w:rFonts w:ascii="Goudy Old Style" w:hAnsi="Goudy Old Style"/>
          <w:b/>
          <w:sz w:val="22"/>
          <w:szCs w:val="22"/>
        </w:rPr>
      </w:pPr>
      <w:r w:rsidRPr="001E2630">
        <w:rPr>
          <w:rFonts w:ascii="Goudy Old Style" w:hAnsi="Goudy Old Style"/>
          <w:b/>
          <w:sz w:val="22"/>
          <w:szCs w:val="22"/>
        </w:rPr>
        <w:t>FENCE VIEWER</w:t>
      </w:r>
    </w:p>
    <w:p w:rsidR="000E362C" w:rsidRPr="001E2630" w:rsidRDefault="000E362C" w:rsidP="000E362C">
      <w:pPr>
        <w:pStyle w:val="BodyText"/>
        <w:rPr>
          <w:rFonts w:ascii="Goudy Old Style" w:hAnsi="Goudy Old Style"/>
          <w:sz w:val="22"/>
          <w:szCs w:val="22"/>
        </w:rPr>
      </w:pPr>
      <w:r w:rsidRPr="001E2630">
        <w:rPr>
          <w:rFonts w:ascii="Goudy Old Style" w:hAnsi="Goudy Old Style"/>
          <w:sz w:val="22"/>
          <w:szCs w:val="22"/>
        </w:rPr>
        <w:t xml:space="preserve">Noel R. Abbott                       </w:t>
      </w:r>
    </w:p>
    <w:p w:rsidR="000E362C" w:rsidRPr="001E2630" w:rsidRDefault="000E362C" w:rsidP="000E362C">
      <w:pPr>
        <w:pStyle w:val="BodyText"/>
        <w:rPr>
          <w:rFonts w:ascii="Goudy Old Style" w:hAnsi="Goudy Old Style"/>
          <w:sz w:val="22"/>
          <w:szCs w:val="22"/>
        </w:rPr>
      </w:pPr>
    </w:p>
    <w:p w:rsidR="000E362C" w:rsidRPr="001E2630" w:rsidRDefault="000E362C" w:rsidP="000E362C">
      <w:pPr>
        <w:pStyle w:val="BodyText"/>
        <w:rPr>
          <w:rFonts w:ascii="Goudy Old Style" w:hAnsi="Goudy Old Style"/>
          <w:b/>
          <w:sz w:val="22"/>
          <w:szCs w:val="22"/>
        </w:rPr>
      </w:pPr>
      <w:r w:rsidRPr="001E2630">
        <w:rPr>
          <w:rFonts w:ascii="Goudy Old Style" w:hAnsi="Goudy Old Style"/>
          <w:b/>
          <w:sz w:val="22"/>
          <w:szCs w:val="22"/>
        </w:rPr>
        <w:t>FIELD DRIVER</w:t>
      </w:r>
    </w:p>
    <w:p w:rsidR="000E362C" w:rsidRPr="001E2630" w:rsidRDefault="000E362C" w:rsidP="000E362C">
      <w:pPr>
        <w:tabs>
          <w:tab w:val="left" w:pos="720"/>
          <w:tab w:val="left" w:pos="5040"/>
        </w:tabs>
        <w:spacing w:line="240" w:lineRule="atLeast"/>
        <w:rPr>
          <w:rFonts w:ascii="Goudy Old Style" w:hAnsi="Goudy Old Style"/>
        </w:rPr>
      </w:pPr>
      <w:r w:rsidRPr="001E2630">
        <w:rPr>
          <w:rFonts w:ascii="Goudy Old Style" w:hAnsi="Goudy Old Style"/>
        </w:rPr>
        <w:t xml:space="preserve">Sandra A. Daviau                    </w:t>
      </w:r>
    </w:p>
    <w:p w:rsidR="000E362C" w:rsidRPr="001E2630" w:rsidRDefault="000E362C" w:rsidP="000E362C">
      <w:pPr>
        <w:tabs>
          <w:tab w:val="left" w:pos="720"/>
          <w:tab w:val="left" w:pos="5040"/>
        </w:tabs>
        <w:spacing w:line="240" w:lineRule="atLeast"/>
        <w:rPr>
          <w:rFonts w:ascii="Goudy Old Style" w:hAnsi="Goudy Old Style"/>
        </w:rPr>
      </w:pPr>
      <w:r w:rsidRPr="001E2630">
        <w:rPr>
          <w:rFonts w:ascii="Goudy Old Style" w:hAnsi="Goudy Old Style"/>
          <w:b/>
        </w:rPr>
        <w:t>FIRE CHIEF</w:t>
      </w:r>
      <w:r w:rsidR="001E2630">
        <w:rPr>
          <w:rFonts w:ascii="Goudy Old Style" w:hAnsi="Goudy Old Style"/>
          <w:b/>
        </w:rPr>
        <w:t xml:space="preserve">                                                                 </w:t>
      </w:r>
      <w:r w:rsidRPr="001E2630">
        <w:rPr>
          <w:rFonts w:ascii="Goudy Old Style" w:hAnsi="Goudy Old Style"/>
        </w:rPr>
        <w:t xml:space="preserve">Paul McLatchy Jr.                  </w:t>
      </w:r>
    </w:p>
    <w:p w:rsidR="000E362C" w:rsidRPr="001E2630" w:rsidRDefault="000E362C" w:rsidP="000E362C">
      <w:pPr>
        <w:tabs>
          <w:tab w:val="left" w:pos="720"/>
          <w:tab w:val="left" w:pos="5040"/>
        </w:tabs>
        <w:spacing w:line="240" w:lineRule="atLeast"/>
        <w:rPr>
          <w:rFonts w:ascii="Goudy Old Style" w:hAnsi="Goudy Old Style"/>
          <w:b/>
        </w:rPr>
      </w:pPr>
      <w:r w:rsidRPr="001E2630">
        <w:rPr>
          <w:rFonts w:ascii="Goudy Old Style" w:hAnsi="Goudy Old Style"/>
          <w:b/>
        </w:rPr>
        <w:t>DEPUTY FIRE CHIEF</w:t>
      </w:r>
      <w:r w:rsidR="001E2630">
        <w:rPr>
          <w:rFonts w:ascii="Goudy Old Style" w:hAnsi="Goudy Old Style"/>
          <w:b/>
        </w:rPr>
        <w:t xml:space="preserve">                                         </w:t>
      </w:r>
      <w:r w:rsidRPr="001E2630">
        <w:rPr>
          <w:rFonts w:ascii="Goudy Old Style" w:hAnsi="Goudy Old Style"/>
        </w:rPr>
        <w:t xml:space="preserve">Dennis F. May                        </w:t>
      </w:r>
    </w:p>
    <w:p w:rsidR="000E362C" w:rsidRPr="007166BC" w:rsidRDefault="000E362C" w:rsidP="000E362C">
      <w:pPr>
        <w:pStyle w:val="BodyText"/>
        <w:rPr>
          <w:rFonts w:ascii="Goudy Old Style" w:hAnsi="Goudy Old Style"/>
          <w:b/>
          <w:sz w:val="22"/>
          <w:szCs w:val="22"/>
        </w:rPr>
      </w:pPr>
      <w:r w:rsidRPr="007166BC">
        <w:rPr>
          <w:rFonts w:ascii="Goudy Old Style" w:hAnsi="Goudy Old Style"/>
          <w:b/>
          <w:sz w:val="22"/>
          <w:szCs w:val="22"/>
        </w:rPr>
        <w:t>FIRE DEPARTMENT</w:t>
      </w:r>
    </w:p>
    <w:p w:rsidR="000E362C" w:rsidRPr="001E2630" w:rsidRDefault="000E362C" w:rsidP="000E362C">
      <w:pPr>
        <w:tabs>
          <w:tab w:val="left" w:pos="720"/>
          <w:tab w:val="left" w:pos="5040"/>
        </w:tabs>
        <w:spacing w:line="240" w:lineRule="atLeast"/>
        <w:rPr>
          <w:rFonts w:ascii="Goudy Old Style" w:hAnsi="Goudy Old Style"/>
        </w:rPr>
      </w:pPr>
      <w:r w:rsidRPr="001E2630">
        <w:rPr>
          <w:rFonts w:ascii="Goudy Old Style" w:hAnsi="Goudy Old Style"/>
        </w:rPr>
        <w:t>Edwin L. May – Adminis</w:t>
      </w:r>
      <w:r w:rsidR="00B20566">
        <w:rPr>
          <w:rFonts w:ascii="Goudy Old Style" w:hAnsi="Goudy Old Style"/>
        </w:rPr>
        <w:t xml:space="preserve">trator                                 </w:t>
      </w:r>
      <w:r w:rsidR="007166BC">
        <w:rPr>
          <w:rFonts w:ascii="Goudy Old Style" w:hAnsi="Goudy Old Style"/>
        </w:rPr>
        <w:t xml:space="preserve">Matthew R. Crowningshield - </w:t>
      </w:r>
      <w:r w:rsidRPr="001E2630">
        <w:rPr>
          <w:rFonts w:ascii="Goudy Old Style" w:hAnsi="Goudy Old Style"/>
        </w:rPr>
        <w:t>L</w:t>
      </w:r>
      <w:r w:rsidR="00B20566">
        <w:rPr>
          <w:rFonts w:ascii="Goudy Old Style" w:hAnsi="Goudy Old Style"/>
        </w:rPr>
        <w:t>ie</w:t>
      </w:r>
      <w:r w:rsidR="007166BC">
        <w:rPr>
          <w:rFonts w:ascii="Goudy Old Style" w:hAnsi="Goudy Old Style"/>
        </w:rPr>
        <w:t>uten</w:t>
      </w:r>
      <w:r w:rsidRPr="001E2630">
        <w:rPr>
          <w:rFonts w:ascii="Goudy Old Style" w:hAnsi="Goudy Old Style"/>
        </w:rPr>
        <w:t xml:space="preserve">ant </w:t>
      </w:r>
      <w:r w:rsidR="007166BC">
        <w:rPr>
          <w:rFonts w:ascii="Goudy Old Style" w:hAnsi="Goudy Old Style"/>
        </w:rPr>
        <w:t xml:space="preserve">                               C. Selmi Hyytinen - </w:t>
      </w:r>
      <w:r w:rsidRPr="001E2630">
        <w:rPr>
          <w:rFonts w:ascii="Goudy Old Style" w:hAnsi="Goudy Old Style"/>
        </w:rPr>
        <w:t>Lieutenan</w:t>
      </w:r>
      <w:r w:rsidR="007166BC">
        <w:rPr>
          <w:rFonts w:ascii="Goudy Old Style" w:hAnsi="Goudy Old Style"/>
        </w:rPr>
        <w:t xml:space="preserve">t                              Glenn M. White - </w:t>
      </w:r>
      <w:r w:rsidRPr="001E2630">
        <w:rPr>
          <w:rFonts w:ascii="Goudy Old Style" w:hAnsi="Goudy Old Style"/>
        </w:rPr>
        <w:t>Lieutenan</w:t>
      </w:r>
      <w:r w:rsidR="007166BC">
        <w:rPr>
          <w:rFonts w:ascii="Goudy Old Style" w:hAnsi="Goudy Old Style"/>
        </w:rPr>
        <w:t>t                              Brandon A. Sprague - Lieu</w:t>
      </w:r>
      <w:r w:rsidRPr="001E2630">
        <w:rPr>
          <w:rFonts w:ascii="Goudy Old Style" w:hAnsi="Goudy Old Style"/>
        </w:rPr>
        <w:t>tenant</w:t>
      </w:r>
    </w:p>
    <w:p w:rsidR="000E362C" w:rsidRPr="00B20566" w:rsidRDefault="000E362C" w:rsidP="000E362C">
      <w:pPr>
        <w:pStyle w:val="BodyText"/>
        <w:rPr>
          <w:rFonts w:ascii="Goudy Old Style" w:hAnsi="Goudy Old Style"/>
          <w:b/>
          <w:sz w:val="22"/>
          <w:szCs w:val="22"/>
        </w:rPr>
      </w:pPr>
      <w:r w:rsidRPr="00B20566">
        <w:rPr>
          <w:rFonts w:ascii="Goudy Old Style" w:hAnsi="Goudy Old Style"/>
          <w:b/>
          <w:sz w:val="22"/>
          <w:szCs w:val="22"/>
        </w:rPr>
        <w:t>FOREST FIRE WARDEN</w:t>
      </w:r>
    </w:p>
    <w:p w:rsidR="000E362C" w:rsidRPr="001E2630" w:rsidRDefault="000E362C" w:rsidP="000E362C">
      <w:pPr>
        <w:tabs>
          <w:tab w:val="left" w:pos="720"/>
          <w:tab w:val="left" w:pos="5040"/>
        </w:tabs>
        <w:spacing w:line="240" w:lineRule="atLeast"/>
        <w:rPr>
          <w:rFonts w:ascii="Goudy Old Style" w:hAnsi="Goudy Old Style"/>
        </w:rPr>
      </w:pPr>
      <w:r w:rsidRPr="001E2630">
        <w:rPr>
          <w:rFonts w:ascii="Goudy Old Style" w:hAnsi="Goudy Old Style"/>
        </w:rPr>
        <w:t xml:space="preserve">Paul McLatchy Jr.                  </w:t>
      </w:r>
    </w:p>
    <w:p w:rsidR="000E362C" w:rsidRPr="00B20566" w:rsidRDefault="000E362C" w:rsidP="000E362C">
      <w:pPr>
        <w:tabs>
          <w:tab w:val="left" w:pos="720"/>
          <w:tab w:val="left" w:pos="5040"/>
        </w:tabs>
        <w:spacing w:line="240" w:lineRule="atLeast"/>
        <w:rPr>
          <w:rFonts w:ascii="Goudy Old Style" w:hAnsi="Goudy Old Style"/>
          <w:b/>
        </w:rPr>
      </w:pPr>
      <w:r w:rsidRPr="00B20566">
        <w:rPr>
          <w:rFonts w:ascii="Goudy Old Style" w:hAnsi="Goudy Old Style"/>
          <w:b/>
        </w:rPr>
        <w:t>FRANKLIN COUNTY SOLID WASTE MANAGEMENT DISTRICT</w:t>
      </w:r>
    </w:p>
    <w:p w:rsidR="000E362C" w:rsidRPr="001E2630" w:rsidRDefault="000E362C" w:rsidP="000E362C">
      <w:pPr>
        <w:pStyle w:val="BodyText"/>
        <w:rPr>
          <w:rFonts w:ascii="Goudy Old Style" w:hAnsi="Goudy Old Style"/>
          <w:sz w:val="22"/>
          <w:szCs w:val="22"/>
        </w:rPr>
      </w:pPr>
      <w:r w:rsidRPr="001E2630">
        <w:rPr>
          <w:rFonts w:ascii="Goudy Old Style" w:hAnsi="Goudy Old Style"/>
          <w:sz w:val="22"/>
          <w:szCs w:val="22"/>
        </w:rPr>
        <w:t xml:space="preserve">James W. Lively                  </w:t>
      </w:r>
    </w:p>
    <w:p w:rsidR="000E362C" w:rsidRPr="001E2630" w:rsidRDefault="000E362C" w:rsidP="000E362C">
      <w:pPr>
        <w:pStyle w:val="BodyText"/>
        <w:rPr>
          <w:rFonts w:ascii="Goudy Old Style" w:hAnsi="Goudy Old Style"/>
          <w:sz w:val="22"/>
          <w:szCs w:val="22"/>
        </w:rPr>
      </w:pPr>
    </w:p>
    <w:p w:rsidR="000E362C" w:rsidRPr="00B20566" w:rsidRDefault="000E362C" w:rsidP="000E362C">
      <w:pPr>
        <w:pStyle w:val="BodyText"/>
        <w:rPr>
          <w:rFonts w:ascii="Goudy Old Style" w:hAnsi="Goudy Old Style"/>
          <w:b/>
          <w:sz w:val="22"/>
          <w:szCs w:val="22"/>
        </w:rPr>
      </w:pPr>
      <w:r w:rsidRPr="00B20566">
        <w:rPr>
          <w:rFonts w:ascii="Goudy Old Style" w:hAnsi="Goudy Old Style"/>
          <w:b/>
          <w:sz w:val="22"/>
          <w:szCs w:val="22"/>
        </w:rPr>
        <w:t xml:space="preserve">FRANKLIN COUNTY COOPERATIVE </w:t>
      </w:r>
    </w:p>
    <w:p w:rsidR="000E362C" w:rsidRPr="00B20566" w:rsidRDefault="000E362C" w:rsidP="000E362C">
      <w:pPr>
        <w:pStyle w:val="BodyText"/>
        <w:rPr>
          <w:rFonts w:ascii="Goudy Old Style" w:hAnsi="Goudy Old Style"/>
          <w:b/>
          <w:sz w:val="22"/>
          <w:szCs w:val="22"/>
        </w:rPr>
      </w:pPr>
      <w:r w:rsidRPr="00B20566">
        <w:rPr>
          <w:rFonts w:ascii="Goudy Old Style" w:hAnsi="Goudy Old Style"/>
          <w:b/>
          <w:sz w:val="22"/>
          <w:szCs w:val="22"/>
        </w:rPr>
        <w:t>INSPECTION PROGRAM (FCCIP)</w:t>
      </w:r>
    </w:p>
    <w:p w:rsidR="000E362C" w:rsidRPr="001E2630" w:rsidRDefault="000E362C" w:rsidP="00B20566">
      <w:pPr>
        <w:tabs>
          <w:tab w:val="left" w:pos="720"/>
          <w:tab w:val="left" w:pos="5040"/>
        </w:tabs>
        <w:spacing w:line="240" w:lineRule="atLeast"/>
        <w:ind w:left="240" w:hanging="240"/>
        <w:rPr>
          <w:rFonts w:ascii="Goudy Old Style" w:hAnsi="Goudy Old Style"/>
        </w:rPr>
      </w:pPr>
      <w:r w:rsidRPr="001E2630">
        <w:rPr>
          <w:rFonts w:ascii="Goudy Old Style" w:hAnsi="Goudy Old Style"/>
        </w:rPr>
        <w:t>Ellen Mi</w:t>
      </w:r>
      <w:r w:rsidR="00B20566">
        <w:rPr>
          <w:rFonts w:ascii="Goudy Old Style" w:hAnsi="Goudy Old Style"/>
        </w:rPr>
        <w:t xml:space="preserve">ller                           </w:t>
      </w:r>
    </w:p>
    <w:p w:rsidR="000E362C" w:rsidRPr="00B20566" w:rsidRDefault="000E362C" w:rsidP="000E362C">
      <w:pPr>
        <w:pStyle w:val="BodyText"/>
        <w:rPr>
          <w:rFonts w:ascii="Goudy Old Style" w:hAnsi="Goudy Old Style"/>
          <w:b/>
          <w:sz w:val="22"/>
          <w:szCs w:val="22"/>
        </w:rPr>
      </w:pPr>
      <w:r w:rsidRPr="00B20566">
        <w:rPr>
          <w:rFonts w:ascii="Goudy Old Style" w:hAnsi="Goudy Old Style"/>
          <w:b/>
          <w:sz w:val="22"/>
          <w:szCs w:val="22"/>
        </w:rPr>
        <w:t>FRANKLIN REGIONAL COUNCIL OF</w:t>
      </w:r>
    </w:p>
    <w:p w:rsidR="000E362C" w:rsidRPr="00B20566" w:rsidRDefault="000E362C" w:rsidP="000E362C">
      <w:pPr>
        <w:pStyle w:val="BodyText"/>
        <w:rPr>
          <w:rFonts w:ascii="Goudy Old Style" w:hAnsi="Goudy Old Style"/>
          <w:b/>
          <w:sz w:val="22"/>
          <w:szCs w:val="22"/>
        </w:rPr>
      </w:pPr>
      <w:r w:rsidRPr="00B20566">
        <w:rPr>
          <w:rFonts w:ascii="Goudy Old Style" w:hAnsi="Goudy Old Style"/>
          <w:b/>
          <w:sz w:val="22"/>
          <w:szCs w:val="22"/>
        </w:rPr>
        <w:t>GOVERNMENTS (FRCOG)</w:t>
      </w:r>
    </w:p>
    <w:p w:rsidR="000E362C" w:rsidRPr="001E2630" w:rsidRDefault="000E362C" w:rsidP="000E362C">
      <w:pPr>
        <w:tabs>
          <w:tab w:val="left" w:pos="720"/>
          <w:tab w:val="left" w:pos="5040"/>
        </w:tabs>
        <w:spacing w:line="240" w:lineRule="atLeast"/>
        <w:ind w:left="240" w:hanging="240"/>
        <w:rPr>
          <w:rFonts w:ascii="Goudy Old Style" w:hAnsi="Goudy Old Style"/>
        </w:rPr>
      </w:pPr>
      <w:r w:rsidRPr="001E2630">
        <w:rPr>
          <w:rFonts w:ascii="Goudy Old Style" w:hAnsi="Goudy Old Style"/>
        </w:rPr>
        <w:t xml:space="preserve">Noel R. Abbott                      </w:t>
      </w:r>
    </w:p>
    <w:p w:rsidR="00B20566" w:rsidRPr="00B20566" w:rsidRDefault="000E362C" w:rsidP="000E362C">
      <w:pPr>
        <w:tabs>
          <w:tab w:val="left" w:pos="720"/>
          <w:tab w:val="left" w:pos="5040"/>
        </w:tabs>
        <w:spacing w:line="240" w:lineRule="atLeast"/>
        <w:ind w:left="240" w:hanging="240"/>
        <w:rPr>
          <w:rFonts w:ascii="Goudy Old Style" w:hAnsi="Goudy Old Style"/>
          <w:b/>
        </w:rPr>
      </w:pPr>
      <w:r w:rsidRPr="00B20566">
        <w:rPr>
          <w:rFonts w:ascii="Goudy Old Style" w:hAnsi="Goudy Old Style"/>
          <w:b/>
        </w:rPr>
        <w:t>FRANKLIN REGIONAL PLANNING BOARD</w:t>
      </w:r>
    </w:p>
    <w:p w:rsidR="000E362C" w:rsidRPr="001E2630" w:rsidRDefault="000E362C" w:rsidP="007166BC">
      <w:pPr>
        <w:tabs>
          <w:tab w:val="left" w:pos="720"/>
          <w:tab w:val="left" w:pos="5040"/>
        </w:tabs>
        <w:spacing w:line="240" w:lineRule="atLeast"/>
        <w:ind w:left="240" w:hanging="240"/>
        <w:rPr>
          <w:rFonts w:ascii="Goudy Old Style" w:hAnsi="Goudy Old Style"/>
        </w:rPr>
      </w:pPr>
      <w:r w:rsidRPr="00B20566">
        <w:rPr>
          <w:rFonts w:ascii="Goudy Old Style" w:hAnsi="Goudy Old Style"/>
          <w:b/>
        </w:rPr>
        <w:t>SELECTMEN’S REPRESENTATIVE</w:t>
      </w:r>
      <w:r w:rsidR="007166BC">
        <w:rPr>
          <w:rFonts w:ascii="Goudy Old Style" w:hAnsi="Goudy Old Style"/>
          <w:b/>
        </w:rPr>
        <w:t xml:space="preserve">                      </w:t>
      </w:r>
      <w:r w:rsidRPr="001E2630">
        <w:rPr>
          <w:rFonts w:ascii="Goudy Old Style" w:hAnsi="Goudy Old Style"/>
        </w:rPr>
        <w:t xml:space="preserve">Marilyn Wilson                           </w:t>
      </w:r>
    </w:p>
    <w:p w:rsidR="000E362C" w:rsidRPr="00B20566" w:rsidRDefault="000E362C" w:rsidP="000E362C">
      <w:pPr>
        <w:pStyle w:val="BodyText"/>
        <w:rPr>
          <w:rFonts w:ascii="Goudy Old Style" w:hAnsi="Goudy Old Style"/>
          <w:b/>
          <w:sz w:val="22"/>
          <w:szCs w:val="22"/>
        </w:rPr>
      </w:pPr>
      <w:r w:rsidRPr="00B20566">
        <w:rPr>
          <w:rFonts w:ascii="Goudy Old Style" w:hAnsi="Goudy Old Style"/>
          <w:b/>
          <w:sz w:val="22"/>
          <w:szCs w:val="22"/>
        </w:rPr>
        <w:t>GRACY HOUSE COMMITTEE</w:t>
      </w:r>
    </w:p>
    <w:p w:rsidR="000E362C" w:rsidRPr="001E2630" w:rsidRDefault="007166BC" w:rsidP="000E362C">
      <w:pPr>
        <w:tabs>
          <w:tab w:val="left" w:pos="720"/>
          <w:tab w:val="left" w:pos="5040"/>
        </w:tabs>
        <w:spacing w:line="240" w:lineRule="atLeast"/>
        <w:rPr>
          <w:rFonts w:ascii="Goudy Old Style" w:hAnsi="Goudy Old Style"/>
        </w:rPr>
      </w:pPr>
      <w:r w:rsidRPr="001E2630">
        <w:rPr>
          <w:rFonts w:ascii="Goudy Old Style" w:hAnsi="Goudy Old Style"/>
        </w:rPr>
        <w:t xml:space="preserve">Marilyn Belval                        </w:t>
      </w:r>
      <w:r>
        <w:rPr>
          <w:rFonts w:ascii="Goudy Old Style" w:hAnsi="Goudy Old Style"/>
        </w:rPr>
        <w:t xml:space="preserve">                                      </w:t>
      </w:r>
      <w:r w:rsidR="000E362C" w:rsidRPr="001E2630">
        <w:rPr>
          <w:rFonts w:ascii="Goudy Old Style" w:hAnsi="Goudy Old Style"/>
        </w:rPr>
        <w:t>Cynthia M. Laffond</w:t>
      </w:r>
      <w:r w:rsidR="00B20566">
        <w:rPr>
          <w:rFonts w:ascii="Goudy Old Style" w:hAnsi="Goudy Old Style"/>
        </w:rPr>
        <w:t xml:space="preserve">                                             </w:t>
      </w:r>
      <w:r w:rsidR="000E362C" w:rsidRPr="001E2630">
        <w:rPr>
          <w:rFonts w:ascii="Goudy Old Style" w:hAnsi="Goudy Old Style"/>
        </w:rPr>
        <w:t>Leon</w:t>
      </w:r>
      <w:r w:rsidR="00B20566">
        <w:rPr>
          <w:rFonts w:ascii="Goudy Old Style" w:hAnsi="Goudy Old Style"/>
        </w:rPr>
        <w:t xml:space="preserve">ard J. Laffond                                                    </w:t>
      </w:r>
    </w:p>
    <w:p w:rsidR="000E362C" w:rsidRPr="00B20566" w:rsidRDefault="000E362C" w:rsidP="000E362C">
      <w:pPr>
        <w:pStyle w:val="BodyText"/>
        <w:rPr>
          <w:rFonts w:ascii="Goudy Old Style" w:hAnsi="Goudy Old Style"/>
          <w:b/>
          <w:sz w:val="22"/>
          <w:szCs w:val="22"/>
        </w:rPr>
      </w:pPr>
      <w:r w:rsidRPr="00B20566">
        <w:rPr>
          <w:rFonts w:ascii="Goudy Old Style" w:hAnsi="Goudy Old Style"/>
          <w:b/>
          <w:sz w:val="22"/>
          <w:szCs w:val="22"/>
        </w:rPr>
        <w:t>HAZARDOUS MATERIALS CONTROL</w:t>
      </w:r>
    </w:p>
    <w:p w:rsidR="000E362C" w:rsidRPr="00B20566" w:rsidRDefault="000E362C" w:rsidP="000E362C">
      <w:pPr>
        <w:pStyle w:val="BodyText"/>
        <w:rPr>
          <w:rFonts w:ascii="Goudy Old Style" w:hAnsi="Goudy Old Style"/>
          <w:b/>
          <w:sz w:val="22"/>
          <w:szCs w:val="22"/>
        </w:rPr>
      </w:pPr>
      <w:r w:rsidRPr="00B20566">
        <w:rPr>
          <w:rFonts w:ascii="Goudy Old Style" w:hAnsi="Goudy Old Style"/>
          <w:b/>
          <w:sz w:val="22"/>
          <w:szCs w:val="22"/>
        </w:rPr>
        <w:t>OFFICER</w:t>
      </w:r>
    </w:p>
    <w:p w:rsidR="000E362C" w:rsidRPr="001E2630" w:rsidRDefault="000E362C" w:rsidP="000E362C">
      <w:pPr>
        <w:pStyle w:val="BodyText"/>
        <w:rPr>
          <w:rFonts w:ascii="Goudy Old Style" w:hAnsi="Goudy Old Style"/>
          <w:sz w:val="22"/>
          <w:szCs w:val="22"/>
        </w:rPr>
      </w:pPr>
      <w:r w:rsidRPr="001E2630">
        <w:rPr>
          <w:rFonts w:ascii="Goudy Old Style" w:hAnsi="Goudy Old Style"/>
          <w:sz w:val="22"/>
          <w:szCs w:val="22"/>
        </w:rPr>
        <w:t xml:space="preserve">Edwin L. May                             </w:t>
      </w:r>
    </w:p>
    <w:p w:rsidR="000E362C" w:rsidRPr="001E2630" w:rsidRDefault="000E362C" w:rsidP="000E362C">
      <w:pPr>
        <w:pStyle w:val="BodyText"/>
        <w:rPr>
          <w:rFonts w:ascii="Goudy Old Style" w:hAnsi="Goudy Old Style"/>
          <w:sz w:val="22"/>
          <w:szCs w:val="22"/>
        </w:rPr>
      </w:pPr>
    </w:p>
    <w:p w:rsidR="000E362C" w:rsidRPr="00B20566" w:rsidRDefault="000E362C" w:rsidP="000E362C">
      <w:pPr>
        <w:pStyle w:val="BodyText"/>
        <w:rPr>
          <w:rFonts w:ascii="Goudy Old Style" w:hAnsi="Goudy Old Style"/>
          <w:b/>
          <w:sz w:val="22"/>
          <w:szCs w:val="22"/>
        </w:rPr>
      </w:pPr>
      <w:r w:rsidRPr="00B20566">
        <w:rPr>
          <w:rFonts w:ascii="Goudy Old Style" w:hAnsi="Goudy Old Style"/>
          <w:b/>
          <w:sz w:val="22"/>
          <w:szCs w:val="22"/>
        </w:rPr>
        <w:t>HEALTH AGENT</w:t>
      </w:r>
    </w:p>
    <w:p w:rsidR="000E362C" w:rsidRPr="00B20566" w:rsidRDefault="000E362C" w:rsidP="000E362C">
      <w:pPr>
        <w:pStyle w:val="BodyText"/>
        <w:rPr>
          <w:rFonts w:ascii="Goudy Old Style" w:hAnsi="Goudy Old Style"/>
          <w:b/>
          <w:sz w:val="22"/>
          <w:szCs w:val="22"/>
        </w:rPr>
      </w:pPr>
      <w:r w:rsidRPr="00B20566">
        <w:rPr>
          <w:rFonts w:ascii="Goudy Old Style" w:hAnsi="Goudy Old Style"/>
          <w:b/>
          <w:sz w:val="22"/>
          <w:szCs w:val="22"/>
        </w:rPr>
        <w:t>APPOINTED BY BOARD OF HEALTH</w:t>
      </w:r>
    </w:p>
    <w:p w:rsidR="000E362C" w:rsidRPr="001E2630" w:rsidRDefault="000E362C" w:rsidP="000E362C">
      <w:pPr>
        <w:pStyle w:val="BodyText"/>
        <w:rPr>
          <w:rFonts w:ascii="Goudy Old Style" w:hAnsi="Goudy Old Style"/>
          <w:sz w:val="22"/>
          <w:szCs w:val="22"/>
        </w:rPr>
      </w:pPr>
      <w:r w:rsidRPr="001E2630">
        <w:rPr>
          <w:rFonts w:ascii="Goudy Old Style" w:hAnsi="Goudy Old Style"/>
          <w:sz w:val="22"/>
          <w:szCs w:val="22"/>
        </w:rPr>
        <w:t xml:space="preserve">Lisa Danek Burke                     </w:t>
      </w:r>
    </w:p>
    <w:p w:rsidR="000E362C" w:rsidRPr="001E2630" w:rsidRDefault="000E362C" w:rsidP="000E362C">
      <w:pPr>
        <w:pStyle w:val="BodyText"/>
        <w:rPr>
          <w:rFonts w:ascii="Goudy Old Style" w:hAnsi="Goudy Old Style"/>
          <w:sz w:val="22"/>
          <w:szCs w:val="22"/>
        </w:rPr>
      </w:pPr>
    </w:p>
    <w:p w:rsidR="000E362C" w:rsidRPr="00B20566" w:rsidRDefault="000E362C" w:rsidP="000E362C">
      <w:pPr>
        <w:pStyle w:val="BodyText"/>
        <w:rPr>
          <w:rFonts w:ascii="Goudy Old Style" w:hAnsi="Goudy Old Style"/>
          <w:b/>
          <w:sz w:val="22"/>
          <w:szCs w:val="22"/>
        </w:rPr>
      </w:pPr>
      <w:r w:rsidRPr="00B20566">
        <w:rPr>
          <w:rFonts w:ascii="Goudy Old Style" w:hAnsi="Goudy Old Style"/>
          <w:b/>
          <w:sz w:val="22"/>
          <w:szCs w:val="22"/>
        </w:rPr>
        <w:t>INSPECTOR OF BUILDINGS</w:t>
      </w:r>
    </w:p>
    <w:p w:rsidR="000E362C" w:rsidRPr="001E2630" w:rsidRDefault="000E362C" w:rsidP="000E362C">
      <w:pPr>
        <w:pStyle w:val="BodyText"/>
        <w:rPr>
          <w:rFonts w:ascii="Goudy Old Style" w:hAnsi="Goudy Old Style"/>
          <w:sz w:val="22"/>
          <w:szCs w:val="22"/>
        </w:rPr>
      </w:pPr>
      <w:r w:rsidRPr="001E2630">
        <w:rPr>
          <w:rFonts w:ascii="Goudy Old Style" w:hAnsi="Goudy Old Style"/>
          <w:sz w:val="22"/>
          <w:szCs w:val="22"/>
        </w:rPr>
        <w:t xml:space="preserve">James Hawkins –FCCIP         </w:t>
      </w:r>
    </w:p>
    <w:p w:rsidR="00B20566" w:rsidRDefault="00B20566" w:rsidP="000E362C">
      <w:pPr>
        <w:tabs>
          <w:tab w:val="left" w:pos="720"/>
          <w:tab w:val="left" w:pos="5040"/>
        </w:tabs>
        <w:spacing w:line="240" w:lineRule="atLeast"/>
        <w:outlineLvl w:val="0"/>
        <w:rPr>
          <w:rFonts w:ascii="Goudy Old Style" w:hAnsi="Goudy Old Style"/>
        </w:rPr>
      </w:pPr>
    </w:p>
    <w:p w:rsidR="000E362C" w:rsidRPr="007166BC" w:rsidRDefault="000E362C" w:rsidP="000E362C">
      <w:pPr>
        <w:tabs>
          <w:tab w:val="left" w:pos="720"/>
          <w:tab w:val="left" w:pos="5040"/>
        </w:tabs>
        <w:spacing w:line="240" w:lineRule="atLeast"/>
        <w:outlineLvl w:val="0"/>
        <w:rPr>
          <w:rFonts w:ascii="Goudy Old Style" w:hAnsi="Goudy Old Style"/>
          <w:b/>
        </w:rPr>
      </w:pPr>
      <w:r w:rsidRPr="007166BC">
        <w:rPr>
          <w:rFonts w:ascii="Goudy Old Style" w:hAnsi="Goudy Old Style"/>
          <w:b/>
        </w:rPr>
        <w:t xml:space="preserve">MA BROADBAND INSTITUTE – ROWE REP. </w:t>
      </w:r>
      <w:r w:rsidRPr="001E2630">
        <w:rPr>
          <w:rFonts w:ascii="Goudy Old Style" w:hAnsi="Goudy Old Style"/>
        </w:rPr>
        <w:t xml:space="preserve">Ellen B. Miller                         </w:t>
      </w:r>
    </w:p>
    <w:p w:rsidR="000E362C" w:rsidRPr="00B20566" w:rsidRDefault="00B20566" w:rsidP="000E362C">
      <w:pPr>
        <w:tabs>
          <w:tab w:val="left" w:pos="720"/>
          <w:tab w:val="left" w:pos="5040"/>
        </w:tabs>
        <w:spacing w:line="240" w:lineRule="atLeast"/>
        <w:outlineLvl w:val="0"/>
        <w:rPr>
          <w:rFonts w:ascii="Goudy Old Style" w:hAnsi="Goudy Old Style"/>
          <w:b/>
        </w:rPr>
      </w:pPr>
      <w:r>
        <w:rPr>
          <w:rFonts w:ascii="Goudy Old Style" w:hAnsi="Goudy Old Style"/>
          <w:b/>
        </w:rPr>
        <w:t xml:space="preserve">MEASURER OF WOOD, BARK &amp; LUMBER          </w:t>
      </w:r>
      <w:r w:rsidR="000E362C" w:rsidRPr="001E2630">
        <w:rPr>
          <w:rFonts w:ascii="Goudy Old Style" w:hAnsi="Goudy Old Style"/>
        </w:rPr>
        <w:t xml:space="preserve">Thomas P. Danek, Jr            </w:t>
      </w:r>
    </w:p>
    <w:p w:rsidR="000E362C" w:rsidRPr="007166BC" w:rsidRDefault="00B20566" w:rsidP="000E362C">
      <w:pPr>
        <w:tabs>
          <w:tab w:val="left" w:pos="720"/>
          <w:tab w:val="left" w:pos="5040"/>
        </w:tabs>
        <w:spacing w:line="240" w:lineRule="atLeast"/>
        <w:outlineLvl w:val="0"/>
        <w:rPr>
          <w:rFonts w:ascii="Goudy Old Style" w:hAnsi="Goudy Old Style"/>
          <w:b/>
        </w:rPr>
      </w:pPr>
      <w:r w:rsidRPr="00B20566">
        <w:rPr>
          <w:rFonts w:ascii="Goudy Old Style" w:hAnsi="Goudy Old Style"/>
          <w:b/>
        </w:rPr>
        <w:t>M</w:t>
      </w:r>
      <w:r w:rsidR="000E362C" w:rsidRPr="00B20566">
        <w:rPr>
          <w:rFonts w:ascii="Goudy Old Style" w:hAnsi="Goudy Old Style"/>
          <w:b/>
        </w:rPr>
        <w:t xml:space="preserve">OHAWK MUNICIPAL ADVISORY </w:t>
      </w:r>
      <w:r w:rsidR="007166BC">
        <w:rPr>
          <w:rFonts w:ascii="Goudy Old Style" w:hAnsi="Goudy Old Style"/>
          <w:b/>
        </w:rPr>
        <w:t xml:space="preserve">COMMITTEE                                                            </w:t>
      </w:r>
      <w:r w:rsidR="000E362C" w:rsidRPr="001E2630">
        <w:rPr>
          <w:rFonts w:ascii="Goudy Old Style" w:hAnsi="Goudy Old Style"/>
        </w:rPr>
        <w:t xml:space="preserve">Noel R. Abbott                        </w:t>
      </w:r>
    </w:p>
    <w:p w:rsidR="000E362C" w:rsidRPr="007166BC" w:rsidRDefault="007166BC" w:rsidP="000E362C">
      <w:pPr>
        <w:tabs>
          <w:tab w:val="left" w:pos="720"/>
          <w:tab w:val="left" w:pos="5040"/>
        </w:tabs>
        <w:spacing w:line="240" w:lineRule="atLeast"/>
        <w:rPr>
          <w:rFonts w:ascii="Goudy Old Style" w:hAnsi="Goudy Old Style"/>
          <w:b/>
        </w:rPr>
      </w:pPr>
      <w:r>
        <w:rPr>
          <w:rFonts w:ascii="Goudy Old Style" w:hAnsi="Goudy Old Style"/>
          <w:b/>
        </w:rPr>
        <w:t xml:space="preserve">MUNICIPAL LIGHT PLANT MANAGER               </w:t>
      </w:r>
      <w:r w:rsidR="000E362C" w:rsidRPr="001E2630">
        <w:rPr>
          <w:rFonts w:ascii="Goudy Old Style" w:hAnsi="Goudy Old Style"/>
        </w:rPr>
        <w:t xml:space="preserve">Noel R. Abbott                  </w:t>
      </w:r>
    </w:p>
    <w:p w:rsidR="000E362C" w:rsidRPr="007166BC" w:rsidRDefault="000E362C" w:rsidP="000E362C">
      <w:pPr>
        <w:pStyle w:val="BodyText"/>
        <w:rPr>
          <w:rFonts w:ascii="Goudy Old Style" w:hAnsi="Goudy Old Style"/>
          <w:b/>
        </w:rPr>
      </w:pPr>
      <w:r w:rsidRPr="007166BC">
        <w:rPr>
          <w:rFonts w:ascii="Goudy Old Style" w:hAnsi="Goudy Old Style"/>
          <w:b/>
        </w:rPr>
        <w:t>OLD HOME DAY COMMITTEE</w:t>
      </w:r>
    </w:p>
    <w:p w:rsidR="000E362C" w:rsidRPr="00E50FE8" w:rsidRDefault="00B20566" w:rsidP="000E362C">
      <w:pPr>
        <w:tabs>
          <w:tab w:val="left" w:pos="720"/>
          <w:tab w:val="left" w:pos="5040"/>
        </w:tabs>
        <w:spacing w:line="240" w:lineRule="atLeast"/>
        <w:outlineLvl w:val="0"/>
        <w:rPr>
          <w:rFonts w:ascii="Goudy Old Style" w:hAnsi="Goudy Old Style"/>
        </w:rPr>
      </w:pPr>
      <w:r>
        <w:rPr>
          <w:rFonts w:ascii="Goudy Old Style" w:hAnsi="Goudy Old Style"/>
        </w:rPr>
        <w:t xml:space="preserve">Jo-ann M. Brown                                                             John Magnago                                                             </w:t>
      </w:r>
      <w:r w:rsidR="000E362C">
        <w:rPr>
          <w:rFonts w:ascii="Goudy Old Style" w:hAnsi="Goudy Old Style"/>
        </w:rPr>
        <w:t xml:space="preserve">Christine A. Tower       </w:t>
      </w:r>
      <w:r w:rsidR="000E362C">
        <w:rPr>
          <w:rFonts w:ascii="Goudy Old Style" w:hAnsi="Goudy Old Style"/>
        </w:rPr>
        <w:tab/>
      </w:r>
    </w:p>
    <w:p w:rsidR="000E362C" w:rsidRPr="00B20566" w:rsidRDefault="000E362C" w:rsidP="00B20566">
      <w:pPr>
        <w:tabs>
          <w:tab w:val="left" w:pos="720"/>
          <w:tab w:val="left" w:pos="5040"/>
        </w:tabs>
        <w:spacing w:line="240" w:lineRule="atLeast"/>
        <w:rPr>
          <w:rFonts w:ascii="Goudy Old Style" w:hAnsi="Goudy Old Style"/>
          <w:b/>
        </w:rPr>
      </w:pPr>
      <w:r w:rsidRPr="00B20566">
        <w:rPr>
          <w:rFonts w:ascii="Goudy Old Style" w:hAnsi="Goudy Old Style"/>
          <w:b/>
        </w:rPr>
        <w:t>POLICE CHIEF / SPECIAL POLICE OFFICER</w:t>
      </w:r>
    </w:p>
    <w:p w:rsidR="000E362C" w:rsidRPr="00555B94" w:rsidRDefault="000E362C" w:rsidP="000E362C">
      <w:pPr>
        <w:tabs>
          <w:tab w:val="left" w:pos="720"/>
          <w:tab w:val="left" w:pos="5040"/>
        </w:tabs>
        <w:spacing w:line="240" w:lineRule="atLeast"/>
        <w:rPr>
          <w:rFonts w:ascii="Goudy Old Style" w:hAnsi="Goudy Old Style"/>
          <w:bCs/>
        </w:rPr>
      </w:pPr>
      <w:r>
        <w:rPr>
          <w:rFonts w:ascii="Goudy Old Style" w:hAnsi="Goudy Old Style"/>
          <w:bCs/>
        </w:rPr>
        <w:t>Julie Shippee</w:t>
      </w:r>
    </w:p>
    <w:p w:rsidR="000E362C" w:rsidRPr="00E50FE8" w:rsidRDefault="000E362C" w:rsidP="000E362C">
      <w:pPr>
        <w:tabs>
          <w:tab w:val="left" w:pos="720"/>
          <w:tab w:val="left" w:pos="5040"/>
        </w:tabs>
        <w:spacing w:line="240" w:lineRule="atLeast"/>
        <w:rPr>
          <w:rFonts w:ascii="Goudy Old Style" w:hAnsi="Goudy Old Style"/>
          <w:b/>
          <w:bCs/>
        </w:rPr>
      </w:pPr>
      <w:r w:rsidRPr="00E50FE8">
        <w:rPr>
          <w:rFonts w:ascii="Goudy Old Style" w:hAnsi="Goudy Old Style"/>
          <w:b/>
          <w:bCs/>
        </w:rPr>
        <w:t>POLICE / SPECIAL POLICE OFFICERS</w:t>
      </w:r>
    </w:p>
    <w:p w:rsidR="000E362C" w:rsidRPr="00E50FE8" w:rsidRDefault="00B20566" w:rsidP="000E362C">
      <w:pPr>
        <w:tabs>
          <w:tab w:val="left" w:pos="720"/>
          <w:tab w:val="left" w:pos="5040"/>
        </w:tabs>
        <w:spacing w:line="240" w:lineRule="atLeast"/>
        <w:outlineLvl w:val="0"/>
        <w:rPr>
          <w:rFonts w:ascii="Goudy Old Style" w:hAnsi="Goudy Old Style"/>
        </w:rPr>
      </w:pPr>
      <w:r>
        <w:rPr>
          <w:rFonts w:ascii="Goudy Old Style" w:hAnsi="Goudy Old Style"/>
        </w:rPr>
        <w:t xml:space="preserve">C. Selmi Hyytinen                                                            </w:t>
      </w:r>
      <w:r w:rsidR="000E362C">
        <w:rPr>
          <w:rFonts w:ascii="Goudy Old Style" w:hAnsi="Goudy Old Style"/>
        </w:rPr>
        <w:t>Chris Mattson</w:t>
      </w:r>
    </w:p>
    <w:p w:rsidR="000E362C" w:rsidRPr="00B20566" w:rsidRDefault="000E362C" w:rsidP="000E362C">
      <w:pPr>
        <w:pStyle w:val="BodyText"/>
        <w:rPr>
          <w:rFonts w:ascii="Goudy Old Style" w:hAnsi="Goudy Old Style"/>
          <w:b/>
        </w:rPr>
      </w:pPr>
      <w:r w:rsidRPr="00B20566">
        <w:rPr>
          <w:rFonts w:ascii="Goudy Old Style" w:hAnsi="Goudy Old Style"/>
          <w:b/>
        </w:rPr>
        <w:t>POUND KEEPER</w:t>
      </w:r>
    </w:p>
    <w:p w:rsidR="000E362C" w:rsidRPr="00E50FE8" w:rsidRDefault="000E362C" w:rsidP="000E362C">
      <w:pPr>
        <w:tabs>
          <w:tab w:val="left" w:pos="720"/>
          <w:tab w:val="left" w:pos="5040"/>
        </w:tabs>
        <w:spacing w:line="240" w:lineRule="atLeast"/>
        <w:ind w:left="240" w:hanging="240"/>
        <w:rPr>
          <w:rFonts w:ascii="Goudy Old Style" w:hAnsi="Goudy Old Style"/>
        </w:rPr>
      </w:pPr>
      <w:r w:rsidRPr="00E50FE8">
        <w:rPr>
          <w:rFonts w:ascii="Goudy Old Style" w:hAnsi="Goudy Old Style"/>
        </w:rPr>
        <w:t xml:space="preserve">Sandra P. Daviau </w:t>
      </w:r>
      <w:r>
        <w:rPr>
          <w:rFonts w:ascii="Goudy Old Style" w:hAnsi="Goudy Old Style"/>
        </w:rPr>
        <w:t xml:space="preserve">                    </w:t>
      </w:r>
    </w:p>
    <w:p w:rsidR="000E362C" w:rsidRPr="00B20566" w:rsidRDefault="000E362C" w:rsidP="000E362C">
      <w:pPr>
        <w:pStyle w:val="BodyText"/>
        <w:rPr>
          <w:rFonts w:ascii="Goudy Old Style" w:hAnsi="Goudy Old Style"/>
          <w:b/>
        </w:rPr>
      </w:pPr>
      <w:r w:rsidRPr="00B20566">
        <w:rPr>
          <w:rFonts w:ascii="Goudy Old Style" w:hAnsi="Goudy Old Style"/>
          <w:b/>
        </w:rPr>
        <w:t>REGISTRARS OF VOTERS</w:t>
      </w:r>
    </w:p>
    <w:p w:rsidR="000E362C" w:rsidRPr="00B20566" w:rsidRDefault="000E362C" w:rsidP="000E362C">
      <w:pPr>
        <w:pStyle w:val="BodyText"/>
        <w:rPr>
          <w:rFonts w:ascii="Goudy Old Style" w:hAnsi="Goudy Old Style"/>
        </w:rPr>
      </w:pPr>
      <w:r w:rsidRPr="00B20566">
        <w:rPr>
          <w:rFonts w:ascii="Goudy Old Style" w:hAnsi="Goudy Old Style"/>
        </w:rPr>
        <w:t xml:space="preserve">Jennifer Morse </w:t>
      </w:r>
      <w:r w:rsidRPr="00B20566">
        <w:rPr>
          <w:rFonts w:ascii="Goudy Old Style" w:hAnsi="Goudy Old Style"/>
        </w:rPr>
        <w:tab/>
      </w:r>
    </w:p>
    <w:p w:rsidR="000E362C" w:rsidRPr="00B20566" w:rsidRDefault="007166BC" w:rsidP="000E362C">
      <w:pPr>
        <w:pStyle w:val="BodyText"/>
        <w:rPr>
          <w:rFonts w:ascii="Goudy Old Style" w:hAnsi="Goudy Old Style"/>
        </w:rPr>
      </w:pPr>
      <w:r w:rsidRPr="00B20566">
        <w:rPr>
          <w:rFonts w:ascii="Goudy Old Style" w:hAnsi="Goudy Old Style"/>
        </w:rPr>
        <w:t>Lisa Danek Burke</w:t>
      </w:r>
      <w:r>
        <w:rPr>
          <w:rFonts w:ascii="Goudy Old Style" w:hAnsi="Goudy Old Style"/>
          <w:b/>
        </w:rPr>
        <w:tab/>
        <w:t xml:space="preserve">                                               </w:t>
      </w:r>
      <w:r w:rsidR="000E362C" w:rsidRPr="00B20566">
        <w:rPr>
          <w:rFonts w:ascii="Goudy Old Style" w:hAnsi="Goudy Old Style"/>
        </w:rPr>
        <w:t>Lisa L. Miller</w:t>
      </w:r>
      <w:r w:rsidR="000E362C" w:rsidRPr="00B20566">
        <w:rPr>
          <w:rFonts w:ascii="Goudy Old Style" w:hAnsi="Goudy Old Style"/>
        </w:rPr>
        <w:tab/>
      </w:r>
      <w:r w:rsidR="000E362C" w:rsidRPr="00B20566">
        <w:rPr>
          <w:rFonts w:ascii="Goudy Old Style" w:hAnsi="Goudy Old Style"/>
        </w:rPr>
        <w:tab/>
        <w:t xml:space="preserve">        </w:t>
      </w:r>
    </w:p>
    <w:p w:rsidR="000E362C" w:rsidRPr="00B20566" w:rsidRDefault="000E362C" w:rsidP="000E362C">
      <w:pPr>
        <w:pStyle w:val="BodyText"/>
        <w:rPr>
          <w:rFonts w:ascii="Goudy Old Style" w:hAnsi="Goudy Old Style"/>
        </w:rPr>
      </w:pPr>
      <w:r w:rsidRPr="00B20566">
        <w:rPr>
          <w:rFonts w:ascii="Goudy Old Style" w:hAnsi="Goudy Old Style"/>
        </w:rPr>
        <w:t>Willian D. Parent</w:t>
      </w:r>
      <w:r w:rsidRPr="00B20566">
        <w:rPr>
          <w:rFonts w:ascii="Goudy Old Style" w:hAnsi="Goudy Old Style"/>
        </w:rPr>
        <w:tab/>
        <w:t xml:space="preserve">        </w:t>
      </w:r>
    </w:p>
    <w:p w:rsidR="000E362C" w:rsidRPr="00CC7D0B" w:rsidRDefault="000E362C" w:rsidP="000E362C">
      <w:pPr>
        <w:pStyle w:val="BodyText"/>
        <w:rPr>
          <w:rFonts w:ascii="Goudy Old Style" w:hAnsi="Goudy Old Style"/>
          <w:b/>
        </w:rPr>
      </w:pPr>
      <w:r>
        <w:rPr>
          <w:rFonts w:ascii="Goudy Old Style" w:hAnsi="Goudy Old Style"/>
          <w:b/>
        </w:rPr>
        <w:t xml:space="preserve">        </w:t>
      </w:r>
    </w:p>
    <w:p w:rsidR="000E362C" w:rsidRPr="007166BC" w:rsidRDefault="007166BC" w:rsidP="000E362C">
      <w:pPr>
        <w:tabs>
          <w:tab w:val="left" w:pos="720"/>
          <w:tab w:val="left" w:pos="5040"/>
        </w:tabs>
        <w:spacing w:line="240" w:lineRule="atLeast"/>
        <w:rPr>
          <w:rFonts w:ascii="Goudy Old Style" w:hAnsi="Goudy Old Style"/>
          <w:b/>
          <w:bCs/>
        </w:rPr>
      </w:pPr>
      <w:r>
        <w:rPr>
          <w:rFonts w:ascii="Goudy Old Style" w:hAnsi="Goudy Old Style"/>
          <w:b/>
          <w:bCs/>
        </w:rPr>
        <w:t xml:space="preserve">SCHOOL BUILDING COMMITTEE              </w:t>
      </w:r>
      <w:r w:rsidR="000E362C" w:rsidRPr="00B20566">
        <w:rPr>
          <w:rFonts w:ascii="Goudy Old Style" w:hAnsi="Goudy Old Style"/>
          <w:bCs/>
          <w:sz w:val="24"/>
          <w:szCs w:val="24"/>
        </w:rPr>
        <w:t xml:space="preserve">Dennis May </w:t>
      </w:r>
      <w:r w:rsidR="00B20566">
        <w:rPr>
          <w:rFonts w:ascii="Goudy Old Style" w:hAnsi="Goudy Old Style"/>
          <w:bCs/>
          <w:sz w:val="24"/>
          <w:szCs w:val="24"/>
        </w:rPr>
        <w:t xml:space="preserve">                                                  </w:t>
      </w:r>
      <w:r w:rsidR="000E362C" w:rsidRPr="00B20566">
        <w:rPr>
          <w:rFonts w:ascii="Goudy Old Style" w:hAnsi="Goudy Old Style"/>
          <w:bCs/>
          <w:sz w:val="24"/>
          <w:szCs w:val="24"/>
        </w:rPr>
        <w:t xml:space="preserve">William Loomis                                </w:t>
      </w:r>
      <w:r w:rsidR="00B20566">
        <w:rPr>
          <w:rFonts w:ascii="Goudy Old Style" w:hAnsi="Goudy Old Style"/>
          <w:bCs/>
          <w:sz w:val="24"/>
          <w:szCs w:val="24"/>
        </w:rPr>
        <w:t xml:space="preserve">                          </w:t>
      </w:r>
      <w:r w:rsidR="000E362C" w:rsidRPr="00B20566">
        <w:rPr>
          <w:rFonts w:ascii="Goudy Old Style" w:hAnsi="Goudy Old Style"/>
          <w:bCs/>
          <w:sz w:val="24"/>
          <w:szCs w:val="24"/>
        </w:rPr>
        <w:t xml:space="preserve">Susan Zavotka                                  </w:t>
      </w:r>
      <w:r w:rsidR="00B20566">
        <w:rPr>
          <w:rFonts w:ascii="Goudy Old Style" w:hAnsi="Goudy Old Style"/>
          <w:bCs/>
          <w:sz w:val="24"/>
          <w:szCs w:val="24"/>
        </w:rPr>
        <w:t xml:space="preserve">                           </w:t>
      </w:r>
      <w:r w:rsidR="000E362C" w:rsidRPr="00B20566">
        <w:rPr>
          <w:rFonts w:ascii="Goudy Old Style" w:hAnsi="Goudy Old Style"/>
          <w:bCs/>
          <w:sz w:val="24"/>
          <w:szCs w:val="24"/>
        </w:rPr>
        <w:t>James W. Taylor</w:t>
      </w:r>
      <w:r w:rsidR="00B20566">
        <w:rPr>
          <w:rFonts w:ascii="Goudy Old Style" w:hAnsi="Goudy Old Style"/>
          <w:bCs/>
          <w:sz w:val="24"/>
          <w:szCs w:val="24"/>
        </w:rPr>
        <w:t xml:space="preserve">                                                             </w:t>
      </w:r>
      <w:r w:rsidR="000E362C" w:rsidRPr="00B20566">
        <w:rPr>
          <w:rFonts w:ascii="Goudy Old Style" w:hAnsi="Goudy Old Style"/>
          <w:bCs/>
          <w:sz w:val="24"/>
          <w:szCs w:val="24"/>
        </w:rPr>
        <w:t xml:space="preserve">Ellen Miller        </w:t>
      </w:r>
      <w:r w:rsidR="00B20566">
        <w:rPr>
          <w:rFonts w:ascii="Goudy Old Style" w:hAnsi="Goudy Old Style"/>
          <w:bCs/>
          <w:sz w:val="24"/>
          <w:szCs w:val="24"/>
        </w:rPr>
        <w:t xml:space="preserve">                                                      </w:t>
      </w:r>
      <w:r w:rsidR="000E362C" w:rsidRPr="00B20566">
        <w:rPr>
          <w:rFonts w:ascii="Goudy Old Style" w:hAnsi="Goudy Old Style"/>
          <w:bCs/>
          <w:sz w:val="24"/>
          <w:szCs w:val="24"/>
        </w:rPr>
        <w:t xml:space="preserve">Donna Flagg      </w:t>
      </w:r>
      <w:r w:rsidR="00B20566">
        <w:rPr>
          <w:rFonts w:ascii="Goudy Old Style" w:hAnsi="Goudy Old Style"/>
          <w:bCs/>
          <w:sz w:val="24"/>
          <w:szCs w:val="24"/>
        </w:rPr>
        <w:t xml:space="preserve">                                                         </w:t>
      </w:r>
      <w:r w:rsidR="000E362C" w:rsidRPr="00B20566">
        <w:rPr>
          <w:rFonts w:ascii="Goudy Old Style" w:hAnsi="Goudy Old Style"/>
          <w:bCs/>
          <w:sz w:val="24"/>
          <w:szCs w:val="24"/>
        </w:rPr>
        <w:t xml:space="preserve">Cynthia M Laffond        </w:t>
      </w:r>
      <w:r w:rsidR="00B20566">
        <w:rPr>
          <w:rFonts w:ascii="Goudy Old Style" w:hAnsi="Goudy Old Style"/>
          <w:bCs/>
          <w:sz w:val="24"/>
          <w:szCs w:val="24"/>
        </w:rPr>
        <w:t xml:space="preserve">                                          </w:t>
      </w:r>
      <w:r w:rsidR="000E362C" w:rsidRPr="00B20566">
        <w:rPr>
          <w:rFonts w:ascii="Goudy Old Style" w:hAnsi="Goudy Old Style"/>
          <w:bCs/>
          <w:sz w:val="24"/>
          <w:szCs w:val="24"/>
        </w:rPr>
        <w:t>Marjorie B Mors</w:t>
      </w:r>
      <w:r w:rsidR="00B20566">
        <w:rPr>
          <w:rFonts w:ascii="Goudy Old Style" w:hAnsi="Goudy Old Style"/>
          <w:bCs/>
          <w:sz w:val="24"/>
          <w:szCs w:val="24"/>
        </w:rPr>
        <w:t xml:space="preserve">e                                                         </w:t>
      </w:r>
      <w:r w:rsidR="000E362C" w:rsidRPr="00B20566">
        <w:rPr>
          <w:rFonts w:ascii="Goudy Old Style" w:hAnsi="Goudy Old Style"/>
          <w:bCs/>
          <w:sz w:val="24"/>
          <w:szCs w:val="24"/>
        </w:rPr>
        <w:t>Paul McLatchy I</w:t>
      </w:r>
      <w:r w:rsidR="00B20566">
        <w:rPr>
          <w:rFonts w:ascii="Goudy Old Style" w:hAnsi="Goudy Old Style"/>
          <w:bCs/>
          <w:sz w:val="24"/>
          <w:szCs w:val="24"/>
        </w:rPr>
        <w:t xml:space="preserve">II                                                       </w:t>
      </w:r>
      <w:r w:rsidR="000E362C">
        <w:rPr>
          <w:rFonts w:ascii="Goudy Old Style" w:hAnsi="Goudy Old Style"/>
          <w:bCs/>
        </w:rPr>
        <w:t xml:space="preserve">Janet Cowie       </w:t>
      </w:r>
      <w:r w:rsidR="00385A2D">
        <w:rPr>
          <w:rFonts w:ascii="Goudy Old Style" w:hAnsi="Goudy Old Style"/>
          <w:bCs/>
        </w:rPr>
        <w:t xml:space="preserve">                                                             </w:t>
      </w:r>
      <w:r w:rsidR="000E362C">
        <w:rPr>
          <w:rFonts w:ascii="Goudy Old Style" w:hAnsi="Goudy Old Style"/>
          <w:bCs/>
        </w:rPr>
        <w:t xml:space="preserve">William Knittle                                  </w:t>
      </w:r>
      <w:r w:rsidR="00385A2D">
        <w:rPr>
          <w:rFonts w:ascii="Goudy Old Style" w:hAnsi="Goudy Old Style"/>
          <w:bCs/>
          <w:sz w:val="24"/>
          <w:szCs w:val="24"/>
        </w:rPr>
        <w:t xml:space="preserve">                            </w:t>
      </w:r>
      <w:r w:rsidR="000E362C">
        <w:rPr>
          <w:rFonts w:ascii="Goudy Old Style" w:hAnsi="Goudy Old Style"/>
          <w:bCs/>
        </w:rPr>
        <w:t xml:space="preserve">Robert Silva                                       </w:t>
      </w:r>
      <w:r w:rsidR="00385A2D">
        <w:rPr>
          <w:rFonts w:ascii="Goudy Old Style" w:hAnsi="Goudy Old Style"/>
          <w:bCs/>
          <w:sz w:val="24"/>
          <w:szCs w:val="24"/>
        </w:rPr>
        <w:t xml:space="preserve">                                    </w:t>
      </w:r>
      <w:r w:rsidR="000E362C">
        <w:rPr>
          <w:rFonts w:ascii="Goudy Old Style" w:hAnsi="Goudy Old Style"/>
          <w:bCs/>
        </w:rPr>
        <w:t xml:space="preserve">Kerri McLatchy  </w:t>
      </w:r>
      <w:r w:rsidR="00385A2D">
        <w:rPr>
          <w:rFonts w:ascii="Goudy Old Style" w:hAnsi="Goudy Old Style"/>
          <w:bCs/>
        </w:rPr>
        <w:t xml:space="preserve">                                                            </w:t>
      </w:r>
      <w:r w:rsidR="000E362C">
        <w:rPr>
          <w:rFonts w:ascii="Goudy Old Style" w:hAnsi="Goudy Old Style"/>
          <w:bCs/>
        </w:rPr>
        <w:t xml:space="preserve">Angela Foshay                                    </w:t>
      </w:r>
    </w:p>
    <w:p w:rsidR="000E362C" w:rsidRDefault="000E362C" w:rsidP="001F7170">
      <w:pPr>
        <w:tabs>
          <w:tab w:val="left" w:pos="720"/>
          <w:tab w:val="left" w:pos="5040"/>
        </w:tabs>
        <w:spacing w:line="240" w:lineRule="atLeast"/>
        <w:rPr>
          <w:rFonts w:ascii="Goudy Old Style" w:hAnsi="Goudy Old Style"/>
        </w:rPr>
      </w:pPr>
      <w:r w:rsidRPr="00E50FE8">
        <w:rPr>
          <w:rFonts w:ascii="Goudy Old Style" w:hAnsi="Goudy Old Style"/>
          <w:b/>
          <w:bCs/>
        </w:rPr>
        <w:t>SUPERINTENDENT OF INSECT, PEST, ELM DISEASE CONTROL</w:t>
      </w:r>
      <w:r w:rsidR="001F7170">
        <w:rPr>
          <w:rFonts w:ascii="Goudy Old Style" w:hAnsi="Goudy Old Style"/>
          <w:b/>
          <w:bCs/>
        </w:rPr>
        <w:t xml:space="preserve">                                               </w:t>
      </w:r>
      <w:r>
        <w:rPr>
          <w:rFonts w:ascii="Goudy Old Style" w:hAnsi="Goudy Old Style"/>
        </w:rPr>
        <w:t xml:space="preserve">James W. Taylor                          </w:t>
      </w:r>
    </w:p>
    <w:p w:rsidR="000E362C" w:rsidRPr="00385A2D" w:rsidRDefault="000E362C" w:rsidP="001F7170">
      <w:pPr>
        <w:tabs>
          <w:tab w:val="left" w:pos="720"/>
          <w:tab w:val="left" w:pos="4320"/>
        </w:tabs>
        <w:spacing w:line="240" w:lineRule="atLeast"/>
        <w:outlineLvl w:val="0"/>
        <w:rPr>
          <w:rFonts w:ascii="Goudy Old Style" w:hAnsi="Goudy Old Style"/>
        </w:rPr>
      </w:pPr>
      <w:r w:rsidRPr="00BB53D6">
        <w:rPr>
          <w:rFonts w:ascii="Goudy Old Style" w:hAnsi="Goudy Old Style"/>
          <w:b/>
        </w:rPr>
        <w:t>TOWN NURSE – Appointed by Board of Health</w:t>
      </w:r>
      <w:r w:rsidR="001F7170">
        <w:rPr>
          <w:rFonts w:ascii="Goudy Old Style" w:hAnsi="Goudy Old Style"/>
          <w:b/>
        </w:rPr>
        <w:t xml:space="preserve">            </w:t>
      </w:r>
      <w:r w:rsidRPr="00385A2D">
        <w:rPr>
          <w:rFonts w:ascii="Goudy Old Style" w:hAnsi="Goudy Old Style"/>
        </w:rPr>
        <w:t xml:space="preserve">Sheila Litchfield                              </w:t>
      </w:r>
    </w:p>
    <w:p w:rsidR="000E362C" w:rsidRPr="00E50FE8" w:rsidRDefault="000E362C" w:rsidP="000E362C">
      <w:pPr>
        <w:pStyle w:val="BodyText"/>
        <w:rPr>
          <w:rFonts w:ascii="Goudy Old Style" w:hAnsi="Goudy Old Style"/>
        </w:rPr>
      </w:pPr>
    </w:p>
    <w:p w:rsidR="000E362C" w:rsidRPr="00385A2D" w:rsidRDefault="000E362C" w:rsidP="000E362C">
      <w:pPr>
        <w:pStyle w:val="BodyText"/>
        <w:rPr>
          <w:rFonts w:ascii="Goudy Old Style" w:hAnsi="Goudy Old Style"/>
          <w:b/>
        </w:rPr>
      </w:pPr>
      <w:r w:rsidRPr="00385A2D">
        <w:rPr>
          <w:rFonts w:ascii="Goudy Old Style" w:hAnsi="Goudy Old Style"/>
          <w:b/>
        </w:rPr>
        <w:t>TRANSFER STATION ATTENDANTS</w:t>
      </w:r>
    </w:p>
    <w:p w:rsidR="000E362C" w:rsidRPr="00385A2D" w:rsidRDefault="000E362C" w:rsidP="000E362C">
      <w:pPr>
        <w:pStyle w:val="BodyText"/>
        <w:rPr>
          <w:rFonts w:ascii="Goudy Old Style" w:hAnsi="Goudy Old Style"/>
          <w:b/>
        </w:rPr>
      </w:pPr>
      <w:r w:rsidRPr="00385A2D">
        <w:rPr>
          <w:rFonts w:ascii="Goudy Old Style" w:hAnsi="Goudy Old Style"/>
          <w:b/>
        </w:rPr>
        <w:t>Appointed by Board of Health</w:t>
      </w:r>
    </w:p>
    <w:p w:rsidR="000E362C" w:rsidRPr="00385A2D" w:rsidRDefault="000E362C" w:rsidP="000E362C">
      <w:pPr>
        <w:tabs>
          <w:tab w:val="left" w:pos="720"/>
          <w:tab w:val="left" w:pos="5040"/>
        </w:tabs>
        <w:spacing w:line="240" w:lineRule="atLeast"/>
        <w:outlineLvl w:val="0"/>
        <w:rPr>
          <w:rFonts w:ascii="Goudy Old Style" w:hAnsi="Goudy Old Style"/>
        </w:rPr>
      </w:pPr>
      <w:r w:rsidRPr="00385A2D">
        <w:rPr>
          <w:rFonts w:ascii="Goudy Old Style" w:hAnsi="Goudy Old Style"/>
        </w:rPr>
        <w:t xml:space="preserve">Ted Palmer   </w:t>
      </w:r>
      <w:r w:rsidR="00385A2D">
        <w:rPr>
          <w:rFonts w:ascii="Goudy Old Style" w:hAnsi="Goudy Old Style"/>
        </w:rPr>
        <w:t xml:space="preserve">                                                          </w:t>
      </w:r>
      <w:r w:rsidRPr="00385A2D">
        <w:rPr>
          <w:rFonts w:ascii="Goudy Old Style" w:hAnsi="Goudy Old Style"/>
        </w:rPr>
        <w:t>James Lively</w:t>
      </w:r>
      <w:r w:rsidR="00385A2D">
        <w:rPr>
          <w:rFonts w:ascii="Goudy Old Style" w:hAnsi="Goudy Old Style"/>
        </w:rPr>
        <w:t xml:space="preserve">                                                                     </w:t>
      </w:r>
      <w:r w:rsidRPr="00385A2D">
        <w:rPr>
          <w:rFonts w:ascii="Goudy Old Style" w:hAnsi="Goudy Old Style"/>
        </w:rPr>
        <w:t xml:space="preserve">Julie Shippee (Alternate)            </w:t>
      </w:r>
    </w:p>
    <w:p w:rsidR="000E362C" w:rsidRPr="00385A2D" w:rsidRDefault="000E362C" w:rsidP="000E362C">
      <w:pPr>
        <w:pStyle w:val="BodyText"/>
        <w:rPr>
          <w:rFonts w:ascii="Goudy Old Style" w:hAnsi="Goudy Old Style"/>
          <w:b/>
        </w:rPr>
      </w:pPr>
      <w:r w:rsidRPr="00385A2D">
        <w:rPr>
          <w:rFonts w:ascii="Goudy Old Style" w:hAnsi="Goudy Old Style"/>
          <w:b/>
        </w:rPr>
        <w:t>TREE WARDEN</w:t>
      </w:r>
    </w:p>
    <w:p w:rsidR="000E362C" w:rsidRDefault="000E362C" w:rsidP="000E362C">
      <w:pPr>
        <w:tabs>
          <w:tab w:val="left" w:pos="720"/>
          <w:tab w:val="left" w:pos="5040"/>
        </w:tabs>
        <w:spacing w:line="240" w:lineRule="atLeast"/>
        <w:outlineLvl w:val="0"/>
        <w:rPr>
          <w:rFonts w:ascii="Goudy Old Style" w:hAnsi="Goudy Old Style"/>
        </w:rPr>
      </w:pPr>
      <w:r>
        <w:rPr>
          <w:rFonts w:ascii="Goudy Old Style" w:hAnsi="Goudy Old Style"/>
        </w:rPr>
        <w:t xml:space="preserve">James W. Taylor                              </w:t>
      </w:r>
    </w:p>
    <w:p w:rsidR="000E362C" w:rsidRDefault="000E362C" w:rsidP="000E362C">
      <w:pPr>
        <w:tabs>
          <w:tab w:val="left" w:pos="720"/>
          <w:tab w:val="left" w:pos="5040"/>
        </w:tabs>
        <w:spacing w:line="240" w:lineRule="atLeast"/>
        <w:outlineLvl w:val="0"/>
        <w:rPr>
          <w:rFonts w:ascii="Goudy Old Style" w:hAnsi="Goudy Old Style"/>
          <w:b/>
        </w:rPr>
      </w:pPr>
      <w:r>
        <w:rPr>
          <w:rFonts w:ascii="Goudy Old Style" w:hAnsi="Goudy Old Style"/>
          <w:b/>
        </w:rPr>
        <w:t>WIRED WEST COMMUNICATIONS COOPERATIVE CORPORATION DELEGATE</w:t>
      </w:r>
      <w:r w:rsidR="007166BC">
        <w:rPr>
          <w:rFonts w:ascii="Goudy Old Style" w:hAnsi="Goudy Old Style"/>
          <w:b/>
        </w:rPr>
        <w:t xml:space="preserve">                  </w:t>
      </w:r>
      <w:r w:rsidRPr="00A76B80">
        <w:rPr>
          <w:rFonts w:ascii="Goudy Old Style" w:hAnsi="Goudy Old Style"/>
        </w:rPr>
        <w:t xml:space="preserve">Noel R. Abbott                               </w:t>
      </w:r>
    </w:p>
    <w:p w:rsidR="000E362C" w:rsidRPr="00385A2D" w:rsidRDefault="000E362C" w:rsidP="000E362C">
      <w:pPr>
        <w:pStyle w:val="BodyText"/>
        <w:rPr>
          <w:rFonts w:ascii="Goudy Old Style" w:hAnsi="Goudy Old Style"/>
          <w:b/>
        </w:rPr>
      </w:pPr>
      <w:r w:rsidRPr="00385A2D">
        <w:rPr>
          <w:rFonts w:ascii="Goudy Old Style" w:hAnsi="Goudy Old Style"/>
          <w:b/>
        </w:rPr>
        <w:t>YANKEE LAND COMMITTEE</w:t>
      </w:r>
    </w:p>
    <w:p w:rsidR="000E362C" w:rsidRDefault="000E362C" w:rsidP="000E362C">
      <w:pPr>
        <w:tabs>
          <w:tab w:val="left" w:pos="720"/>
          <w:tab w:val="left" w:pos="5040"/>
        </w:tabs>
        <w:spacing w:line="240" w:lineRule="atLeast"/>
        <w:rPr>
          <w:rFonts w:ascii="Goudy Old Style" w:hAnsi="Goudy Old Style"/>
        </w:rPr>
      </w:pPr>
      <w:r>
        <w:rPr>
          <w:rFonts w:ascii="Goudy Old Style" w:hAnsi="Goudy Old Style"/>
        </w:rPr>
        <w:t xml:space="preserve">Leonard J. Laffond                          </w:t>
      </w:r>
    </w:p>
    <w:p w:rsidR="000E362C" w:rsidRPr="00F47713" w:rsidRDefault="000E362C" w:rsidP="000E362C">
      <w:pPr>
        <w:tabs>
          <w:tab w:val="left" w:pos="720"/>
          <w:tab w:val="left" w:pos="5040"/>
        </w:tabs>
        <w:spacing w:line="240" w:lineRule="atLeast"/>
        <w:rPr>
          <w:rFonts w:ascii="Goudy Old Style" w:hAnsi="Goudy Old Style"/>
          <w:b/>
        </w:rPr>
      </w:pPr>
      <w:r w:rsidRPr="00F47713">
        <w:rPr>
          <w:rFonts w:ascii="Goudy Old Style" w:hAnsi="Goudy Old Style"/>
          <w:b/>
        </w:rPr>
        <w:t>YANKEE ATOMIC ELECTRIC CO. CITIZEN ADVISORY BOARD (CAB)</w:t>
      </w:r>
    </w:p>
    <w:p w:rsidR="000E362C" w:rsidRDefault="000E362C" w:rsidP="000E362C">
      <w:pPr>
        <w:tabs>
          <w:tab w:val="left" w:pos="720"/>
          <w:tab w:val="left" w:pos="5040"/>
        </w:tabs>
        <w:spacing w:line="240" w:lineRule="atLeast"/>
        <w:rPr>
          <w:rFonts w:ascii="Goudy Old Style" w:hAnsi="Goudy Old Style"/>
        </w:rPr>
      </w:pPr>
      <w:r>
        <w:rPr>
          <w:rFonts w:ascii="Goudy Old Style" w:hAnsi="Goudy Old Style"/>
        </w:rPr>
        <w:t xml:space="preserve">Leonard J. Laffond                           </w:t>
      </w:r>
    </w:p>
    <w:p w:rsidR="000E362C" w:rsidRDefault="000E362C" w:rsidP="000E362C">
      <w:pPr>
        <w:tabs>
          <w:tab w:val="left" w:pos="720"/>
          <w:tab w:val="left" w:pos="5040"/>
        </w:tabs>
        <w:spacing w:line="240" w:lineRule="atLeast"/>
        <w:outlineLvl w:val="0"/>
        <w:rPr>
          <w:rFonts w:ascii="Goudy Old Style" w:hAnsi="Goudy Old Style"/>
          <w:b/>
        </w:rPr>
      </w:pPr>
      <w:r>
        <w:rPr>
          <w:rFonts w:ascii="Goudy Old Style" w:hAnsi="Goudy Old Style"/>
          <w:b/>
        </w:rPr>
        <w:t xml:space="preserve">2013 </w:t>
      </w:r>
      <w:r w:rsidRPr="006811DE">
        <w:rPr>
          <w:rFonts w:ascii="Goudy Old Style" w:hAnsi="Goudy Old Style"/>
          <w:b/>
        </w:rPr>
        <w:t>RESIGNATIONS</w:t>
      </w:r>
    </w:p>
    <w:p w:rsidR="000E362C" w:rsidRPr="007166BC" w:rsidRDefault="006B0E81" w:rsidP="000E362C">
      <w:pPr>
        <w:tabs>
          <w:tab w:val="left" w:pos="720"/>
          <w:tab w:val="left" w:pos="5040"/>
        </w:tabs>
        <w:spacing w:line="240" w:lineRule="atLeast"/>
        <w:outlineLvl w:val="0"/>
        <w:rPr>
          <w:rFonts w:ascii="Goudy Old Style" w:hAnsi="Goudy Old Style"/>
          <w:b/>
        </w:rPr>
      </w:pPr>
      <w:r>
        <w:rPr>
          <w:rFonts w:ascii="Goudy Old Style" w:hAnsi="Goudy Old Style"/>
          <w:b/>
        </w:rPr>
        <w:t>ROWE FIRE DEPARTMENT OFFICERS</w:t>
      </w:r>
      <w:r w:rsidR="007166BC">
        <w:rPr>
          <w:rFonts w:ascii="Goudy Old Style" w:hAnsi="Goudy Old Style"/>
          <w:b/>
        </w:rPr>
        <w:t xml:space="preserve">                                            </w:t>
      </w:r>
      <w:r w:rsidR="000E362C">
        <w:rPr>
          <w:rFonts w:ascii="Goudy Old Style" w:hAnsi="Goudy Old Style"/>
        </w:rPr>
        <w:t xml:space="preserve">Jon Lively                 </w:t>
      </w:r>
      <w:r w:rsidR="00385A2D">
        <w:rPr>
          <w:rFonts w:ascii="Goudy Old Style" w:hAnsi="Goudy Old Style"/>
        </w:rPr>
        <w:t xml:space="preserve">                       </w:t>
      </w:r>
      <w:r w:rsidR="007166BC">
        <w:rPr>
          <w:rFonts w:ascii="Goudy Old Style" w:hAnsi="Goudy Old Style"/>
        </w:rPr>
        <w:t xml:space="preserve"> </w:t>
      </w:r>
      <w:r w:rsidR="00385A2D">
        <w:rPr>
          <w:rFonts w:ascii="Goudy Old Style" w:hAnsi="Goudy Old Style"/>
        </w:rPr>
        <w:t xml:space="preserve">  4/2/13                   </w:t>
      </w:r>
      <w:r w:rsidR="000E362C">
        <w:rPr>
          <w:rFonts w:ascii="Goudy Old Style" w:hAnsi="Goudy Old Style"/>
        </w:rPr>
        <w:t>Matt Crowningshield</w:t>
      </w:r>
      <w:r w:rsidR="00385A2D">
        <w:rPr>
          <w:rFonts w:ascii="Goudy Old Style" w:hAnsi="Goudy Old Style"/>
        </w:rPr>
        <w:t xml:space="preserve">                        10/6/13            </w:t>
      </w:r>
      <w:r w:rsidR="000E362C">
        <w:rPr>
          <w:rFonts w:ascii="Goudy Old Style" w:hAnsi="Goudy Old Style"/>
        </w:rPr>
        <w:t>Glenn White                                     10/2013</w:t>
      </w:r>
    </w:p>
    <w:p w:rsidR="00385A2D" w:rsidRDefault="006B0E81" w:rsidP="000E362C">
      <w:pPr>
        <w:tabs>
          <w:tab w:val="left" w:pos="720"/>
          <w:tab w:val="left" w:pos="5040"/>
        </w:tabs>
        <w:spacing w:line="240" w:lineRule="atLeast"/>
        <w:outlineLvl w:val="0"/>
        <w:rPr>
          <w:rFonts w:ascii="Goudy Old Style" w:hAnsi="Goudy Old Style"/>
        </w:rPr>
      </w:pPr>
      <w:r>
        <w:rPr>
          <w:rFonts w:ascii="Goudy Old Style" w:hAnsi="Goudy Old Style"/>
          <w:b/>
        </w:rPr>
        <w:t xml:space="preserve">ZONING BOARD OF APPEALS                                          </w:t>
      </w:r>
      <w:r w:rsidR="000E362C">
        <w:rPr>
          <w:rFonts w:ascii="Goudy Old Style" w:hAnsi="Goudy Old Style"/>
        </w:rPr>
        <w:t xml:space="preserve">Paul McLatchy III         </w:t>
      </w:r>
      <w:r w:rsidR="00385A2D">
        <w:rPr>
          <w:rFonts w:ascii="Goudy Old Style" w:hAnsi="Goudy Old Style"/>
        </w:rPr>
        <w:t xml:space="preserve">                     </w:t>
      </w:r>
      <w:r>
        <w:rPr>
          <w:rFonts w:ascii="Goudy Old Style" w:hAnsi="Goudy Old Style"/>
        </w:rPr>
        <w:t xml:space="preserve"> </w:t>
      </w:r>
      <w:r w:rsidR="00385A2D">
        <w:rPr>
          <w:rFonts w:ascii="Goudy Old Style" w:hAnsi="Goudy Old Style"/>
        </w:rPr>
        <w:t>6/5/13</w:t>
      </w:r>
    </w:p>
    <w:p w:rsidR="000E362C" w:rsidRDefault="006B0E81" w:rsidP="000E362C">
      <w:pPr>
        <w:tabs>
          <w:tab w:val="left" w:pos="720"/>
          <w:tab w:val="left" w:pos="5040"/>
        </w:tabs>
        <w:spacing w:line="240" w:lineRule="atLeast"/>
        <w:outlineLvl w:val="0"/>
        <w:rPr>
          <w:rFonts w:ascii="Goudy Old Style" w:hAnsi="Goudy Old Style"/>
        </w:rPr>
      </w:pPr>
      <w:r>
        <w:rPr>
          <w:rFonts w:ascii="Goudy Old Style" w:hAnsi="Goudy Old Style"/>
          <w:b/>
        </w:rPr>
        <w:t xml:space="preserve">TREASURER                                                                       </w:t>
      </w:r>
      <w:r w:rsidR="000E362C">
        <w:rPr>
          <w:rFonts w:ascii="Goudy Old Style" w:hAnsi="Goudy Old Style"/>
        </w:rPr>
        <w:t xml:space="preserve">Donna Flagg      </w:t>
      </w:r>
      <w:r>
        <w:rPr>
          <w:rFonts w:ascii="Goudy Old Style" w:hAnsi="Goudy Old Style"/>
        </w:rPr>
        <w:t xml:space="preserve"> </w:t>
      </w:r>
      <w:r w:rsidR="000E362C">
        <w:rPr>
          <w:rFonts w:ascii="Goudy Old Style" w:hAnsi="Goudy Old Style"/>
        </w:rPr>
        <w:t xml:space="preserve">                                6/11/13</w:t>
      </w:r>
    </w:p>
    <w:p w:rsidR="000E362C" w:rsidRPr="006B0E81" w:rsidRDefault="006B0E81" w:rsidP="000E362C">
      <w:pPr>
        <w:tabs>
          <w:tab w:val="left" w:pos="720"/>
          <w:tab w:val="left" w:pos="5040"/>
        </w:tabs>
        <w:spacing w:line="240" w:lineRule="atLeast"/>
        <w:outlineLvl w:val="0"/>
        <w:rPr>
          <w:rFonts w:ascii="Goudy Old Style" w:hAnsi="Goudy Old Style"/>
          <w:b/>
        </w:rPr>
      </w:pPr>
      <w:r>
        <w:rPr>
          <w:rFonts w:ascii="Goudy Old Style" w:hAnsi="Goudy Old Style"/>
          <w:b/>
        </w:rPr>
        <w:t xml:space="preserve">SCHOOL BUILDING COMMITTEE                           </w:t>
      </w:r>
      <w:r w:rsidR="000E362C">
        <w:rPr>
          <w:rFonts w:ascii="Goudy Old Style" w:hAnsi="Goudy Old Style"/>
        </w:rPr>
        <w:t xml:space="preserve">Robert Silva          </w:t>
      </w:r>
      <w:r w:rsidR="001F7170">
        <w:rPr>
          <w:rFonts w:ascii="Goudy Old Style" w:hAnsi="Goudy Old Style"/>
        </w:rPr>
        <w:t xml:space="preserve">                              </w:t>
      </w:r>
      <w:r w:rsidR="000E362C">
        <w:rPr>
          <w:rFonts w:ascii="Goudy Old Style" w:hAnsi="Goudy Old Style"/>
        </w:rPr>
        <w:t xml:space="preserve"> 8/13/13</w:t>
      </w:r>
      <w:r>
        <w:rPr>
          <w:rFonts w:ascii="Goudy Old Style" w:hAnsi="Goudy Old Style"/>
          <w:b/>
        </w:rPr>
        <w:t xml:space="preserve">    </w:t>
      </w:r>
      <w:r w:rsidR="000E362C">
        <w:rPr>
          <w:rFonts w:ascii="Goudy Old Style" w:hAnsi="Goudy Old Style"/>
        </w:rPr>
        <w:t xml:space="preserve">Angela Foshay     </w:t>
      </w:r>
      <w:r w:rsidR="001F7170">
        <w:rPr>
          <w:rFonts w:ascii="Goudy Old Style" w:hAnsi="Goudy Old Style"/>
        </w:rPr>
        <w:t xml:space="preserve">                              </w:t>
      </w:r>
      <w:r w:rsidR="000E362C">
        <w:rPr>
          <w:rFonts w:ascii="Goudy Old Style" w:hAnsi="Goudy Old Style"/>
        </w:rPr>
        <w:t xml:space="preserve">  9/16/13</w:t>
      </w:r>
    </w:p>
    <w:p w:rsidR="000E362C" w:rsidRDefault="006B0E81" w:rsidP="000E362C">
      <w:pPr>
        <w:tabs>
          <w:tab w:val="left" w:pos="720"/>
          <w:tab w:val="left" w:pos="5040"/>
        </w:tabs>
        <w:spacing w:line="240" w:lineRule="atLeast"/>
        <w:outlineLvl w:val="0"/>
        <w:rPr>
          <w:rFonts w:ascii="Goudy Old Style" w:hAnsi="Goudy Old Style"/>
          <w:b/>
        </w:rPr>
      </w:pPr>
      <w:r>
        <w:rPr>
          <w:rFonts w:ascii="Goudy Old Style" w:hAnsi="Goudy Old Style"/>
          <w:b/>
        </w:rPr>
        <w:t>TOWN COORDINATOR</w:t>
      </w:r>
      <w:r w:rsidR="000E362C" w:rsidRPr="00BB53D6">
        <w:rPr>
          <w:rFonts w:ascii="Goudy Old Style" w:hAnsi="Goudy Old Style"/>
          <w:b/>
        </w:rPr>
        <w:t xml:space="preserve"> &amp; All Other Offices and Titles with the Town of R</w:t>
      </w:r>
      <w:r w:rsidR="000E362C">
        <w:rPr>
          <w:rFonts w:ascii="Goudy Old Style" w:hAnsi="Goudy Old Style"/>
          <w:b/>
        </w:rPr>
        <w:t>ow</w:t>
      </w:r>
      <w:r w:rsidR="000E362C" w:rsidRPr="00BB53D6">
        <w:rPr>
          <w:rFonts w:ascii="Goudy Old Style" w:hAnsi="Goudy Old Style"/>
          <w:b/>
        </w:rPr>
        <w:t>e</w:t>
      </w:r>
    </w:p>
    <w:p w:rsidR="000E362C" w:rsidRPr="00BB53D6" w:rsidRDefault="000E362C" w:rsidP="000E362C">
      <w:pPr>
        <w:tabs>
          <w:tab w:val="left" w:pos="720"/>
          <w:tab w:val="left" w:pos="5040"/>
        </w:tabs>
        <w:spacing w:line="240" w:lineRule="atLeast"/>
        <w:outlineLvl w:val="0"/>
        <w:rPr>
          <w:rFonts w:ascii="Goudy Old Style" w:hAnsi="Goudy Old Style"/>
        </w:rPr>
      </w:pPr>
      <w:r>
        <w:rPr>
          <w:rFonts w:ascii="Goudy Old Style" w:hAnsi="Goudy Old Style"/>
        </w:rPr>
        <w:t>Ellen Miller                                         12/31/13</w:t>
      </w:r>
    </w:p>
    <w:p w:rsidR="00E35669" w:rsidRDefault="00E35669" w:rsidP="00E35669">
      <w:pPr>
        <w:spacing w:after="0" w:line="240" w:lineRule="auto"/>
        <w:ind w:firstLine="360"/>
        <w:jc w:val="both"/>
        <w:rPr>
          <w:rFonts w:ascii="Goudy Old Style" w:hAnsi="Goudy Old Style"/>
          <w:sz w:val="24"/>
          <w:szCs w:val="24"/>
        </w:rPr>
      </w:pPr>
    </w:p>
    <w:p w:rsidR="006A1289" w:rsidRDefault="006A1289" w:rsidP="00E35669">
      <w:pPr>
        <w:spacing w:after="0" w:line="240" w:lineRule="auto"/>
        <w:ind w:firstLine="360"/>
        <w:jc w:val="both"/>
        <w:rPr>
          <w:rFonts w:ascii="Goudy Old Style" w:hAnsi="Goudy Old Style"/>
          <w:sz w:val="24"/>
          <w:szCs w:val="24"/>
        </w:rPr>
      </w:pPr>
    </w:p>
    <w:p w:rsidR="006A1289" w:rsidRPr="00302F27" w:rsidRDefault="006A1289" w:rsidP="006A1289">
      <w:pPr>
        <w:pStyle w:val="Heading1"/>
        <w:spacing w:before="0" w:line="240" w:lineRule="auto"/>
        <w:rPr>
          <w:u w:val="double"/>
        </w:rPr>
      </w:pPr>
      <w:bookmarkStart w:id="815" w:name="_Toc386541925"/>
      <w:r w:rsidRPr="00302F27">
        <w:rPr>
          <w:u w:val="double"/>
        </w:rPr>
        <w:t>Town Clerk - Elected Officials</w:t>
      </w:r>
      <w:bookmarkEnd w:id="815"/>
    </w:p>
    <w:p w:rsidR="006A1289" w:rsidRDefault="006A1289" w:rsidP="006A1289">
      <w:pPr>
        <w:pStyle w:val="Heading1"/>
        <w:spacing w:before="0" w:line="240" w:lineRule="auto"/>
        <w:rPr>
          <w:u w:val="double"/>
        </w:rPr>
      </w:pPr>
      <w:r w:rsidRPr="00302F27">
        <w:rPr>
          <w:u w:val="double"/>
        </w:rPr>
        <w:t xml:space="preserve"> </w:t>
      </w:r>
      <w:bookmarkStart w:id="816" w:name="_Toc386541926"/>
      <w:r w:rsidRPr="00302F27">
        <w:rPr>
          <w:u w:val="double"/>
        </w:rPr>
        <w:t>Sworn to Duty 201</w:t>
      </w:r>
      <w:r>
        <w:rPr>
          <w:u w:val="double"/>
        </w:rPr>
        <w:t>3</w:t>
      </w:r>
      <w:bookmarkEnd w:id="816"/>
    </w:p>
    <w:p w:rsidR="006A1289" w:rsidRDefault="006A1289" w:rsidP="006A1289"/>
    <w:p w:rsidR="006A1289" w:rsidRPr="003749C2" w:rsidRDefault="006A1289" w:rsidP="006A1289">
      <w:pPr>
        <w:rPr>
          <w:rFonts w:ascii="GoudyOlSt BT" w:hAnsi="GoudyOlSt BT" w:cs="GoudyOlSt BT"/>
          <w:bCs/>
          <w:sz w:val="24"/>
        </w:rPr>
      </w:pPr>
      <w:r w:rsidRPr="006A1289">
        <w:rPr>
          <w:rFonts w:ascii="GoudyOlSt BT" w:hAnsi="GoudyOlSt BT" w:cs="GoudyOlSt BT"/>
          <w:b/>
          <w:bCs/>
          <w:sz w:val="24"/>
        </w:rPr>
        <w:t xml:space="preserve">BOARD OF ASSESSORS </w:t>
      </w:r>
      <w:r w:rsidRPr="006A1289">
        <w:rPr>
          <w:rFonts w:ascii="GoudyOlSt BT" w:hAnsi="GoudyOlSt BT" w:cs="GoudyOlSt BT"/>
          <w:bCs/>
          <w:sz w:val="24"/>
        </w:rPr>
        <w:t>(3 YEARS)</w:t>
      </w:r>
      <w:r>
        <w:rPr>
          <w:rFonts w:ascii="GoudyOlSt BT" w:hAnsi="GoudyOlSt BT" w:cs="GoudyOlSt BT"/>
          <w:bCs/>
          <w:sz w:val="24"/>
        </w:rPr>
        <w:t xml:space="preserve">                    H</w:t>
      </w:r>
      <w:r w:rsidRPr="003749C2">
        <w:rPr>
          <w:rFonts w:ascii="GoudyOlSt BT" w:hAnsi="GoudyOlSt BT" w:cs="GoudyOlSt BT"/>
          <w:bCs/>
          <w:sz w:val="24"/>
        </w:rPr>
        <w:t>eidi Cousineau</w:t>
      </w:r>
      <w:r w:rsidRPr="003749C2">
        <w:rPr>
          <w:rFonts w:ascii="GoudyOlSt BT" w:hAnsi="GoudyOlSt BT" w:cs="GoudyOlSt BT"/>
          <w:bCs/>
          <w:sz w:val="24"/>
        </w:rPr>
        <w:tab/>
      </w:r>
    </w:p>
    <w:p w:rsidR="006A1289" w:rsidRPr="003749C2" w:rsidRDefault="006A1289" w:rsidP="006A1289">
      <w:pPr>
        <w:rPr>
          <w:rFonts w:ascii="GoudyOlSt BT" w:hAnsi="GoudyOlSt BT" w:cs="GoudyOlSt BT"/>
          <w:bCs/>
          <w:sz w:val="24"/>
        </w:rPr>
      </w:pPr>
      <w:r w:rsidRPr="006A1289">
        <w:rPr>
          <w:rFonts w:ascii="GoudyOlSt BT" w:hAnsi="GoudyOlSt BT" w:cs="GoudyOlSt BT"/>
          <w:b/>
          <w:bCs/>
          <w:sz w:val="24"/>
        </w:rPr>
        <w:t xml:space="preserve">BOARD OF HEALTH </w:t>
      </w:r>
      <w:r w:rsidRPr="006A1289">
        <w:rPr>
          <w:rFonts w:ascii="GoudyOlSt BT" w:hAnsi="GoudyOlSt BT" w:cs="GoudyOlSt BT"/>
          <w:bCs/>
          <w:sz w:val="24"/>
        </w:rPr>
        <w:t>(3 YEARS)</w:t>
      </w:r>
      <w:r>
        <w:rPr>
          <w:rFonts w:ascii="GoudyOlSt BT" w:hAnsi="GoudyOlSt BT" w:cs="GoudyOlSt BT"/>
          <w:bCs/>
          <w:sz w:val="24"/>
        </w:rPr>
        <w:t xml:space="preserve">             </w:t>
      </w:r>
      <w:r w:rsidRPr="003749C2">
        <w:rPr>
          <w:rFonts w:ascii="GoudyOlSt BT" w:hAnsi="GoudyOlSt BT" w:cs="GoudyOlSt BT"/>
          <w:bCs/>
          <w:sz w:val="24"/>
        </w:rPr>
        <w:t>David Cousineau</w:t>
      </w:r>
      <w:r w:rsidRPr="003749C2">
        <w:rPr>
          <w:rFonts w:ascii="GoudyOlSt BT" w:hAnsi="GoudyOlSt BT" w:cs="GoudyOlSt BT"/>
          <w:bCs/>
          <w:sz w:val="24"/>
        </w:rPr>
        <w:tab/>
      </w:r>
      <w:r w:rsidRPr="003749C2">
        <w:rPr>
          <w:rFonts w:ascii="GoudyOlSt BT" w:hAnsi="GoudyOlSt BT" w:cs="GoudyOlSt BT"/>
          <w:bCs/>
          <w:sz w:val="24"/>
        </w:rPr>
        <w:tab/>
        <w:t xml:space="preserve">            </w:t>
      </w:r>
    </w:p>
    <w:p w:rsidR="006A1289" w:rsidRPr="003749C2" w:rsidRDefault="006A1289" w:rsidP="006A1289">
      <w:pPr>
        <w:rPr>
          <w:rFonts w:ascii="GoudyOlSt BT" w:hAnsi="GoudyOlSt BT" w:cs="GoudyOlSt BT"/>
          <w:bCs/>
          <w:sz w:val="24"/>
        </w:rPr>
      </w:pPr>
      <w:r w:rsidRPr="006A1289">
        <w:rPr>
          <w:rFonts w:ascii="GoudyOlSt BT" w:hAnsi="GoudyOlSt BT" w:cs="GoudyOlSt BT"/>
          <w:b/>
          <w:bCs/>
          <w:sz w:val="24"/>
        </w:rPr>
        <w:t xml:space="preserve">BOARD OF SELECTMEN </w:t>
      </w:r>
      <w:r w:rsidRPr="006A1289">
        <w:rPr>
          <w:rFonts w:ascii="GoudyOlSt BT" w:hAnsi="GoudyOlSt BT" w:cs="GoudyOlSt BT"/>
          <w:bCs/>
          <w:sz w:val="24"/>
        </w:rPr>
        <w:t>(3 YEARS)</w:t>
      </w:r>
      <w:r>
        <w:rPr>
          <w:rFonts w:ascii="GoudyOlSt BT" w:hAnsi="GoudyOlSt BT" w:cs="GoudyOlSt BT"/>
          <w:bCs/>
          <w:sz w:val="24"/>
        </w:rPr>
        <w:t xml:space="preserve">                </w:t>
      </w:r>
      <w:r w:rsidRPr="003749C2">
        <w:rPr>
          <w:rFonts w:ascii="GoudyOlSt BT" w:hAnsi="GoudyOlSt BT" w:cs="GoudyOlSt BT"/>
          <w:bCs/>
          <w:sz w:val="24"/>
        </w:rPr>
        <w:t>Susan Gleason</w:t>
      </w:r>
      <w:r w:rsidRPr="003749C2">
        <w:rPr>
          <w:rFonts w:ascii="GoudyOlSt BT" w:hAnsi="GoudyOlSt BT" w:cs="GoudyOlSt BT"/>
          <w:bCs/>
          <w:sz w:val="24"/>
        </w:rPr>
        <w:tab/>
      </w:r>
      <w:r w:rsidRPr="003749C2">
        <w:rPr>
          <w:rFonts w:ascii="GoudyOlSt BT" w:hAnsi="GoudyOlSt BT" w:cs="GoudyOlSt BT"/>
          <w:bCs/>
          <w:sz w:val="24"/>
        </w:rPr>
        <w:tab/>
      </w:r>
    </w:p>
    <w:p w:rsidR="006A1289" w:rsidRPr="003749C2" w:rsidRDefault="006A1289" w:rsidP="006A1289">
      <w:pPr>
        <w:rPr>
          <w:rFonts w:ascii="GoudyOlSt BT" w:hAnsi="GoudyOlSt BT" w:cs="GoudyOlSt BT"/>
          <w:bCs/>
          <w:sz w:val="24"/>
        </w:rPr>
      </w:pPr>
      <w:r w:rsidRPr="006A1289">
        <w:rPr>
          <w:rFonts w:ascii="GoudyOlSt BT" w:hAnsi="GoudyOlSt BT" w:cs="GoudyOlSt BT"/>
          <w:b/>
          <w:bCs/>
          <w:sz w:val="24"/>
        </w:rPr>
        <w:t xml:space="preserve">CEMETERY COMMISSION </w:t>
      </w:r>
      <w:r w:rsidRPr="006A1289">
        <w:rPr>
          <w:rFonts w:ascii="GoudyOlSt BT" w:hAnsi="GoudyOlSt BT" w:cs="GoudyOlSt BT"/>
          <w:bCs/>
          <w:sz w:val="24"/>
        </w:rPr>
        <w:t>(3 YEARS</w:t>
      </w:r>
      <w:proofErr w:type="gramStart"/>
      <w:r w:rsidRPr="006A1289">
        <w:rPr>
          <w:rFonts w:ascii="GoudyOlSt BT" w:hAnsi="GoudyOlSt BT" w:cs="GoudyOlSt BT"/>
          <w:bCs/>
          <w:sz w:val="24"/>
        </w:rPr>
        <w:t>)</w:t>
      </w:r>
      <w:r>
        <w:rPr>
          <w:rFonts w:ascii="GoudyOlSt BT" w:hAnsi="GoudyOlSt BT" w:cs="GoudyOlSt BT"/>
          <w:bCs/>
          <w:sz w:val="24"/>
        </w:rPr>
        <w:t xml:space="preserve">  </w:t>
      </w:r>
      <w:r w:rsidRPr="003749C2">
        <w:rPr>
          <w:rFonts w:ascii="GoudyOlSt BT" w:hAnsi="GoudyOlSt BT" w:cs="GoudyOlSt BT"/>
          <w:bCs/>
          <w:sz w:val="24"/>
        </w:rPr>
        <w:t>James</w:t>
      </w:r>
      <w:proofErr w:type="gramEnd"/>
      <w:r w:rsidRPr="003749C2">
        <w:rPr>
          <w:rFonts w:ascii="GoudyOlSt BT" w:hAnsi="GoudyOlSt BT" w:cs="GoudyOlSt BT"/>
          <w:bCs/>
          <w:sz w:val="24"/>
        </w:rPr>
        <w:t xml:space="preserve"> H. Williams</w:t>
      </w:r>
      <w:r w:rsidRPr="003749C2">
        <w:rPr>
          <w:rFonts w:ascii="GoudyOlSt BT" w:hAnsi="GoudyOlSt BT" w:cs="GoudyOlSt BT"/>
          <w:bCs/>
          <w:sz w:val="24"/>
        </w:rPr>
        <w:tab/>
      </w:r>
      <w:r w:rsidRPr="003749C2">
        <w:rPr>
          <w:rFonts w:ascii="GoudyOlSt BT" w:hAnsi="GoudyOlSt BT" w:cs="GoudyOlSt BT"/>
          <w:bCs/>
          <w:sz w:val="24"/>
        </w:rPr>
        <w:tab/>
        <w:t xml:space="preserve">            </w:t>
      </w:r>
      <w:r w:rsidRPr="003749C2">
        <w:rPr>
          <w:rFonts w:ascii="GoudyOlSt BT" w:hAnsi="GoudyOlSt BT" w:cs="GoudyOlSt BT"/>
          <w:bCs/>
          <w:sz w:val="24"/>
        </w:rPr>
        <w:tab/>
      </w:r>
    </w:p>
    <w:p w:rsidR="006A1289" w:rsidRPr="003749C2" w:rsidRDefault="006A1289" w:rsidP="006A1289">
      <w:pPr>
        <w:rPr>
          <w:rFonts w:ascii="GoudyOlSt BT" w:hAnsi="GoudyOlSt BT" w:cs="GoudyOlSt BT"/>
          <w:bCs/>
          <w:sz w:val="24"/>
        </w:rPr>
      </w:pPr>
      <w:r w:rsidRPr="006A1289">
        <w:rPr>
          <w:rFonts w:ascii="GoudyOlSt BT" w:hAnsi="GoudyOlSt BT" w:cs="GoudyOlSt BT"/>
          <w:b/>
          <w:bCs/>
          <w:sz w:val="24"/>
        </w:rPr>
        <w:t xml:space="preserve">FINANCE COMMITTEE </w:t>
      </w:r>
      <w:r w:rsidRPr="006A1289">
        <w:rPr>
          <w:rFonts w:ascii="GoudyOlSt BT" w:hAnsi="GoudyOlSt BT" w:cs="GoudyOlSt BT"/>
          <w:bCs/>
          <w:sz w:val="24"/>
        </w:rPr>
        <w:t>(3 YEARS)</w:t>
      </w:r>
      <w:r>
        <w:rPr>
          <w:rFonts w:ascii="GoudyOlSt BT" w:hAnsi="GoudyOlSt BT" w:cs="GoudyOlSt BT"/>
          <w:bCs/>
          <w:sz w:val="24"/>
        </w:rPr>
        <w:t xml:space="preserve">                </w:t>
      </w:r>
      <w:r w:rsidRPr="003749C2">
        <w:rPr>
          <w:rFonts w:ascii="GoudyOlSt BT" w:hAnsi="GoudyOlSt BT" w:cs="GoudyOlSt BT"/>
          <w:bCs/>
          <w:sz w:val="24"/>
        </w:rPr>
        <w:t>Wayne Z</w:t>
      </w:r>
      <w:r>
        <w:rPr>
          <w:rFonts w:ascii="GoudyOlSt BT" w:hAnsi="GoudyOlSt BT" w:cs="GoudyOlSt BT"/>
          <w:bCs/>
          <w:sz w:val="24"/>
        </w:rPr>
        <w:t>a</w:t>
      </w:r>
      <w:r w:rsidRPr="003749C2">
        <w:rPr>
          <w:rFonts w:ascii="GoudyOlSt BT" w:hAnsi="GoudyOlSt BT" w:cs="GoudyOlSt BT"/>
          <w:bCs/>
          <w:sz w:val="24"/>
        </w:rPr>
        <w:t>votka</w:t>
      </w:r>
      <w:r w:rsidRPr="003749C2">
        <w:rPr>
          <w:rFonts w:ascii="GoudyOlSt BT" w:hAnsi="GoudyOlSt BT" w:cs="GoudyOlSt BT"/>
          <w:bCs/>
          <w:sz w:val="24"/>
        </w:rPr>
        <w:tab/>
      </w:r>
      <w:r w:rsidRPr="003749C2">
        <w:rPr>
          <w:rFonts w:ascii="GoudyOlSt BT" w:hAnsi="GoudyOlSt BT" w:cs="GoudyOlSt BT"/>
          <w:bCs/>
          <w:sz w:val="24"/>
        </w:rPr>
        <w:tab/>
      </w:r>
    </w:p>
    <w:p w:rsidR="006A1289" w:rsidRPr="003749C2" w:rsidRDefault="006A1289" w:rsidP="006A1289">
      <w:pPr>
        <w:rPr>
          <w:rFonts w:ascii="GoudyOlSt BT" w:hAnsi="GoudyOlSt BT" w:cs="GoudyOlSt BT"/>
          <w:bCs/>
          <w:sz w:val="24"/>
        </w:rPr>
      </w:pPr>
      <w:r w:rsidRPr="006A1289">
        <w:rPr>
          <w:rFonts w:ascii="GoudyOlSt BT" w:hAnsi="GoudyOlSt BT" w:cs="GoudyOlSt BT"/>
          <w:b/>
          <w:bCs/>
          <w:sz w:val="24"/>
        </w:rPr>
        <w:t xml:space="preserve">LIBRARY TRUSTEE </w:t>
      </w:r>
      <w:r w:rsidRPr="006A1289">
        <w:rPr>
          <w:rFonts w:ascii="GoudyOlSt BT" w:hAnsi="GoudyOlSt BT" w:cs="GoudyOlSt BT"/>
          <w:bCs/>
          <w:sz w:val="24"/>
        </w:rPr>
        <w:t>(3 YEARS)</w:t>
      </w:r>
      <w:r>
        <w:rPr>
          <w:rFonts w:ascii="GoudyOlSt BT" w:hAnsi="GoudyOlSt BT" w:cs="GoudyOlSt BT"/>
          <w:bCs/>
          <w:sz w:val="24"/>
        </w:rPr>
        <w:t xml:space="preserve">                   </w:t>
      </w:r>
      <w:r w:rsidRPr="003749C2">
        <w:rPr>
          <w:rFonts w:ascii="GoudyOlSt BT" w:hAnsi="GoudyOlSt BT" w:cs="GoudyOlSt BT"/>
          <w:bCs/>
          <w:sz w:val="24"/>
        </w:rPr>
        <w:t>Claudine Poplawski</w:t>
      </w:r>
    </w:p>
    <w:p w:rsidR="006A1289" w:rsidRPr="003749C2" w:rsidRDefault="006A1289" w:rsidP="006A1289">
      <w:pPr>
        <w:rPr>
          <w:rFonts w:ascii="GoudyOlSt BT" w:hAnsi="GoudyOlSt BT" w:cs="GoudyOlSt BT"/>
          <w:bCs/>
          <w:sz w:val="24"/>
        </w:rPr>
      </w:pPr>
      <w:r w:rsidRPr="006A1289">
        <w:rPr>
          <w:rFonts w:ascii="GoudyOlSt BT" w:hAnsi="GoudyOlSt BT" w:cs="GoudyOlSt BT"/>
          <w:b/>
          <w:bCs/>
          <w:sz w:val="24"/>
        </w:rPr>
        <w:t xml:space="preserve">PARK COMMISSIONER </w:t>
      </w:r>
      <w:r w:rsidRPr="006A1289">
        <w:rPr>
          <w:rFonts w:ascii="GoudyOlSt BT" w:hAnsi="GoudyOlSt BT" w:cs="GoudyOlSt BT"/>
          <w:bCs/>
          <w:sz w:val="24"/>
        </w:rPr>
        <w:t>(3 YEARS)</w:t>
      </w:r>
      <w:r>
        <w:rPr>
          <w:rFonts w:ascii="GoudyOlSt BT" w:hAnsi="GoudyOlSt BT" w:cs="GoudyOlSt BT"/>
          <w:bCs/>
          <w:sz w:val="24"/>
        </w:rPr>
        <w:t xml:space="preserve">                  B</w:t>
      </w:r>
      <w:r w:rsidRPr="003749C2">
        <w:rPr>
          <w:rFonts w:ascii="GoudyOlSt BT" w:hAnsi="GoudyOlSt BT" w:cs="GoudyOlSt BT"/>
          <w:bCs/>
          <w:sz w:val="24"/>
        </w:rPr>
        <w:t>ruce Cowie</w:t>
      </w:r>
      <w:r w:rsidRPr="003749C2">
        <w:rPr>
          <w:rFonts w:ascii="GoudyOlSt BT" w:hAnsi="GoudyOlSt BT" w:cs="GoudyOlSt BT"/>
          <w:bCs/>
          <w:sz w:val="24"/>
        </w:rPr>
        <w:tab/>
      </w:r>
      <w:r w:rsidRPr="003749C2">
        <w:rPr>
          <w:rFonts w:ascii="GoudyOlSt BT" w:hAnsi="GoudyOlSt BT" w:cs="GoudyOlSt BT"/>
          <w:bCs/>
          <w:sz w:val="24"/>
        </w:rPr>
        <w:tab/>
      </w:r>
    </w:p>
    <w:p w:rsidR="006A1289" w:rsidRPr="003749C2" w:rsidRDefault="006A1289" w:rsidP="006A1289">
      <w:pPr>
        <w:rPr>
          <w:rFonts w:ascii="GoudyOlSt BT" w:hAnsi="GoudyOlSt BT" w:cs="GoudyOlSt BT"/>
          <w:bCs/>
          <w:sz w:val="24"/>
        </w:rPr>
      </w:pPr>
      <w:r w:rsidRPr="006A1289">
        <w:rPr>
          <w:rFonts w:ascii="GoudyOlSt BT" w:hAnsi="GoudyOlSt BT" w:cs="GoudyOlSt BT"/>
          <w:b/>
          <w:bCs/>
          <w:sz w:val="24"/>
        </w:rPr>
        <w:t xml:space="preserve">PLANNING BOARD </w:t>
      </w:r>
      <w:r w:rsidRPr="006A1289">
        <w:rPr>
          <w:rFonts w:ascii="GoudyOlSt BT" w:hAnsi="GoudyOlSt BT" w:cs="GoudyOlSt BT"/>
          <w:bCs/>
          <w:sz w:val="24"/>
        </w:rPr>
        <w:t>(5 YEARS)</w:t>
      </w:r>
      <w:r>
        <w:rPr>
          <w:rFonts w:ascii="GoudyOlSt BT" w:hAnsi="GoudyOlSt BT" w:cs="GoudyOlSt BT"/>
          <w:bCs/>
          <w:sz w:val="24"/>
        </w:rPr>
        <w:t xml:space="preserve">                                 </w:t>
      </w:r>
      <w:r w:rsidRPr="003749C2">
        <w:rPr>
          <w:rFonts w:ascii="GoudyOlSt BT" w:hAnsi="GoudyOlSt BT" w:cs="GoudyOlSt BT"/>
          <w:bCs/>
          <w:sz w:val="24"/>
        </w:rPr>
        <w:t>Robert Dykeman</w:t>
      </w:r>
      <w:r w:rsidRPr="003749C2">
        <w:rPr>
          <w:rFonts w:ascii="GoudyOlSt BT" w:hAnsi="GoudyOlSt BT" w:cs="GoudyOlSt BT"/>
          <w:bCs/>
          <w:sz w:val="24"/>
        </w:rPr>
        <w:tab/>
      </w:r>
      <w:r w:rsidRPr="003749C2">
        <w:rPr>
          <w:rFonts w:ascii="GoudyOlSt BT" w:hAnsi="GoudyOlSt BT" w:cs="GoudyOlSt BT"/>
          <w:bCs/>
          <w:sz w:val="24"/>
        </w:rPr>
        <w:tab/>
      </w:r>
    </w:p>
    <w:p w:rsidR="006A1289" w:rsidRPr="003749C2" w:rsidRDefault="006A1289" w:rsidP="006A1289">
      <w:pPr>
        <w:rPr>
          <w:rFonts w:ascii="GoudyOlSt BT" w:hAnsi="GoudyOlSt BT" w:cs="GoudyOlSt BT"/>
          <w:bCs/>
          <w:sz w:val="24"/>
        </w:rPr>
      </w:pPr>
      <w:r w:rsidRPr="006A1289">
        <w:rPr>
          <w:rFonts w:ascii="GoudyOlSt BT" w:hAnsi="GoudyOlSt BT" w:cs="GoudyOlSt BT"/>
          <w:b/>
          <w:bCs/>
          <w:sz w:val="24"/>
        </w:rPr>
        <w:t>MODERATOR</w:t>
      </w:r>
      <w:r>
        <w:rPr>
          <w:rFonts w:ascii="GoudyOlSt BT" w:hAnsi="GoudyOlSt BT" w:cs="GoudyOlSt BT"/>
          <w:bCs/>
          <w:sz w:val="24"/>
        </w:rPr>
        <w:t xml:space="preserve"> (3 YEARS)                         </w:t>
      </w:r>
      <w:r w:rsidRPr="003749C2">
        <w:rPr>
          <w:rFonts w:ascii="GoudyOlSt BT" w:hAnsi="GoudyOlSt BT" w:cs="GoudyOlSt BT"/>
          <w:bCs/>
          <w:sz w:val="24"/>
        </w:rPr>
        <w:t>Robert J. Clancy</w:t>
      </w:r>
      <w:r w:rsidRPr="003749C2">
        <w:rPr>
          <w:rFonts w:ascii="GoudyOlSt BT" w:hAnsi="GoudyOlSt BT" w:cs="GoudyOlSt BT"/>
          <w:bCs/>
          <w:sz w:val="24"/>
        </w:rPr>
        <w:tab/>
      </w:r>
      <w:r w:rsidRPr="003749C2">
        <w:rPr>
          <w:rFonts w:ascii="GoudyOlSt BT" w:hAnsi="GoudyOlSt BT" w:cs="GoudyOlSt BT"/>
          <w:bCs/>
          <w:sz w:val="24"/>
        </w:rPr>
        <w:tab/>
      </w:r>
    </w:p>
    <w:p w:rsidR="006A1289" w:rsidRPr="003749C2" w:rsidRDefault="006A1289" w:rsidP="006A1289">
      <w:pPr>
        <w:rPr>
          <w:rFonts w:ascii="GoudyOlSt BT" w:hAnsi="GoudyOlSt BT" w:cs="GoudyOlSt BT"/>
          <w:bCs/>
          <w:sz w:val="24"/>
        </w:rPr>
      </w:pPr>
      <w:r w:rsidRPr="003749C2">
        <w:rPr>
          <w:rFonts w:ascii="GoudyOlSt BT" w:hAnsi="GoudyOlSt BT" w:cs="GoudyOlSt BT"/>
          <w:bCs/>
          <w:sz w:val="24"/>
        </w:rPr>
        <w:t>SCHOOL COMMITTEE (3 YEARS)</w:t>
      </w:r>
      <w:r>
        <w:rPr>
          <w:rFonts w:ascii="GoudyOlSt BT" w:hAnsi="GoudyOlSt BT" w:cs="GoudyOlSt BT"/>
          <w:bCs/>
          <w:sz w:val="24"/>
        </w:rPr>
        <w:t xml:space="preserve">               </w:t>
      </w:r>
      <w:r w:rsidRPr="003749C2">
        <w:rPr>
          <w:rFonts w:ascii="GoudyOlSt BT" w:hAnsi="GoudyOlSt BT" w:cs="GoudyOlSt BT"/>
          <w:bCs/>
          <w:sz w:val="24"/>
        </w:rPr>
        <w:t xml:space="preserve">Lisa Miller </w:t>
      </w:r>
      <w:r w:rsidRPr="003749C2">
        <w:rPr>
          <w:rFonts w:ascii="GoudyOlSt BT" w:hAnsi="GoudyOlSt BT" w:cs="GoudyOlSt BT"/>
          <w:bCs/>
          <w:sz w:val="24"/>
        </w:rPr>
        <w:tab/>
      </w:r>
      <w:r w:rsidRPr="003749C2">
        <w:rPr>
          <w:rFonts w:ascii="GoudyOlSt BT" w:hAnsi="GoudyOlSt BT" w:cs="GoudyOlSt BT"/>
          <w:bCs/>
          <w:sz w:val="24"/>
        </w:rPr>
        <w:tab/>
      </w:r>
      <w:r w:rsidRPr="003749C2">
        <w:rPr>
          <w:rFonts w:ascii="GoudyOlSt BT" w:hAnsi="GoudyOlSt BT" w:cs="GoudyOlSt BT"/>
          <w:bCs/>
          <w:sz w:val="24"/>
        </w:rPr>
        <w:tab/>
      </w:r>
    </w:p>
    <w:p w:rsidR="006A1289" w:rsidRPr="003749C2" w:rsidRDefault="006A1289" w:rsidP="006A1289">
      <w:pPr>
        <w:rPr>
          <w:rFonts w:ascii="GoudyOlSt BT" w:hAnsi="GoudyOlSt BT" w:cs="GoudyOlSt BT"/>
          <w:bCs/>
          <w:sz w:val="24"/>
        </w:rPr>
      </w:pPr>
      <w:r w:rsidRPr="003749C2">
        <w:rPr>
          <w:rFonts w:ascii="GoudyOlSt BT" w:hAnsi="GoudyOlSt BT" w:cs="GoudyOlSt BT"/>
          <w:bCs/>
          <w:sz w:val="24"/>
        </w:rPr>
        <w:t>SCHOOL COMMITTEE (1 YEAR)</w:t>
      </w:r>
      <w:r>
        <w:rPr>
          <w:rFonts w:ascii="GoudyOlSt BT" w:hAnsi="GoudyOlSt BT" w:cs="GoudyOlSt BT"/>
          <w:bCs/>
          <w:sz w:val="24"/>
        </w:rPr>
        <w:t xml:space="preserve">                   </w:t>
      </w:r>
      <w:r w:rsidRPr="003749C2">
        <w:rPr>
          <w:rFonts w:ascii="GoudyOlSt BT" w:hAnsi="GoudyOlSt BT" w:cs="GoudyOlSt BT"/>
          <w:bCs/>
          <w:sz w:val="24"/>
        </w:rPr>
        <w:t>Cynthia Laffond</w:t>
      </w:r>
      <w:r w:rsidRPr="003749C2">
        <w:rPr>
          <w:rFonts w:ascii="GoudyOlSt BT" w:hAnsi="GoudyOlSt BT" w:cs="GoudyOlSt BT"/>
          <w:bCs/>
          <w:sz w:val="24"/>
        </w:rPr>
        <w:tab/>
      </w:r>
    </w:p>
    <w:p w:rsidR="006A1289" w:rsidRPr="003749C2" w:rsidRDefault="006A1289" w:rsidP="006A1289">
      <w:pPr>
        <w:rPr>
          <w:rFonts w:ascii="GoudyOlSt BT" w:hAnsi="GoudyOlSt BT" w:cs="GoudyOlSt BT"/>
          <w:bCs/>
          <w:sz w:val="24"/>
        </w:rPr>
      </w:pPr>
      <w:r>
        <w:rPr>
          <w:rFonts w:ascii="GoudyOlSt BT" w:hAnsi="GoudyOlSt BT" w:cs="GoudyOlSt BT"/>
          <w:bCs/>
          <w:sz w:val="24"/>
        </w:rPr>
        <w:t xml:space="preserve">TAX COLLECTOR (3 YEARS)                            </w:t>
      </w:r>
      <w:r w:rsidRPr="003749C2">
        <w:rPr>
          <w:rFonts w:ascii="GoudyOlSt BT" w:hAnsi="GoudyOlSt BT" w:cs="GoudyOlSt BT"/>
          <w:bCs/>
          <w:sz w:val="24"/>
        </w:rPr>
        <w:t>Sandra P. Daviau</w:t>
      </w:r>
      <w:r w:rsidRPr="003749C2">
        <w:rPr>
          <w:rFonts w:ascii="GoudyOlSt BT" w:hAnsi="GoudyOlSt BT" w:cs="GoudyOlSt BT"/>
          <w:bCs/>
          <w:sz w:val="24"/>
        </w:rPr>
        <w:tab/>
      </w:r>
    </w:p>
    <w:p w:rsidR="006A1289" w:rsidRPr="003749C2" w:rsidRDefault="006A1289" w:rsidP="006A1289">
      <w:pPr>
        <w:rPr>
          <w:rFonts w:ascii="GoudyOlSt BT" w:hAnsi="GoudyOlSt BT" w:cs="GoudyOlSt BT"/>
          <w:bCs/>
          <w:sz w:val="24"/>
        </w:rPr>
      </w:pPr>
      <w:r w:rsidRPr="003749C2">
        <w:rPr>
          <w:rFonts w:ascii="GoudyOlSt BT" w:hAnsi="GoudyOlSt BT" w:cs="GoudyOlSt BT"/>
          <w:bCs/>
          <w:sz w:val="24"/>
        </w:rPr>
        <w:t>TREASURER (1 YEAR)</w:t>
      </w:r>
      <w:r>
        <w:rPr>
          <w:rFonts w:ascii="GoudyOlSt BT" w:hAnsi="GoudyOlSt BT" w:cs="GoudyOlSt BT"/>
          <w:bCs/>
          <w:sz w:val="24"/>
        </w:rPr>
        <w:t xml:space="preserve">                                  D</w:t>
      </w:r>
      <w:r w:rsidRPr="003749C2">
        <w:rPr>
          <w:rFonts w:ascii="GoudyOlSt BT" w:hAnsi="GoudyOlSt BT" w:cs="GoudyOlSt BT"/>
          <w:bCs/>
          <w:sz w:val="24"/>
        </w:rPr>
        <w:t>onna Flagg</w:t>
      </w:r>
      <w:r w:rsidRPr="003749C2">
        <w:rPr>
          <w:rFonts w:ascii="GoudyOlSt BT" w:hAnsi="GoudyOlSt BT" w:cs="GoudyOlSt BT"/>
          <w:bCs/>
          <w:sz w:val="24"/>
        </w:rPr>
        <w:tab/>
      </w:r>
      <w:r w:rsidRPr="003749C2">
        <w:rPr>
          <w:rFonts w:ascii="GoudyOlSt BT" w:hAnsi="GoudyOlSt BT" w:cs="GoudyOlSt BT"/>
          <w:bCs/>
          <w:sz w:val="24"/>
        </w:rPr>
        <w:tab/>
      </w:r>
      <w:r w:rsidRPr="003749C2">
        <w:rPr>
          <w:rFonts w:ascii="GoudyOlSt BT" w:hAnsi="GoudyOlSt BT" w:cs="GoudyOlSt BT"/>
          <w:bCs/>
          <w:sz w:val="24"/>
        </w:rPr>
        <w:tab/>
      </w:r>
    </w:p>
    <w:p w:rsidR="006A1289" w:rsidRDefault="006A1289" w:rsidP="00E35669">
      <w:pPr>
        <w:spacing w:after="0" w:line="240" w:lineRule="auto"/>
        <w:ind w:firstLine="360"/>
        <w:jc w:val="both"/>
        <w:rPr>
          <w:rFonts w:ascii="Goudy Old Style" w:hAnsi="Goudy Old Style"/>
          <w:sz w:val="24"/>
          <w:szCs w:val="24"/>
        </w:rPr>
        <w:sectPr w:rsidR="006A1289" w:rsidSect="003A5640">
          <w:pgSz w:w="12240" w:h="15840" w:code="1"/>
          <w:pgMar w:top="720" w:right="1008" w:bottom="720" w:left="1008" w:header="720" w:footer="576" w:gutter="0"/>
          <w:cols w:num="2" w:space="720"/>
          <w:docGrid w:linePitch="360"/>
        </w:sectPr>
      </w:pPr>
    </w:p>
    <w:p w:rsidR="00E67197" w:rsidRPr="00440F05" w:rsidRDefault="008E18F0" w:rsidP="00440F05">
      <w:pPr>
        <w:pStyle w:val="Heading1"/>
        <w:spacing w:before="0" w:line="240" w:lineRule="auto"/>
        <w:rPr>
          <w:u w:val="double"/>
        </w:rPr>
      </w:pPr>
      <w:bookmarkStart w:id="817" w:name="_Toc386541927"/>
      <w:r w:rsidRPr="00440F05">
        <w:rPr>
          <w:u w:val="double"/>
        </w:rPr>
        <w:t>Town Clerk - Vital Statistics &amp; Permits - 201</w:t>
      </w:r>
      <w:r w:rsidR="007166BC">
        <w:rPr>
          <w:u w:val="double"/>
        </w:rPr>
        <w:t>3</w:t>
      </w:r>
      <w:bookmarkEnd w:id="817"/>
    </w:p>
    <w:p w:rsidR="007656B8" w:rsidRDefault="007656B8" w:rsidP="00E67197">
      <w:pPr>
        <w:spacing w:after="0" w:line="240" w:lineRule="auto"/>
        <w:jc w:val="both"/>
        <w:rPr>
          <w:rFonts w:ascii="Goudy Old Style" w:hAnsi="Goudy Old Style"/>
          <w:sz w:val="24"/>
          <w:szCs w:val="24"/>
        </w:rPr>
      </w:pPr>
    </w:p>
    <w:p w:rsidR="008E18F0" w:rsidRDefault="008E18F0" w:rsidP="008E18F0">
      <w:pPr>
        <w:keepNext/>
        <w:spacing w:before="120" w:after="0" w:line="240" w:lineRule="auto"/>
        <w:outlineLvl w:val="6"/>
        <w:rPr>
          <w:rFonts w:ascii="Goudy Old Style" w:eastAsia="Times New Roman" w:hAnsi="Goudy Old Style" w:cs="Times New Roman"/>
          <w:bCs/>
          <w:sz w:val="24"/>
          <w:szCs w:val="24"/>
        </w:rPr>
        <w:sectPr w:rsidR="008E18F0" w:rsidSect="003A5640">
          <w:pgSz w:w="12240" w:h="15840" w:code="1"/>
          <w:pgMar w:top="720" w:right="1008" w:bottom="720" w:left="1008" w:header="720" w:footer="576" w:gutter="0"/>
          <w:cols w:space="720"/>
          <w:docGrid w:linePitch="360"/>
        </w:sectPr>
      </w:pPr>
    </w:p>
    <w:p w:rsidR="002942A0" w:rsidRPr="00DC0AE7" w:rsidRDefault="002942A0" w:rsidP="002942A0">
      <w:pPr>
        <w:pStyle w:val="Heading7"/>
        <w:spacing w:before="120"/>
        <w:rPr>
          <w:rFonts w:ascii="Goudy Old Style" w:hAnsi="Goudy Old Style"/>
        </w:rPr>
      </w:pPr>
      <w:r w:rsidRPr="00DC0AE7">
        <w:rPr>
          <w:rFonts w:ascii="Goudy Old Style" w:hAnsi="Goudy Old Style"/>
        </w:rPr>
        <w:t>BIRTHS</w:t>
      </w:r>
    </w:p>
    <w:p w:rsidR="002942A0" w:rsidRPr="00DC0AE7" w:rsidRDefault="002942A0" w:rsidP="002942A0">
      <w:pPr>
        <w:spacing w:line="240" w:lineRule="auto"/>
        <w:rPr>
          <w:rFonts w:ascii="Goudy Old Style" w:hAnsi="Goudy Old Style"/>
          <w:bCs/>
        </w:rPr>
      </w:pPr>
      <w:r w:rsidRPr="00DC0AE7">
        <w:rPr>
          <w:rFonts w:ascii="Goudy Old Style" w:hAnsi="Goudy Old Style"/>
          <w:bCs/>
        </w:rPr>
        <w:t>Parker Lewis McLatchy Sullivan</w:t>
      </w:r>
      <w:r>
        <w:rPr>
          <w:rFonts w:ascii="Goudy Old Style" w:hAnsi="Goudy Old Style"/>
          <w:bCs/>
        </w:rPr>
        <w:t xml:space="preserve">                                    </w:t>
      </w:r>
      <w:r w:rsidRPr="00DC0AE7">
        <w:rPr>
          <w:rFonts w:ascii="Goudy Old Style" w:hAnsi="Goudy Old Style"/>
          <w:bCs/>
        </w:rPr>
        <w:t>April 22, 2013</w:t>
      </w:r>
    </w:p>
    <w:p w:rsidR="002942A0" w:rsidRPr="00DC0AE7" w:rsidRDefault="002942A0" w:rsidP="002942A0">
      <w:pPr>
        <w:rPr>
          <w:rFonts w:ascii="Goudy Old Style" w:hAnsi="Goudy Old Style"/>
          <w:bCs/>
        </w:rPr>
      </w:pPr>
      <w:r w:rsidRPr="00DC0AE7">
        <w:rPr>
          <w:rFonts w:ascii="Goudy Old Style" w:hAnsi="Goudy Old Style"/>
          <w:bCs/>
        </w:rPr>
        <w:t>Parents:  Kerri Lynn McLatchy &amp;</w:t>
      </w:r>
      <w:r>
        <w:rPr>
          <w:rFonts w:ascii="Goudy Old Style" w:hAnsi="Goudy Old Style"/>
          <w:bCs/>
        </w:rPr>
        <w:t xml:space="preserve">                               </w:t>
      </w:r>
      <w:r w:rsidRPr="00DC0AE7">
        <w:rPr>
          <w:rFonts w:ascii="Goudy Old Style" w:hAnsi="Goudy Old Style"/>
          <w:bCs/>
        </w:rPr>
        <w:t>Jonathan Lewis Sullivan</w:t>
      </w:r>
    </w:p>
    <w:p w:rsidR="002942A0" w:rsidRPr="00DC0AE7" w:rsidRDefault="002942A0" w:rsidP="002942A0">
      <w:pPr>
        <w:pStyle w:val="Heading7"/>
        <w:rPr>
          <w:rFonts w:ascii="Goudy Old Style" w:hAnsi="Goudy Old Style"/>
        </w:rPr>
      </w:pPr>
      <w:r w:rsidRPr="00DC0AE7">
        <w:rPr>
          <w:rFonts w:ascii="Goudy Old Style" w:hAnsi="Goudy Old Style"/>
        </w:rPr>
        <w:t>DEATHS</w:t>
      </w:r>
    </w:p>
    <w:p w:rsidR="002942A0" w:rsidRPr="00DC0AE7" w:rsidRDefault="002942A0" w:rsidP="002942A0">
      <w:pPr>
        <w:rPr>
          <w:rFonts w:ascii="Goudy Old Style" w:hAnsi="Goudy Old Style"/>
        </w:rPr>
      </w:pPr>
      <w:r w:rsidRPr="00DC0AE7">
        <w:rPr>
          <w:rFonts w:ascii="Goudy Old Style" w:hAnsi="Goudy Old Style"/>
        </w:rPr>
        <w:t>Irene M. Boyd</w:t>
      </w:r>
      <w:r>
        <w:rPr>
          <w:rFonts w:ascii="Goudy Old Style" w:hAnsi="Goudy Old Style"/>
        </w:rPr>
        <w:t xml:space="preserve">                                                          </w:t>
      </w:r>
      <w:r w:rsidRPr="00DC0AE7">
        <w:rPr>
          <w:rFonts w:ascii="Goudy Old Style" w:hAnsi="Goudy Old Style"/>
        </w:rPr>
        <w:t xml:space="preserve">March 15, 1930 </w:t>
      </w:r>
      <w:proofErr w:type="gramStart"/>
      <w:r w:rsidRPr="00DC0AE7">
        <w:rPr>
          <w:rFonts w:ascii="Goudy Old Style" w:hAnsi="Goudy Old Style"/>
        </w:rPr>
        <w:t>-  February</w:t>
      </w:r>
      <w:proofErr w:type="gramEnd"/>
      <w:r w:rsidRPr="00DC0AE7">
        <w:rPr>
          <w:rFonts w:ascii="Goudy Old Style" w:hAnsi="Goudy Old Style"/>
        </w:rPr>
        <w:t xml:space="preserve"> 28, 2013</w:t>
      </w:r>
    </w:p>
    <w:p w:rsidR="002942A0" w:rsidRPr="00DC0AE7" w:rsidRDefault="002942A0" w:rsidP="002942A0">
      <w:pPr>
        <w:rPr>
          <w:rFonts w:ascii="Goudy Old Style" w:hAnsi="Goudy Old Style"/>
        </w:rPr>
      </w:pPr>
      <w:r w:rsidRPr="00DC0AE7">
        <w:rPr>
          <w:rFonts w:ascii="Goudy Old Style" w:hAnsi="Goudy Old Style"/>
        </w:rPr>
        <w:t>Henry G. Dandeneau</w:t>
      </w:r>
      <w:r>
        <w:rPr>
          <w:rFonts w:ascii="Goudy Old Style" w:hAnsi="Goudy Old Style"/>
        </w:rPr>
        <w:t xml:space="preserve">                                                 </w:t>
      </w:r>
      <w:r w:rsidRPr="00DC0AE7">
        <w:rPr>
          <w:rFonts w:ascii="Goudy Old Style" w:hAnsi="Goudy Old Style"/>
        </w:rPr>
        <w:t xml:space="preserve">July 24, 1924 </w:t>
      </w:r>
      <w:proofErr w:type="gramStart"/>
      <w:r w:rsidRPr="00DC0AE7">
        <w:rPr>
          <w:rFonts w:ascii="Goudy Old Style" w:hAnsi="Goudy Old Style"/>
        </w:rPr>
        <w:t>-  March</w:t>
      </w:r>
      <w:proofErr w:type="gramEnd"/>
      <w:r w:rsidRPr="00DC0AE7">
        <w:rPr>
          <w:rFonts w:ascii="Goudy Old Style" w:hAnsi="Goudy Old Style"/>
        </w:rPr>
        <w:t xml:space="preserve"> 24, 2013</w:t>
      </w:r>
    </w:p>
    <w:p w:rsidR="002942A0" w:rsidRPr="00DC0AE7" w:rsidRDefault="002942A0" w:rsidP="002942A0">
      <w:pPr>
        <w:rPr>
          <w:rFonts w:ascii="Goudy Old Style" w:hAnsi="Goudy Old Style"/>
        </w:rPr>
      </w:pPr>
      <w:r w:rsidRPr="00DC0AE7">
        <w:rPr>
          <w:rFonts w:ascii="Goudy Old Style" w:hAnsi="Goudy Old Style"/>
        </w:rPr>
        <w:t>Luella Marion Benson</w:t>
      </w:r>
      <w:r>
        <w:rPr>
          <w:rFonts w:ascii="Goudy Old Style" w:hAnsi="Goudy Old Style"/>
        </w:rPr>
        <w:t xml:space="preserve">                                             </w:t>
      </w:r>
      <w:r w:rsidRPr="00DC0AE7">
        <w:rPr>
          <w:rFonts w:ascii="Goudy Old Style" w:hAnsi="Goudy Old Style"/>
        </w:rPr>
        <w:t xml:space="preserve">September 17, 1928 </w:t>
      </w:r>
      <w:proofErr w:type="gramStart"/>
      <w:r w:rsidRPr="00DC0AE7">
        <w:rPr>
          <w:rFonts w:ascii="Goudy Old Style" w:hAnsi="Goudy Old Style"/>
        </w:rPr>
        <w:t>-  April</w:t>
      </w:r>
      <w:proofErr w:type="gramEnd"/>
      <w:r w:rsidRPr="00DC0AE7">
        <w:rPr>
          <w:rFonts w:ascii="Goudy Old Style" w:hAnsi="Goudy Old Style"/>
        </w:rPr>
        <w:t xml:space="preserve"> 3, 2013</w:t>
      </w:r>
    </w:p>
    <w:p w:rsidR="002942A0" w:rsidRPr="00DC0AE7" w:rsidRDefault="002942A0" w:rsidP="002942A0">
      <w:pPr>
        <w:rPr>
          <w:rFonts w:ascii="Goudy Old Style" w:hAnsi="Goudy Old Style"/>
        </w:rPr>
      </w:pPr>
      <w:r w:rsidRPr="00DC0AE7">
        <w:rPr>
          <w:rFonts w:ascii="Goudy Old Style" w:hAnsi="Goudy Old Style"/>
        </w:rPr>
        <w:t>Todd H. Veber</w:t>
      </w:r>
      <w:r>
        <w:rPr>
          <w:rFonts w:ascii="Goudy Old Style" w:hAnsi="Goudy Old Style"/>
        </w:rPr>
        <w:t xml:space="preserve">                                                            M</w:t>
      </w:r>
      <w:r w:rsidRPr="00DC0AE7">
        <w:rPr>
          <w:rFonts w:ascii="Goudy Old Style" w:hAnsi="Goudy Old Style"/>
        </w:rPr>
        <w:t>ay 9, 1961 – April 26, 2013</w:t>
      </w:r>
    </w:p>
    <w:p w:rsidR="002942A0" w:rsidRPr="00DC0AE7" w:rsidRDefault="002942A0" w:rsidP="002942A0">
      <w:pPr>
        <w:rPr>
          <w:rFonts w:ascii="Goudy Old Style" w:hAnsi="Goudy Old Style"/>
        </w:rPr>
      </w:pPr>
      <w:r w:rsidRPr="00DC0AE7">
        <w:rPr>
          <w:rFonts w:ascii="Goudy Old Style" w:hAnsi="Goudy Old Style"/>
        </w:rPr>
        <w:t>Willian M. Brown</w:t>
      </w:r>
      <w:r>
        <w:rPr>
          <w:rFonts w:ascii="Goudy Old Style" w:hAnsi="Goudy Old Style"/>
        </w:rPr>
        <w:t xml:space="preserve">                                                         </w:t>
      </w:r>
      <w:r w:rsidRPr="00DC0AE7">
        <w:rPr>
          <w:rFonts w:ascii="Goudy Old Style" w:hAnsi="Goudy Old Style"/>
        </w:rPr>
        <w:t>May 31, 1923 – July 21, 2013</w:t>
      </w:r>
    </w:p>
    <w:p w:rsidR="002942A0" w:rsidRPr="00DC0AE7" w:rsidRDefault="002942A0" w:rsidP="002942A0">
      <w:pPr>
        <w:rPr>
          <w:rFonts w:ascii="Goudy Old Style" w:hAnsi="Goudy Old Style"/>
        </w:rPr>
      </w:pPr>
      <w:r w:rsidRPr="00DC0AE7">
        <w:rPr>
          <w:rFonts w:ascii="Goudy Old Style" w:hAnsi="Goudy Old Style"/>
        </w:rPr>
        <w:t>Phyllis Jean Landry</w:t>
      </w:r>
      <w:r>
        <w:rPr>
          <w:rFonts w:ascii="Goudy Old Style" w:hAnsi="Goudy Old Style"/>
        </w:rPr>
        <w:t xml:space="preserve">                                                    </w:t>
      </w:r>
      <w:r w:rsidRPr="00DC0AE7">
        <w:rPr>
          <w:rFonts w:ascii="Goudy Old Style" w:hAnsi="Goudy Old Style"/>
        </w:rPr>
        <w:t>December 12, 1947 – July 20, 2013</w:t>
      </w:r>
    </w:p>
    <w:p w:rsidR="002942A0" w:rsidRPr="00DC0AE7" w:rsidRDefault="002942A0" w:rsidP="002942A0">
      <w:pPr>
        <w:rPr>
          <w:rFonts w:ascii="Goudy Old Style" w:hAnsi="Goudy Old Style"/>
        </w:rPr>
      </w:pPr>
      <w:r w:rsidRPr="00DC0AE7">
        <w:rPr>
          <w:rFonts w:ascii="Goudy Old Style" w:hAnsi="Goudy Old Style"/>
        </w:rPr>
        <w:t>Nicolas Edward Emery Boyd</w:t>
      </w:r>
      <w:r>
        <w:rPr>
          <w:rFonts w:ascii="Goudy Old Style" w:hAnsi="Goudy Old Style"/>
        </w:rPr>
        <w:t xml:space="preserve">                                     </w:t>
      </w:r>
      <w:r w:rsidRPr="00DC0AE7">
        <w:rPr>
          <w:rFonts w:ascii="Goudy Old Style" w:hAnsi="Goudy Old Style"/>
        </w:rPr>
        <w:t xml:space="preserve">July 9, 1995 </w:t>
      </w:r>
      <w:proofErr w:type="gramStart"/>
      <w:r w:rsidRPr="00DC0AE7">
        <w:rPr>
          <w:rFonts w:ascii="Goudy Old Style" w:hAnsi="Goudy Old Style"/>
        </w:rPr>
        <w:t>-  October</w:t>
      </w:r>
      <w:proofErr w:type="gramEnd"/>
      <w:r w:rsidRPr="00DC0AE7">
        <w:rPr>
          <w:rFonts w:ascii="Goudy Old Style" w:hAnsi="Goudy Old Style"/>
        </w:rPr>
        <w:t xml:space="preserve"> 19, 2013</w:t>
      </w:r>
    </w:p>
    <w:p w:rsidR="002942A0" w:rsidRPr="00DC0AE7" w:rsidRDefault="002942A0" w:rsidP="002942A0">
      <w:pPr>
        <w:rPr>
          <w:rFonts w:ascii="Goudy Old Style" w:hAnsi="Goudy Old Style"/>
        </w:rPr>
      </w:pPr>
      <w:r w:rsidRPr="00DC0AE7">
        <w:rPr>
          <w:rFonts w:ascii="Goudy Old Style" w:hAnsi="Goudy Old Style"/>
        </w:rPr>
        <w:t>William M. Boyd</w:t>
      </w:r>
      <w:r>
        <w:rPr>
          <w:rFonts w:ascii="Goudy Old Style" w:hAnsi="Goudy Old Style"/>
        </w:rPr>
        <w:t xml:space="preserve">                                                    </w:t>
      </w:r>
      <w:r w:rsidRPr="00DC0AE7">
        <w:rPr>
          <w:rFonts w:ascii="Goudy Old Style" w:hAnsi="Goudy Old Style"/>
        </w:rPr>
        <w:t>October 24, 1931 – November 25, 2013</w:t>
      </w:r>
    </w:p>
    <w:p w:rsidR="002942A0" w:rsidRPr="00DC0AE7" w:rsidRDefault="002942A0" w:rsidP="002942A0">
      <w:pPr>
        <w:rPr>
          <w:rFonts w:ascii="Goudy Old Style" w:hAnsi="Goudy Old Style"/>
        </w:rPr>
      </w:pPr>
    </w:p>
    <w:p w:rsidR="002942A0" w:rsidRPr="00DC0AE7" w:rsidRDefault="002942A0" w:rsidP="002942A0">
      <w:pPr>
        <w:pStyle w:val="BodyText"/>
        <w:tabs>
          <w:tab w:val="decimal" w:pos="5400"/>
        </w:tabs>
        <w:rPr>
          <w:rFonts w:ascii="Goudy Old Style" w:hAnsi="Goudy Old Style"/>
          <w:b/>
          <w:bCs/>
          <w:szCs w:val="28"/>
        </w:rPr>
      </w:pPr>
      <w:r w:rsidRPr="00DC0AE7">
        <w:rPr>
          <w:rFonts w:ascii="Goudy Old Style" w:hAnsi="Goudy Old Style"/>
          <w:b/>
          <w:bCs/>
        </w:rPr>
        <w:t>RAFFLE PERMITS</w:t>
      </w:r>
    </w:p>
    <w:p w:rsidR="002942A0" w:rsidRPr="00DC0AE7" w:rsidRDefault="002942A0" w:rsidP="002942A0">
      <w:pPr>
        <w:tabs>
          <w:tab w:val="left" w:pos="2700"/>
          <w:tab w:val="left" w:pos="2880"/>
          <w:tab w:val="left" w:pos="3060"/>
          <w:tab w:val="decimal" w:pos="3960"/>
          <w:tab w:val="decimal" w:pos="5220"/>
        </w:tabs>
        <w:rPr>
          <w:rFonts w:ascii="Goudy Old Style" w:hAnsi="Goudy Old Style"/>
          <w:bCs/>
          <w:sz w:val="20"/>
          <w:szCs w:val="20"/>
        </w:rPr>
      </w:pPr>
      <w:r w:rsidRPr="00DC0AE7">
        <w:rPr>
          <w:rFonts w:ascii="Goudy Old Style" w:hAnsi="Goudy Old Style" w:cs="Goudy Old Style"/>
          <w:sz w:val="20"/>
        </w:rPr>
        <w:t xml:space="preserve">  </w:t>
      </w:r>
      <w:r w:rsidRPr="00DC0AE7">
        <w:rPr>
          <w:rFonts w:ascii="Goudy Old Style" w:hAnsi="Goudy Old Style" w:cs="Goudy Old Style"/>
          <w:sz w:val="20"/>
        </w:rPr>
        <w:tab/>
      </w:r>
    </w:p>
    <w:p w:rsidR="002942A0" w:rsidRPr="00DC0AE7" w:rsidRDefault="002942A0" w:rsidP="002942A0">
      <w:pPr>
        <w:pStyle w:val="BodyText"/>
        <w:tabs>
          <w:tab w:val="decimal" w:pos="5400"/>
        </w:tabs>
        <w:rPr>
          <w:rFonts w:ascii="Goudy Old Style" w:hAnsi="Goudy Old Style"/>
          <w:bCs/>
          <w:sz w:val="20"/>
        </w:rPr>
      </w:pPr>
      <w:r w:rsidRPr="00DC0AE7">
        <w:rPr>
          <w:rFonts w:ascii="Goudy Old Style" w:hAnsi="Goudy Old Style"/>
          <w:bCs/>
          <w:sz w:val="20"/>
        </w:rPr>
        <w:t>Rowe Historical Society</w:t>
      </w:r>
    </w:p>
    <w:p w:rsidR="002942A0" w:rsidRPr="00DC0AE7" w:rsidRDefault="002942A0" w:rsidP="002942A0">
      <w:pPr>
        <w:pStyle w:val="BodyText"/>
        <w:tabs>
          <w:tab w:val="decimal" w:pos="5400"/>
        </w:tabs>
        <w:rPr>
          <w:rFonts w:ascii="Goudy Old Style" w:hAnsi="Goudy Old Style"/>
          <w:bCs/>
          <w:sz w:val="20"/>
        </w:rPr>
      </w:pPr>
      <w:r w:rsidRPr="00DC0AE7">
        <w:rPr>
          <w:rFonts w:ascii="Goudy Old Style" w:hAnsi="Goudy Old Style"/>
          <w:bCs/>
          <w:sz w:val="20"/>
        </w:rPr>
        <w:t>282 Zoar Road</w:t>
      </w:r>
    </w:p>
    <w:p w:rsidR="002942A0" w:rsidRPr="00DC0AE7" w:rsidRDefault="002942A0" w:rsidP="002942A0">
      <w:pPr>
        <w:pStyle w:val="BodyText"/>
        <w:tabs>
          <w:tab w:val="decimal" w:pos="5400"/>
        </w:tabs>
        <w:rPr>
          <w:rFonts w:ascii="Goudy Old Style" w:hAnsi="Goudy Old Style"/>
          <w:bCs/>
          <w:sz w:val="20"/>
        </w:rPr>
      </w:pPr>
      <w:r w:rsidRPr="00DC0AE7">
        <w:rPr>
          <w:rFonts w:ascii="Goudy Old Style" w:hAnsi="Goudy Old Style"/>
          <w:bCs/>
          <w:sz w:val="20"/>
        </w:rPr>
        <w:t>Rowe, MA  01367</w:t>
      </w:r>
    </w:p>
    <w:p w:rsidR="002942A0" w:rsidRPr="00DC0AE7" w:rsidRDefault="002942A0" w:rsidP="002942A0">
      <w:pPr>
        <w:pStyle w:val="BodyText"/>
        <w:tabs>
          <w:tab w:val="decimal" w:pos="5400"/>
        </w:tabs>
        <w:rPr>
          <w:rFonts w:ascii="Goudy Old Style" w:hAnsi="Goudy Old Style"/>
          <w:bCs/>
          <w:sz w:val="20"/>
        </w:rPr>
      </w:pPr>
      <w:r w:rsidRPr="00DC0AE7">
        <w:rPr>
          <w:rFonts w:ascii="Goudy Old Style" w:hAnsi="Goudy Old Style"/>
          <w:bCs/>
          <w:sz w:val="20"/>
        </w:rPr>
        <w:t>Issued:  June 12, 2012</w:t>
      </w:r>
    </w:p>
    <w:p w:rsidR="002942A0" w:rsidRPr="00DC0AE7" w:rsidRDefault="002942A0" w:rsidP="002942A0">
      <w:pPr>
        <w:pStyle w:val="BodyText"/>
        <w:tabs>
          <w:tab w:val="decimal" w:pos="5400"/>
        </w:tabs>
        <w:rPr>
          <w:rFonts w:ascii="Goudy Old Style" w:hAnsi="Goudy Old Style"/>
          <w:bCs/>
          <w:sz w:val="20"/>
        </w:rPr>
      </w:pPr>
      <w:r w:rsidRPr="00DC0AE7">
        <w:rPr>
          <w:rFonts w:ascii="Goudy Old Style" w:hAnsi="Goudy Old Style"/>
          <w:bCs/>
          <w:sz w:val="20"/>
        </w:rPr>
        <w:t>Expires:  June 12, 2013</w:t>
      </w:r>
    </w:p>
    <w:p w:rsidR="002942A0" w:rsidRPr="00DC0AE7" w:rsidRDefault="002942A0" w:rsidP="002942A0">
      <w:pPr>
        <w:pStyle w:val="BodyText"/>
        <w:tabs>
          <w:tab w:val="decimal" w:pos="5400"/>
        </w:tabs>
        <w:rPr>
          <w:rFonts w:ascii="Goudy Old Style" w:hAnsi="Goudy Old Style"/>
          <w:bCs/>
          <w:sz w:val="20"/>
        </w:rPr>
      </w:pPr>
    </w:p>
    <w:p w:rsidR="002942A0" w:rsidRPr="00DC0AE7" w:rsidRDefault="002942A0" w:rsidP="002942A0">
      <w:pPr>
        <w:pStyle w:val="BodyText"/>
        <w:tabs>
          <w:tab w:val="decimal" w:pos="5400"/>
        </w:tabs>
        <w:rPr>
          <w:rFonts w:ascii="Goudy Old Style" w:hAnsi="Goudy Old Style"/>
          <w:bCs/>
          <w:sz w:val="20"/>
        </w:rPr>
      </w:pPr>
      <w:r w:rsidRPr="00DC0AE7">
        <w:rPr>
          <w:rFonts w:ascii="Goudy Old Style" w:hAnsi="Goudy Old Style"/>
          <w:bCs/>
          <w:sz w:val="20"/>
        </w:rPr>
        <w:t>Lions Club</w:t>
      </w:r>
    </w:p>
    <w:p w:rsidR="002942A0" w:rsidRPr="00DC0AE7" w:rsidRDefault="002942A0" w:rsidP="002942A0">
      <w:pPr>
        <w:pStyle w:val="BodyText"/>
        <w:tabs>
          <w:tab w:val="decimal" w:pos="5400"/>
        </w:tabs>
        <w:rPr>
          <w:rFonts w:ascii="Goudy Old Style" w:hAnsi="Goudy Old Style"/>
          <w:bCs/>
          <w:sz w:val="20"/>
        </w:rPr>
      </w:pPr>
      <w:r w:rsidRPr="00DC0AE7">
        <w:rPr>
          <w:rFonts w:ascii="Goudy Old Style" w:hAnsi="Goudy Old Style"/>
          <w:bCs/>
          <w:sz w:val="20"/>
        </w:rPr>
        <w:t>Robert Dykeman</w:t>
      </w:r>
    </w:p>
    <w:p w:rsidR="002942A0" w:rsidRPr="00DC0AE7" w:rsidRDefault="002942A0" w:rsidP="002942A0">
      <w:pPr>
        <w:pStyle w:val="BodyText"/>
        <w:tabs>
          <w:tab w:val="decimal" w:pos="5400"/>
        </w:tabs>
        <w:rPr>
          <w:rFonts w:ascii="Goudy Old Style" w:hAnsi="Goudy Old Style"/>
          <w:bCs/>
          <w:sz w:val="20"/>
        </w:rPr>
      </w:pPr>
      <w:r w:rsidRPr="00DC0AE7">
        <w:rPr>
          <w:rFonts w:ascii="Goudy Old Style" w:hAnsi="Goudy Old Style"/>
          <w:bCs/>
          <w:sz w:val="20"/>
        </w:rPr>
        <w:t>468 Zoar Road</w:t>
      </w:r>
    </w:p>
    <w:p w:rsidR="002942A0" w:rsidRPr="00DC0AE7" w:rsidRDefault="002942A0" w:rsidP="002942A0">
      <w:pPr>
        <w:pStyle w:val="BodyText"/>
        <w:tabs>
          <w:tab w:val="decimal" w:pos="5400"/>
        </w:tabs>
        <w:rPr>
          <w:rFonts w:ascii="Goudy Old Style" w:hAnsi="Goudy Old Style"/>
          <w:bCs/>
          <w:sz w:val="20"/>
        </w:rPr>
      </w:pPr>
      <w:r w:rsidRPr="00DC0AE7">
        <w:rPr>
          <w:rFonts w:ascii="Goudy Old Style" w:hAnsi="Goudy Old Style"/>
          <w:bCs/>
          <w:sz w:val="20"/>
        </w:rPr>
        <w:t>Rowe, MA  01367</w:t>
      </w:r>
    </w:p>
    <w:p w:rsidR="002942A0" w:rsidRPr="00DC0AE7" w:rsidRDefault="002942A0" w:rsidP="002942A0">
      <w:pPr>
        <w:pStyle w:val="BodyText"/>
        <w:tabs>
          <w:tab w:val="decimal" w:pos="5400"/>
        </w:tabs>
        <w:rPr>
          <w:rFonts w:ascii="Goudy Old Style" w:hAnsi="Goudy Old Style"/>
          <w:bCs/>
          <w:sz w:val="20"/>
        </w:rPr>
      </w:pPr>
      <w:r w:rsidRPr="00DC0AE7">
        <w:rPr>
          <w:rFonts w:ascii="Goudy Old Style" w:hAnsi="Goudy Old Style"/>
          <w:bCs/>
          <w:sz w:val="20"/>
        </w:rPr>
        <w:t>Issued:  June 12, 2012</w:t>
      </w:r>
    </w:p>
    <w:p w:rsidR="002942A0" w:rsidRPr="00DC0AE7" w:rsidRDefault="002942A0" w:rsidP="002942A0">
      <w:pPr>
        <w:pStyle w:val="BodyText"/>
        <w:tabs>
          <w:tab w:val="decimal" w:pos="5400"/>
        </w:tabs>
        <w:rPr>
          <w:rFonts w:ascii="Goudy Old Style" w:hAnsi="Goudy Old Style"/>
          <w:bCs/>
          <w:sz w:val="20"/>
        </w:rPr>
      </w:pPr>
      <w:r w:rsidRPr="00DC0AE7">
        <w:rPr>
          <w:rFonts w:ascii="Goudy Old Style" w:hAnsi="Goudy Old Style"/>
          <w:bCs/>
          <w:sz w:val="20"/>
        </w:rPr>
        <w:t>Expires:  June 12, 2013</w:t>
      </w:r>
    </w:p>
    <w:p w:rsidR="002942A0" w:rsidRPr="00DC0AE7" w:rsidRDefault="002942A0" w:rsidP="002942A0">
      <w:pPr>
        <w:pStyle w:val="BodyText"/>
        <w:tabs>
          <w:tab w:val="decimal" w:pos="5400"/>
        </w:tabs>
        <w:rPr>
          <w:rFonts w:ascii="Goudy Old Style" w:hAnsi="Goudy Old Style"/>
          <w:bCs/>
          <w:sz w:val="20"/>
        </w:rPr>
      </w:pPr>
    </w:p>
    <w:p w:rsidR="002942A0" w:rsidRPr="00DC0AE7" w:rsidRDefault="002942A0" w:rsidP="002942A0">
      <w:pPr>
        <w:pStyle w:val="BodyText"/>
        <w:tabs>
          <w:tab w:val="decimal" w:pos="5400"/>
        </w:tabs>
        <w:rPr>
          <w:rFonts w:ascii="Goudy Old Style" w:hAnsi="Goudy Old Style"/>
          <w:bCs/>
          <w:sz w:val="20"/>
        </w:rPr>
      </w:pPr>
    </w:p>
    <w:p w:rsidR="002942A0" w:rsidRPr="00DC0AE7" w:rsidRDefault="002942A0" w:rsidP="002942A0">
      <w:pPr>
        <w:pStyle w:val="BodyText"/>
        <w:tabs>
          <w:tab w:val="decimal" w:pos="5400"/>
        </w:tabs>
        <w:rPr>
          <w:rFonts w:ascii="Goudy Old Style" w:hAnsi="Goudy Old Style"/>
          <w:bCs/>
          <w:sz w:val="20"/>
        </w:rPr>
      </w:pPr>
      <w:r w:rsidRPr="00DC0AE7">
        <w:rPr>
          <w:rFonts w:ascii="Goudy Old Style" w:hAnsi="Goudy Old Style"/>
          <w:bCs/>
          <w:sz w:val="20"/>
        </w:rPr>
        <w:t>Rowe Community Church</w:t>
      </w:r>
    </w:p>
    <w:p w:rsidR="002942A0" w:rsidRPr="00DC0AE7" w:rsidRDefault="002942A0" w:rsidP="002942A0">
      <w:pPr>
        <w:pStyle w:val="BodyText"/>
        <w:tabs>
          <w:tab w:val="decimal" w:pos="5400"/>
        </w:tabs>
        <w:rPr>
          <w:rFonts w:ascii="Goudy Old Style" w:hAnsi="Goudy Old Style"/>
          <w:bCs/>
          <w:sz w:val="20"/>
        </w:rPr>
      </w:pPr>
      <w:r w:rsidRPr="00DC0AE7">
        <w:rPr>
          <w:rFonts w:ascii="Goudy Old Style" w:hAnsi="Goudy Old Style"/>
          <w:bCs/>
          <w:sz w:val="20"/>
        </w:rPr>
        <w:t>278 Zoar Road</w:t>
      </w:r>
    </w:p>
    <w:p w:rsidR="002942A0" w:rsidRPr="00DC0AE7" w:rsidRDefault="002942A0" w:rsidP="002942A0">
      <w:pPr>
        <w:pStyle w:val="BodyText"/>
        <w:tabs>
          <w:tab w:val="decimal" w:pos="5400"/>
        </w:tabs>
        <w:rPr>
          <w:rFonts w:ascii="Goudy Old Style" w:hAnsi="Goudy Old Style"/>
          <w:bCs/>
          <w:sz w:val="20"/>
        </w:rPr>
      </w:pPr>
      <w:r w:rsidRPr="00DC0AE7">
        <w:rPr>
          <w:rFonts w:ascii="Goudy Old Style" w:hAnsi="Goudy Old Style"/>
          <w:bCs/>
          <w:sz w:val="20"/>
        </w:rPr>
        <w:t>Rowe, MA  01367</w:t>
      </w:r>
    </w:p>
    <w:p w:rsidR="002942A0" w:rsidRPr="00DC0AE7" w:rsidRDefault="002942A0" w:rsidP="002942A0">
      <w:pPr>
        <w:pStyle w:val="BodyText"/>
        <w:tabs>
          <w:tab w:val="decimal" w:pos="5400"/>
        </w:tabs>
        <w:rPr>
          <w:rFonts w:ascii="Goudy Old Style" w:hAnsi="Goudy Old Style"/>
          <w:bCs/>
          <w:sz w:val="20"/>
        </w:rPr>
      </w:pPr>
      <w:r w:rsidRPr="00DC0AE7">
        <w:rPr>
          <w:rFonts w:ascii="Goudy Old Style" w:hAnsi="Goudy Old Style"/>
          <w:bCs/>
          <w:sz w:val="20"/>
        </w:rPr>
        <w:t>Issued:  July 12, 2012</w:t>
      </w:r>
    </w:p>
    <w:p w:rsidR="002942A0" w:rsidRPr="00DC0AE7" w:rsidRDefault="002942A0" w:rsidP="002942A0">
      <w:pPr>
        <w:pStyle w:val="BodyText"/>
        <w:tabs>
          <w:tab w:val="decimal" w:pos="5400"/>
        </w:tabs>
        <w:rPr>
          <w:rFonts w:ascii="Goudy Old Style" w:hAnsi="Goudy Old Style"/>
          <w:bCs/>
          <w:sz w:val="20"/>
        </w:rPr>
      </w:pPr>
      <w:r w:rsidRPr="00DC0AE7">
        <w:rPr>
          <w:rFonts w:ascii="Goudy Old Style" w:hAnsi="Goudy Old Style"/>
          <w:bCs/>
          <w:sz w:val="20"/>
        </w:rPr>
        <w:t>Expires:  July 12, 2013</w:t>
      </w:r>
    </w:p>
    <w:p w:rsidR="002942A0" w:rsidRPr="00DC0AE7" w:rsidRDefault="002942A0" w:rsidP="002942A0">
      <w:pPr>
        <w:pStyle w:val="BodyText"/>
        <w:tabs>
          <w:tab w:val="decimal" w:pos="5400"/>
        </w:tabs>
        <w:rPr>
          <w:rFonts w:ascii="Goudy Old Style" w:hAnsi="Goudy Old Style"/>
          <w:bCs/>
          <w:sz w:val="20"/>
        </w:rPr>
      </w:pPr>
    </w:p>
    <w:p w:rsidR="002942A0" w:rsidRPr="00DC0AE7" w:rsidRDefault="002942A0" w:rsidP="002942A0">
      <w:pPr>
        <w:pStyle w:val="BodyText"/>
        <w:tabs>
          <w:tab w:val="decimal" w:pos="5400"/>
        </w:tabs>
        <w:rPr>
          <w:rFonts w:ascii="Goudy Old Style" w:hAnsi="Goudy Old Style"/>
          <w:bCs/>
          <w:sz w:val="20"/>
        </w:rPr>
      </w:pPr>
    </w:p>
    <w:p w:rsidR="002942A0" w:rsidRPr="00DC0AE7" w:rsidRDefault="002942A0" w:rsidP="002942A0">
      <w:pPr>
        <w:pStyle w:val="BodyText"/>
        <w:tabs>
          <w:tab w:val="decimal" w:pos="5400"/>
        </w:tabs>
        <w:rPr>
          <w:rFonts w:ascii="Goudy Old Style" w:hAnsi="Goudy Old Style"/>
          <w:b/>
          <w:bCs/>
          <w:sz w:val="28"/>
          <w:szCs w:val="28"/>
        </w:rPr>
      </w:pPr>
      <w:r w:rsidRPr="00DC0AE7">
        <w:rPr>
          <w:rFonts w:ascii="Goudy Old Style" w:hAnsi="Goudy Old Style"/>
          <w:b/>
          <w:bCs/>
          <w:sz w:val="28"/>
          <w:szCs w:val="28"/>
        </w:rPr>
        <w:t>RAFFLE PERMITS</w:t>
      </w:r>
    </w:p>
    <w:p w:rsidR="002942A0" w:rsidRPr="00DC0AE7" w:rsidRDefault="002942A0" w:rsidP="002942A0">
      <w:pPr>
        <w:pStyle w:val="BodyText"/>
        <w:tabs>
          <w:tab w:val="decimal" w:pos="5400"/>
        </w:tabs>
        <w:rPr>
          <w:rFonts w:ascii="Goudy Old Style" w:hAnsi="Goudy Old Style"/>
          <w:bCs/>
          <w:sz w:val="20"/>
        </w:rPr>
      </w:pPr>
    </w:p>
    <w:p w:rsidR="002942A0" w:rsidRPr="00DC0AE7" w:rsidRDefault="002942A0" w:rsidP="002942A0">
      <w:pPr>
        <w:pStyle w:val="BodyText"/>
        <w:tabs>
          <w:tab w:val="decimal" w:pos="5400"/>
        </w:tabs>
        <w:rPr>
          <w:rFonts w:ascii="Goudy Old Style" w:hAnsi="Goudy Old Style"/>
          <w:bCs/>
          <w:sz w:val="20"/>
        </w:rPr>
      </w:pPr>
      <w:r w:rsidRPr="00DC0AE7">
        <w:rPr>
          <w:rFonts w:ascii="Goudy Old Style" w:hAnsi="Goudy Old Style"/>
          <w:bCs/>
          <w:sz w:val="20"/>
        </w:rPr>
        <w:t>Rowe School PTP</w:t>
      </w:r>
      <w:r w:rsidRPr="00DC0AE7">
        <w:rPr>
          <w:rFonts w:ascii="Goudy Old Style" w:hAnsi="Goudy Old Style"/>
          <w:bCs/>
          <w:sz w:val="20"/>
        </w:rPr>
        <w:tab/>
      </w:r>
    </w:p>
    <w:p w:rsidR="002942A0" w:rsidRPr="00DC0AE7" w:rsidRDefault="002942A0" w:rsidP="002942A0">
      <w:pPr>
        <w:pStyle w:val="BodyText"/>
        <w:tabs>
          <w:tab w:val="decimal" w:pos="5400"/>
        </w:tabs>
        <w:rPr>
          <w:rFonts w:ascii="Goudy Old Style" w:hAnsi="Goudy Old Style"/>
          <w:bCs/>
          <w:sz w:val="20"/>
        </w:rPr>
      </w:pPr>
      <w:r w:rsidRPr="00DC0AE7">
        <w:rPr>
          <w:rFonts w:ascii="Goudy Old Style" w:hAnsi="Goudy Old Style"/>
          <w:bCs/>
          <w:sz w:val="20"/>
        </w:rPr>
        <w:t>86 Pond Road</w:t>
      </w:r>
    </w:p>
    <w:p w:rsidR="002942A0" w:rsidRPr="00DC0AE7" w:rsidRDefault="002942A0" w:rsidP="002942A0">
      <w:pPr>
        <w:pStyle w:val="BodyText"/>
        <w:tabs>
          <w:tab w:val="decimal" w:pos="5400"/>
        </w:tabs>
        <w:rPr>
          <w:rFonts w:ascii="Goudy Old Style" w:hAnsi="Goudy Old Style"/>
          <w:bCs/>
          <w:sz w:val="20"/>
        </w:rPr>
      </w:pPr>
      <w:r w:rsidRPr="00DC0AE7">
        <w:rPr>
          <w:rFonts w:ascii="Goudy Old Style" w:hAnsi="Goudy Old Style"/>
          <w:bCs/>
          <w:sz w:val="20"/>
        </w:rPr>
        <w:t>Rowe, MA  01367</w:t>
      </w:r>
    </w:p>
    <w:p w:rsidR="002942A0" w:rsidRPr="00DC0AE7" w:rsidRDefault="002942A0" w:rsidP="002942A0">
      <w:pPr>
        <w:pStyle w:val="BodyText"/>
        <w:tabs>
          <w:tab w:val="decimal" w:pos="5400"/>
        </w:tabs>
        <w:rPr>
          <w:rFonts w:ascii="Goudy Old Style" w:hAnsi="Goudy Old Style"/>
          <w:bCs/>
          <w:sz w:val="20"/>
        </w:rPr>
      </w:pPr>
      <w:r w:rsidRPr="00DC0AE7">
        <w:rPr>
          <w:rFonts w:ascii="Goudy Old Style" w:hAnsi="Goudy Old Style"/>
          <w:bCs/>
          <w:sz w:val="20"/>
        </w:rPr>
        <w:t>Issued: October 2, 2012</w:t>
      </w:r>
    </w:p>
    <w:p w:rsidR="002942A0" w:rsidRPr="00DC0AE7" w:rsidRDefault="002942A0" w:rsidP="002942A0">
      <w:pPr>
        <w:pStyle w:val="BodyText"/>
        <w:tabs>
          <w:tab w:val="decimal" w:pos="5400"/>
        </w:tabs>
        <w:rPr>
          <w:rFonts w:ascii="Goudy Old Style" w:hAnsi="Goudy Old Style"/>
          <w:bCs/>
          <w:sz w:val="20"/>
        </w:rPr>
      </w:pPr>
      <w:r w:rsidRPr="00DC0AE7">
        <w:rPr>
          <w:rFonts w:ascii="Goudy Old Style" w:hAnsi="Goudy Old Style"/>
          <w:bCs/>
          <w:sz w:val="20"/>
        </w:rPr>
        <w:t>Expires: October 2, 2013</w:t>
      </w:r>
    </w:p>
    <w:p w:rsidR="002942A0" w:rsidRPr="00DC0AE7" w:rsidRDefault="002942A0" w:rsidP="002942A0">
      <w:pPr>
        <w:pStyle w:val="BodyText"/>
        <w:tabs>
          <w:tab w:val="decimal" w:pos="5400"/>
        </w:tabs>
        <w:spacing w:before="120"/>
        <w:rPr>
          <w:rFonts w:ascii="Goudy Old Style" w:hAnsi="Goudy Old Style"/>
          <w:b/>
          <w:bCs/>
          <w:sz w:val="28"/>
        </w:rPr>
      </w:pPr>
    </w:p>
    <w:p w:rsidR="002942A0" w:rsidRPr="00DC0AE7" w:rsidRDefault="002942A0" w:rsidP="002942A0">
      <w:pPr>
        <w:pStyle w:val="BodyText"/>
        <w:tabs>
          <w:tab w:val="decimal" w:pos="5400"/>
        </w:tabs>
        <w:spacing w:before="120"/>
        <w:rPr>
          <w:rFonts w:ascii="Goudy Old Style" w:hAnsi="Goudy Old Style"/>
          <w:b/>
          <w:bCs/>
          <w:sz w:val="28"/>
        </w:rPr>
      </w:pPr>
    </w:p>
    <w:p w:rsidR="002942A0" w:rsidRPr="00DC0AE7" w:rsidRDefault="002942A0" w:rsidP="002942A0">
      <w:pPr>
        <w:pStyle w:val="BodyText"/>
        <w:tabs>
          <w:tab w:val="decimal" w:pos="5400"/>
        </w:tabs>
        <w:spacing w:before="120"/>
        <w:rPr>
          <w:rFonts w:ascii="Goudy Old Style" w:hAnsi="Goudy Old Style"/>
          <w:b/>
          <w:bCs/>
          <w:sz w:val="28"/>
        </w:rPr>
      </w:pPr>
      <w:r w:rsidRPr="00DC0AE7">
        <w:rPr>
          <w:rFonts w:ascii="Goudy Old Style" w:hAnsi="Goudy Old Style"/>
          <w:b/>
          <w:bCs/>
          <w:sz w:val="28"/>
        </w:rPr>
        <w:t>DISPOSITION, REMOVAL AND TRANSPORTATION PERMIT</w:t>
      </w:r>
    </w:p>
    <w:p w:rsidR="002942A0" w:rsidRDefault="002942A0" w:rsidP="002942A0">
      <w:pPr>
        <w:tabs>
          <w:tab w:val="decimal" w:pos="5400"/>
        </w:tabs>
        <w:rPr>
          <w:rFonts w:ascii="Goudy Old Style" w:hAnsi="Goudy Old Style" w:cs="Goudy Old Style"/>
          <w:color w:val="000000"/>
        </w:rPr>
      </w:pPr>
    </w:p>
    <w:p w:rsidR="002942A0" w:rsidRPr="00DC0AE7" w:rsidRDefault="002942A0" w:rsidP="002942A0">
      <w:pPr>
        <w:tabs>
          <w:tab w:val="decimal" w:pos="5400"/>
        </w:tabs>
        <w:rPr>
          <w:rFonts w:ascii="Goudy Old Style" w:hAnsi="Goudy Old Style" w:cs="Goudy Old Style"/>
          <w:color w:val="000000"/>
        </w:rPr>
      </w:pPr>
      <w:r w:rsidRPr="00DC0AE7">
        <w:rPr>
          <w:rFonts w:ascii="Goudy Old Style" w:hAnsi="Goudy Old Style" w:cs="Goudy Old Style"/>
          <w:color w:val="000000"/>
        </w:rPr>
        <w:t xml:space="preserve">Eternal Blessings </w:t>
      </w:r>
      <w:proofErr w:type="gramStart"/>
      <w:r w:rsidRPr="00DC0AE7">
        <w:rPr>
          <w:rFonts w:ascii="Goudy Old Style" w:hAnsi="Goudy Old Style" w:cs="Goudy Old Style"/>
          <w:color w:val="000000"/>
        </w:rPr>
        <w:t>-  Irene</w:t>
      </w:r>
      <w:proofErr w:type="gramEnd"/>
      <w:r w:rsidRPr="00DC0AE7">
        <w:rPr>
          <w:rFonts w:ascii="Goudy Old Style" w:hAnsi="Goudy Old Style" w:cs="Goudy Old Style"/>
          <w:color w:val="000000"/>
        </w:rPr>
        <w:t xml:space="preserve"> Boyd</w:t>
      </w:r>
      <w:r>
        <w:rPr>
          <w:rFonts w:ascii="Goudy Old Style" w:hAnsi="Goudy Old Style" w:cs="Goudy Old Style"/>
          <w:color w:val="000000"/>
        </w:rPr>
        <w:t xml:space="preserve">                                                                                                                    </w:t>
      </w:r>
      <w:r w:rsidRPr="00DC0AE7">
        <w:rPr>
          <w:rFonts w:ascii="Goudy Old Style" w:hAnsi="Goudy Old Style" w:cs="Goudy Old Style"/>
          <w:color w:val="000000"/>
        </w:rPr>
        <w:t>Issued:  March 12, 2013</w:t>
      </w:r>
    </w:p>
    <w:p w:rsidR="002942A0" w:rsidRPr="00DC0AE7" w:rsidRDefault="002942A0" w:rsidP="002942A0">
      <w:pPr>
        <w:tabs>
          <w:tab w:val="decimal" w:pos="5400"/>
        </w:tabs>
        <w:rPr>
          <w:rFonts w:ascii="Goudy Old Style" w:hAnsi="Goudy Old Style" w:cs="Goudy Old Style"/>
          <w:color w:val="000000"/>
        </w:rPr>
      </w:pPr>
      <w:r w:rsidRPr="00DC0AE7">
        <w:rPr>
          <w:rFonts w:ascii="Goudy Old Style" w:hAnsi="Goudy Old Style" w:cs="Goudy Old Style"/>
          <w:color w:val="000000"/>
        </w:rPr>
        <w:t>Smith Kelleher Fun</w:t>
      </w:r>
      <w:r>
        <w:rPr>
          <w:rFonts w:ascii="Goudy Old Style" w:hAnsi="Goudy Old Style" w:cs="Goudy Old Style"/>
          <w:color w:val="000000"/>
        </w:rPr>
        <w:t xml:space="preserve">eral Home </w:t>
      </w:r>
      <w:proofErr w:type="gramStart"/>
      <w:r>
        <w:rPr>
          <w:rFonts w:ascii="Goudy Old Style" w:hAnsi="Goudy Old Style" w:cs="Goudy Old Style"/>
          <w:color w:val="000000"/>
        </w:rPr>
        <w:t>-  Henry</w:t>
      </w:r>
      <w:proofErr w:type="gramEnd"/>
      <w:r>
        <w:rPr>
          <w:rFonts w:ascii="Goudy Old Style" w:hAnsi="Goudy Old Style" w:cs="Goudy Old Style"/>
          <w:color w:val="000000"/>
        </w:rPr>
        <w:t xml:space="preserve"> G. Dandeneau     </w:t>
      </w:r>
      <w:r w:rsidRPr="00DC0AE7">
        <w:rPr>
          <w:rFonts w:ascii="Goudy Old Style" w:hAnsi="Goudy Old Style" w:cs="Goudy Old Style"/>
          <w:color w:val="000000"/>
        </w:rPr>
        <w:t>Issued:  March 26, 2013</w:t>
      </w:r>
    </w:p>
    <w:p w:rsidR="002942A0" w:rsidRPr="00DC0AE7" w:rsidRDefault="002942A0" w:rsidP="002942A0">
      <w:pPr>
        <w:tabs>
          <w:tab w:val="decimal" w:pos="5400"/>
        </w:tabs>
        <w:rPr>
          <w:rFonts w:ascii="Goudy Old Style" w:hAnsi="Goudy Old Style" w:cs="Goudy Old Style"/>
          <w:color w:val="000000"/>
        </w:rPr>
      </w:pPr>
      <w:r w:rsidRPr="00DC0AE7">
        <w:rPr>
          <w:rFonts w:ascii="Goudy Old Style" w:hAnsi="Goudy Old Style" w:cs="Goudy Old Style"/>
          <w:color w:val="000000"/>
        </w:rPr>
        <w:t>Covey &amp; Allen Funeral Home- Nicolas Boyd</w:t>
      </w:r>
      <w:r>
        <w:rPr>
          <w:rFonts w:ascii="Goudy Old Style" w:hAnsi="Goudy Old Style" w:cs="Goudy Old Style"/>
          <w:color w:val="000000"/>
        </w:rPr>
        <w:t xml:space="preserve">                  </w:t>
      </w:r>
      <w:r w:rsidRPr="00DC0AE7">
        <w:rPr>
          <w:rFonts w:ascii="Goudy Old Style" w:hAnsi="Goudy Old Style" w:cs="Goudy Old Style"/>
          <w:color w:val="000000"/>
        </w:rPr>
        <w:t>Issued:  October 24, 2013</w:t>
      </w:r>
    </w:p>
    <w:p w:rsidR="002942A0" w:rsidRPr="00DC0AE7" w:rsidRDefault="002942A0" w:rsidP="002942A0">
      <w:pPr>
        <w:tabs>
          <w:tab w:val="decimal" w:pos="5400"/>
        </w:tabs>
        <w:rPr>
          <w:rFonts w:ascii="Goudy Old Style" w:hAnsi="Goudy Old Style" w:cs="Goudy Old Style"/>
          <w:color w:val="000000"/>
        </w:rPr>
      </w:pPr>
      <w:r w:rsidRPr="00DC0AE7">
        <w:rPr>
          <w:rFonts w:ascii="Goudy Old Style" w:hAnsi="Goudy Old Style" w:cs="Goudy Old Style"/>
          <w:color w:val="000000"/>
        </w:rPr>
        <w:t xml:space="preserve">Eternal Blessings </w:t>
      </w:r>
      <w:proofErr w:type="gramStart"/>
      <w:r w:rsidRPr="00DC0AE7">
        <w:rPr>
          <w:rFonts w:ascii="Goudy Old Style" w:hAnsi="Goudy Old Style" w:cs="Goudy Old Style"/>
          <w:color w:val="000000"/>
        </w:rPr>
        <w:t>-  William</w:t>
      </w:r>
      <w:proofErr w:type="gramEnd"/>
      <w:r w:rsidRPr="00DC0AE7">
        <w:rPr>
          <w:rFonts w:ascii="Goudy Old Style" w:hAnsi="Goudy Old Style" w:cs="Goudy Old Style"/>
          <w:color w:val="000000"/>
        </w:rPr>
        <w:t xml:space="preserve"> Boyd</w:t>
      </w:r>
      <w:r>
        <w:rPr>
          <w:rFonts w:ascii="Goudy Old Style" w:hAnsi="Goudy Old Style" w:cs="Goudy Old Style"/>
          <w:color w:val="000000"/>
        </w:rPr>
        <w:t xml:space="preserve">                        </w:t>
      </w:r>
      <w:r w:rsidRPr="00DC0AE7">
        <w:rPr>
          <w:rFonts w:ascii="Goudy Old Style" w:hAnsi="Goudy Old Style" w:cs="Goudy Old Style"/>
          <w:color w:val="000000"/>
        </w:rPr>
        <w:t xml:space="preserve">Issued:  November 27, 2013 </w:t>
      </w:r>
    </w:p>
    <w:p w:rsidR="002942A0" w:rsidRPr="00DC0AE7" w:rsidRDefault="002942A0" w:rsidP="002942A0">
      <w:pPr>
        <w:tabs>
          <w:tab w:val="decimal" w:pos="5400"/>
        </w:tabs>
        <w:rPr>
          <w:rFonts w:ascii="Goudy Old Style" w:hAnsi="Goudy Old Style" w:cs="Goudy Old Style"/>
          <w:color w:val="000000"/>
        </w:rPr>
      </w:pPr>
    </w:p>
    <w:p w:rsidR="002942A0" w:rsidRPr="00DC0AE7" w:rsidRDefault="002942A0" w:rsidP="002942A0">
      <w:pPr>
        <w:tabs>
          <w:tab w:val="decimal" w:pos="5400"/>
        </w:tabs>
        <w:rPr>
          <w:rFonts w:ascii="Goudy Old Style" w:hAnsi="Goudy Old Style" w:cs="Goudy Old Style"/>
          <w:color w:val="000000"/>
        </w:rPr>
      </w:pPr>
    </w:p>
    <w:p w:rsidR="002942A0" w:rsidRDefault="002942A0" w:rsidP="002942A0">
      <w:pPr>
        <w:tabs>
          <w:tab w:val="decimal" w:pos="5400"/>
        </w:tabs>
        <w:rPr>
          <w:rFonts w:cs="Goudy Old Style"/>
          <w:b/>
          <w:bCs/>
        </w:rPr>
      </w:pPr>
      <w:r w:rsidRPr="00DC0AE7">
        <w:rPr>
          <w:rFonts w:ascii="Goudy Old Style" w:hAnsi="Goudy Old Style" w:cs="Goudy Old Style"/>
          <w:color w:val="000000"/>
        </w:rPr>
        <w:tab/>
      </w:r>
      <w:r>
        <w:rPr>
          <w:rFonts w:cs="Goudy Old Style"/>
          <w:b/>
          <w:bCs/>
        </w:rPr>
        <w:tab/>
      </w:r>
    </w:p>
    <w:p w:rsidR="007656B8" w:rsidRDefault="007656B8" w:rsidP="008E18F0">
      <w:pPr>
        <w:spacing w:after="0" w:line="240" w:lineRule="auto"/>
        <w:jc w:val="both"/>
        <w:rPr>
          <w:rFonts w:ascii="Goudy Old Style" w:eastAsia="Times New Roman" w:hAnsi="Goudy Old Style" w:cs="Goudy Old Style"/>
          <w:color w:val="000000"/>
          <w:sz w:val="24"/>
          <w:szCs w:val="24"/>
        </w:rPr>
      </w:pPr>
    </w:p>
    <w:p w:rsidR="007656B8" w:rsidRDefault="007656B8" w:rsidP="008E18F0">
      <w:pPr>
        <w:spacing w:after="0" w:line="240" w:lineRule="auto"/>
        <w:jc w:val="both"/>
        <w:rPr>
          <w:rFonts w:ascii="Goudy Old Style" w:eastAsia="Times New Roman" w:hAnsi="Goudy Old Style" w:cs="Goudy Old Style"/>
          <w:color w:val="000000"/>
          <w:sz w:val="24"/>
          <w:szCs w:val="24"/>
        </w:rPr>
      </w:pPr>
    </w:p>
    <w:p w:rsidR="003B27D3" w:rsidRDefault="003B27D3" w:rsidP="008E18F0">
      <w:pPr>
        <w:spacing w:after="0" w:line="240" w:lineRule="auto"/>
        <w:jc w:val="both"/>
        <w:rPr>
          <w:rFonts w:ascii="Goudy Old Style" w:eastAsia="Times New Roman" w:hAnsi="Goudy Old Style" w:cs="Goudy Old Style"/>
          <w:color w:val="000000"/>
          <w:sz w:val="24"/>
          <w:szCs w:val="24"/>
        </w:rPr>
      </w:pPr>
    </w:p>
    <w:p w:rsidR="007656B8" w:rsidRDefault="007656B8" w:rsidP="008E18F0">
      <w:pPr>
        <w:spacing w:after="0" w:line="240" w:lineRule="auto"/>
        <w:jc w:val="both"/>
        <w:rPr>
          <w:rFonts w:ascii="Goudy Old Style" w:eastAsia="Times New Roman" w:hAnsi="Goudy Old Style" w:cs="Goudy Old Style"/>
          <w:color w:val="000000"/>
          <w:sz w:val="24"/>
          <w:szCs w:val="24"/>
        </w:rPr>
      </w:pPr>
    </w:p>
    <w:p w:rsidR="008E18F0" w:rsidRDefault="008E18F0" w:rsidP="008E18F0">
      <w:pPr>
        <w:spacing w:after="0" w:line="240" w:lineRule="auto"/>
        <w:jc w:val="both"/>
        <w:rPr>
          <w:rFonts w:ascii="Goudy Old Style" w:eastAsia="Times New Roman" w:hAnsi="Goudy Old Style" w:cs="Goudy Old Style"/>
          <w:color w:val="000000"/>
          <w:sz w:val="24"/>
          <w:szCs w:val="24"/>
        </w:rPr>
        <w:sectPr w:rsidR="008E18F0" w:rsidSect="003A5640">
          <w:type w:val="continuous"/>
          <w:pgSz w:w="12240" w:h="15840" w:code="1"/>
          <w:pgMar w:top="720" w:right="1008" w:bottom="720" w:left="1008" w:header="720" w:footer="576" w:gutter="0"/>
          <w:cols w:num="2" w:space="720"/>
          <w:docGrid w:linePitch="360"/>
        </w:sectPr>
      </w:pPr>
    </w:p>
    <w:p w:rsidR="008E18F0" w:rsidRDefault="008E18F0" w:rsidP="008E18F0">
      <w:pPr>
        <w:spacing w:after="0" w:line="240" w:lineRule="auto"/>
        <w:jc w:val="both"/>
        <w:rPr>
          <w:rFonts w:ascii="Goudy Old Style" w:hAnsi="Goudy Old Style"/>
          <w:sz w:val="24"/>
          <w:szCs w:val="24"/>
        </w:rPr>
      </w:pPr>
    </w:p>
    <w:p w:rsidR="007656B8" w:rsidRDefault="007656B8" w:rsidP="008E18F0">
      <w:pPr>
        <w:spacing w:after="0" w:line="240" w:lineRule="auto"/>
        <w:jc w:val="both"/>
        <w:rPr>
          <w:rFonts w:ascii="Goudy Old Style" w:hAnsi="Goudy Old Style"/>
          <w:sz w:val="24"/>
          <w:szCs w:val="24"/>
        </w:rPr>
      </w:pPr>
    </w:p>
    <w:p w:rsidR="003B27D3" w:rsidRDefault="003B27D3" w:rsidP="008E18F0">
      <w:pPr>
        <w:spacing w:after="0" w:line="240" w:lineRule="auto"/>
        <w:jc w:val="both"/>
        <w:rPr>
          <w:rFonts w:ascii="Goudy Old Style" w:hAnsi="Goudy Old Style"/>
          <w:sz w:val="24"/>
          <w:szCs w:val="24"/>
        </w:rPr>
        <w:sectPr w:rsidR="003B27D3" w:rsidSect="003A5640">
          <w:type w:val="continuous"/>
          <w:pgSz w:w="12240" w:h="15840" w:code="1"/>
          <w:pgMar w:top="720" w:right="1008" w:bottom="720" w:left="1008" w:header="720" w:footer="576" w:gutter="0"/>
          <w:cols w:space="720"/>
          <w:docGrid w:linePitch="360"/>
        </w:sectPr>
      </w:pPr>
    </w:p>
    <w:p w:rsidR="007656B8" w:rsidRPr="00302F27" w:rsidRDefault="004E4F46" w:rsidP="00302F27">
      <w:pPr>
        <w:pStyle w:val="Heading1"/>
        <w:spacing w:before="0" w:line="240" w:lineRule="auto"/>
        <w:rPr>
          <w:i/>
          <w:sz w:val="24"/>
          <w:szCs w:val="24"/>
          <w:u w:val="double"/>
        </w:rPr>
      </w:pPr>
      <w:bookmarkStart w:id="818" w:name="_Toc386541928"/>
      <w:r w:rsidRPr="00302F27">
        <w:rPr>
          <w:u w:val="double"/>
        </w:rPr>
        <w:t>Tow</w:t>
      </w:r>
      <w:r w:rsidR="002942A0">
        <w:rPr>
          <w:u w:val="double"/>
        </w:rPr>
        <w:t>n of Rowe - Dogs Licenses - 2013</w:t>
      </w:r>
      <w:r w:rsidRPr="00302F27">
        <w:rPr>
          <w:sz w:val="24"/>
          <w:szCs w:val="24"/>
          <w:u w:val="double"/>
        </w:rPr>
        <w:t xml:space="preserve"> </w:t>
      </w:r>
      <w:r w:rsidRPr="00302F27">
        <w:rPr>
          <w:i/>
          <w:sz w:val="24"/>
          <w:szCs w:val="24"/>
          <w:u w:val="double"/>
        </w:rPr>
        <w:t>(licenses expire March 31, 20</w:t>
      </w:r>
      <w:r w:rsidR="002942A0">
        <w:rPr>
          <w:i/>
          <w:sz w:val="24"/>
          <w:szCs w:val="24"/>
          <w:u w:val="double"/>
        </w:rPr>
        <w:t>14</w:t>
      </w:r>
      <w:r w:rsidRPr="00302F27">
        <w:rPr>
          <w:i/>
          <w:sz w:val="24"/>
          <w:szCs w:val="24"/>
          <w:u w:val="double"/>
        </w:rPr>
        <w:t>)</w:t>
      </w:r>
      <w:bookmarkEnd w:id="818"/>
    </w:p>
    <w:p w:rsidR="00FD74D8" w:rsidRPr="00BE2017" w:rsidRDefault="00FD74D8" w:rsidP="008E18F0">
      <w:pPr>
        <w:spacing w:after="0" w:line="240" w:lineRule="auto"/>
        <w:jc w:val="both"/>
        <w:rPr>
          <w:rFonts w:ascii="Goudy Old Style" w:hAnsi="Goudy Old Style"/>
          <w:sz w:val="24"/>
          <w:szCs w:val="24"/>
        </w:rPr>
      </w:pPr>
    </w:p>
    <w:p w:rsidR="0047504D" w:rsidRDefault="0047504D" w:rsidP="008E18F0">
      <w:pPr>
        <w:spacing w:after="0" w:line="240" w:lineRule="auto"/>
        <w:jc w:val="both"/>
        <w:rPr>
          <w:rFonts w:ascii="Goudy Old Style" w:hAnsi="Goudy Old Style"/>
          <w:sz w:val="24"/>
          <w:szCs w:val="24"/>
        </w:rPr>
      </w:pPr>
    </w:p>
    <w:tbl>
      <w:tblPr>
        <w:tblW w:w="9755" w:type="dxa"/>
        <w:tblInd w:w="93" w:type="dxa"/>
        <w:tblLook w:val="04A0" w:firstRow="1" w:lastRow="0" w:firstColumn="1" w:lastColumn="0" w:noHBand="0" w:noVBand="1"/>
      </w:tblPr>
      <w:tblGrid>
        <w:gridCol w:w="1806"/>
        <w:gridCol w:w="1365"/>
        <w:gridCol w:w="474"/>
        <w:gridCol w:w="636"/>
        <w:gridCol w:w="1444"/>
        <w:gridCol w:w="1548"/>
        <w:gridCol w:w="946"/>
        <w:gridCol w:w="945"/>
        <w:gridCol w:w="791"/>
      </w:tblGrid>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Laurie Pike</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25 Middletown Hill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SF</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2</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Lab</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Brown and White</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7/26/15</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2/26/13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36</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Rebecca Bradley</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51 Middletown Hill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SF</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2</w:t>
            </w:r>
          </w:p>
        </w:tc>
        <w:tc>
          <w:tcPr>
            <w:tcW w:w="2991" w:type="dxa"/>
            <w:gridSpan w:val="2"/>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Austrailian Blue Heeler</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12/29/13</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01/28/13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29</w:t>
            </w:r>
          </w:p>
        </w:tc>
      </w:tr>
      <w:tr w:rsidR="00E963B0" w:rsidRPr="00E963B0" w:rsidTr="00E963B0">
        <w:trPr>
          <w:trHeight w:val="307"/>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Ellen B. Miller</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160 Hazelton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M</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12</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Beagle Mix</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Tri-Color</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9/16/15</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4/8/13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65</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Carol Lively</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11 Petrie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SF</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12</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Shepherd Mix</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Black/Tan</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3/30/13</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01/21/13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15</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June Brown</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110 County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NM</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9</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German Shepherd</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Black</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2/1/14</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01/15/13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12</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Jeanette &amp; Howard Crowningshield</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106 Zoar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SF</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6</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Chihauhua</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Brown/White</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2/1/14</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3/12/13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41</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Deb Lively</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 Stone Hill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F</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2.5</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Red Heeler</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Red</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1/25/13</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1/15/13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6</w:t>
            </w:r>
          </w:p>
        </w:tc>
      </w:tr>
      <w:tr w:rsidR="00E963B0" w:rsidRPr="00E963B0" w:rsidTr="00E963B0">
        <w:trPr>
          <w:trHeight w:val="291"/>
        </w:trPr>
        <w:tc>
          <w:tcPr>
            <w:tcW w:w="1806" w:type="dxa"/>
            <w:tcBorders>
              <w:top w:val="nil"/>
              <w:left w:val="nil"/>
              <w:bottom w:val="nil"/>
              <w:right w:val="nil"/>
            </w:tcBorders>
            <w:shd w:val="clear" w:color="auto" w:fill="auto"/>
            <w:noWrap/>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Andy Lively</w:t>
            </w:r>
          </w:p>
        </w:tc>
        <w:tc>
          <w:tcPr>
            <w:tcW w:w="1365" w:type="dxa"/>
            <w:tcBorders>
              <w:top w:val="nil"/>
              <w:left w:val="nil"/>
              <w:bottom w:val="nil"/>
              <w:right w:val="nil"/>
            </w:tcBorders>
            <w:shd w:val="clear" w:color="auto" w:fill="auto"/>
            <w:noWrap/>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 Stone Hill Road</w:t>
            </w:r>
          </w:p>
        </w:tc>
        <w:tc>
          <w:tcPr>
            <w:tcW w:w="407" w:type="dxa"/>
            <w:tcBorders>
              <w:top w:val="nil"/>
              <w:left w:val="nil"/>
              <w:bottom w:val="nil"/>
              <w:right w:val="nil"/>
            </w:tcBorders>
            <w:shd w:val="clear" w:color="auto" w:fill="auto"/>
            <w:noWrap/>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M</w:t>
            </w:r>
          </w:p>
        </w:tc>
        <w:tc>
          <w:tcPr>
            <w:tcW w:w="636" w:type="dxa"/>
            <w:tcBorders>
              <w:top w:val="nil"/>
              <w:left w:val="nil"/>
              <w:bottom w:val="nil"/>
              <w:right w:val="nil"/>
            </w:tcBorders>
            <w:shd w:val="clear" w:color="auto" w:fill="auto"/>
            <w:noWrap/>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5</w:t>
            </w:r>
          </w:p>
        </w:tc>
        <w:tc>
          <w:tcPr>
            <w:tcW w:w="1444" w:type="dxa"/>
            <w:tcBorders>
              <w:top w:val="nil"/>
              <w:left w:val="nil"/>
              <w:bottom w:val="nil"/>
              <w:right w:val="nil"/>
            </w:tcBorders>
            <w:shd w:val="clear" w:color="auto" w:fill="auto"/>
            <w:noWrap/>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Aust. Shepherd (Cattle Dog)</w:t>
            </w:r>
          </w:p>
        </w:tc>
        <w:tc>
          <w:tcPr>
            <w:tcW w:w="1548" w:type="dxa"/>
            <w:tcBorders>
              <w:top w:val="nil"/>
              <w:left w:val="nil"/>
              <w:bottom w:val="nil"/>
              <w:right w:val="nil"/>
            </w:tcBorders>
            <w:shd w:val="clear" w:color="auto" w:fill="auto"/>
            <w:noWrap/>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Brown/White</w:t>
            </w:r>
          </w:p>
        </w:tc>
        <w:tc>
          <w:tcPr>
            <w:tcW w:w="946" w:type="dxa"/>
            <w:tcBorders>
              <w:top w:val="nil"/>
              <w:left w:val="nil"/>
              <w:bottom w:val="nil"/>
              <w:right w:val="nil"/>
            </w:tcBorders>
            <w:shd w:val="clear" w:color="auto" w:fill="auto"/>
            <w:noWrap/>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3/25/15</w:t>
            </w:r>
          </w:p>
        </w:tc>
        <w:tc>
          <w:tcPr>
            <w:tcW w:w="812" w:type="dxa"/>
            <w:tcBorders>
              <w:top w:val="nil"/>
              <w:left w:val="nil"/>
              <w:bottom w:val="nil"/>
              <w:right w:val="nil"/>
            </w:tcBorders>
            <w:shd w:val="clear" w:color="auto" w:fill="auto"/>
            <w:noWrap/>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1/15/13</w:t>
            </w:r>
          </w:p>
        </w:tc>
        <w:tc>
          <w:tcPr>
            <w:tcW w:w="791" w:type="dxa"/>
            <w:tcBorders>
              <w:top w:val="nil"/>
              <w:left w:val="nil"/>
              <w:bottom w:val="nil"/>
              <w:right w:val="nil"/>
            </w:tcBorders>
            <w:shd w:val="clear" w:color="auto" w:fill="auto"/>
            <w:noWrap/>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5</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Earl Carlow</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42 Ford Hill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NM</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8</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Boxer/Lab</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Black</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1/26/14</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4/11/13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67</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Earl Carlow</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42 Ford Hill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NM</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8</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Boxer/Lab</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Black</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1/26/14</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4/11/13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68</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Maeve Gallaghar</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30 Potter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F</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2</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Mixed Breed</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Tan/Brindle</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2/6/16</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4/2/13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53</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Henry Dandeneau</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272 Zoar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F</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13</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Brittany Spaniel</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White/Orange</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3/10/14</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4/30/13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73</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Jim Williams &amp; Kris Swenson</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106 Middletown Hill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SF</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14</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Mixed Breed</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Black/Tan</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2/10/14</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01/21/13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16</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Jim Williams &amp; Kris Swenson</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106 Middletown Hill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SF</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6</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Shepherd Mix</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Yellow/White</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2/10/14</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02/07/2012</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17</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Sandy Daviau</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17 Potter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SF</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9</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 xml:space="preserve">Cocker Spaniel </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Chocolate</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10/25/15</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1/15/13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9</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Sandy Daviau</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17 Potter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SF</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14</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Chihahua</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Brown</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10/6/2014</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1/15/13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10</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Sandy Daviau</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17 Potter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SF</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9</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Cocker</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Chocolate</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11/25/13</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1/15/13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11</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Christine Tower</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234 Zoar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SF</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2</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Pug</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Fawn</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2/22/2013</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1/14/13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Robert Rice</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88 Davis Mine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SF</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9</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Black Lab</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Black</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04/30/2015</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1/21/13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28</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Loretta Dionne</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21 Hazelton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M</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Mixed Breed</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Black/Tan</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4/11/13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69</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Debbie &amp; Steve Crowningshield</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450 Tunnel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SF</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1.5</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Choc Lab</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Chocolate</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9/4/15</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2/5/13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33</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Jenna &amp; Matt Crowningshield</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16 Newell Cross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M</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2</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Chihuahua</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White/Black/Brown</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3/30/14</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4/4/13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60</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Jenna &amp; Matt Crowningshield</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16 Newell Cross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M</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Black Silver Lab</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Black/Silver</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3/30/14</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4/4/13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61</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Jenna &amp; Matt Crowningshield</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16 Newell Cross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NM</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Dalmation</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White w/Brown Spots</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3/2/14</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4/4/13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62</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Kathy Sprague</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242 Ford Hill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M</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Choc Lab</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Chocolate</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9/18/13</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1/21/13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25</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Kathy Sprague</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242 Ford Hill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SF</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7</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Lab/Retriever</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Chocolate</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2/19/13</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1/21/13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26</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Kathy Sprague</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242 Ford Hill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F</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8</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Lab/Retriever</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Chocolate</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3/12/13</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1/21/13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27</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Brittani Sprague</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40 Shippee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M</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8 mo.</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Chocolate Lab</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Chocolate</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9/18/15</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03/27/2012</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Brittani Sprague</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40 Shippee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NM</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8</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Choc Lab</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Chocolate</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3/27/13</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1/21/13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21</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Brian &amp; Laurie Ash</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6 Pine Hill Drive</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NM</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11</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Retriever/Golden</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Blonde</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3/9/15</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4/4/13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58</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Brian &amp; Laurie Ash</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6 Pine Hill Drive</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NM</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9</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Retriever/Labrador</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Black</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3/9/15</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4/4/13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59</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Leonda Hardison</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22 Tunnel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SF</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7</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Lab</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Yellow</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10/20/14</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1/14/13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Mary Jo Fuller</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36 Petri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SF</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11</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Pitbull Terrier</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Black/White</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3/30/14</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4/18/13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70</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James Sousa</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99 Brittingham Hill</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M</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5</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Border Collie</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Black w/White Collar &amp; Tips</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1/15/16</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4/2/13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51</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Laura Roberson</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539 Tunnel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SF</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10</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Malinois</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Black/Tan</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9/26/13</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1/15/13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7</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Laura Roberson</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539 Tunnel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SF</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Belgian Malinois Mix</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Fawn w/Black Face</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4/24/15</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1/15/13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8</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Brandon &amp; Jenn Morse Sprague</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162 Zoar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F</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Chocolate Lab</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Chocolate</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9/11/15</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1/14/13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Robin Booth</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194 Leshure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SF</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8</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Golden Retriever</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Blonde/Gold</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3/28/14</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2/26/13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35</w:t>
            </w:r>
          </w:p>
        </w:tc>
      </w:tr>
      <w:tr w:rsidR="00E963B0" w:rsidRPr="00E963B0" w:rsidTr="00E963B0">
        <w:trPr>
          <w:trHeight w:val="513"/>
        </w:trPr>
        <w:tc>
          <w:tcPr>
            <w:tcW w:w="1806" w:type="dxa"/>
            <w:tcBorders>
              <w:top w:val="nil"/>
              <w:left w:val="nil"/>
              <w:bottom w:val="nil"/>
              <w:right w:val="nil"/>
            </w:tcBorders>
            <w:shd w:val="clear" w:color="auto" w:fill="auto"/>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Herbert Glass</w:t>
            </w:r>
          </w:p>
        </w:tc>
        <w:tc>
          <w:tcPr>
            <w:tcW w:w="1365" w:type="dxa"/>
            <w:tcBorders>
              <w:top w:val="nil"/>
              <w:left w:val="nil"/>
              <w:bottom w:val="nil"/>
              <w:right w:val="nil"/>
            </w:tcBorders>
            <w:shd w:val="clear" w:color="auto" w:fill="auto"/>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6 Kings Highway</w:t>
            </w:r>
          </w:p>
        </w:tc>
        <w:tc>
          <w:tcPr>
            <w:tcW w:w="407" w:type="dxa"/>
            <w:tcBorders>
              <w:top w:val="nil"/>
              <w:left w:val="nil"/>
              <w:bottom w:val="nil"/>
              <w:right w:val="nil"/>
            </w:tcBorders>
            <w:shd w:val="clear" w:color="auto" w:fill="auto"/>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SF</w:t>
            </w:r>
          </w:p>
        </w:tc>
        <w:tc>
          <w:tcPr>
            <w:tcW w:w="636" w:type="dxa"/>
            <w:tcBorders>
              <w:top w:val="nil"/>
              <w:left w:val="nil"/>
              <w:bottom w:val="nil"/>
              <w:right w:val="nil"/>
            </w:tcBorders>
            <w:shd w:val="clear" w:color="auto" w:fill="auto"/>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5</w:t>
            </w:r>
          </w:p>
        </w:tc>
        <w:tc>
          <w:tcPr>
            <w:tcW w:w="1444" w:type="dxa"/>
            <w:tcBorders>
              <w:top w:val="nil"/>
              <w:left w:val="nil"/>
              <w:bottom w:val="nil"/>
              <w:right w:val="nil"/>
            </w:tcBorders>
            <w:shd w:val="clear" w:color="auto" w:fill="auto"/>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Havanese</w:t>
            </w:r>
          </w:p>
        </w:tc>
        <w:tc>
          <w:tcPr>
            <w:tcW w:w="1548" w:type="dxa"/>
            <w:tcBorders>
              <w:top w:val="nil"/>
              <w:left w:val="nil"/>
              <w:bottom w:val="nil"/>
              <w:right w:val="nil"/>
            </w:tcBorders>
            <w:shd w:val="clear" w:color="auto" w:fill="auto"/>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White w/Black Saddle Rear &amp; Tri-Color Head</w:t>
            </w:r>
          </w:p>
        </w:tc>
        <w:tc>
          <w:tcPr>
            <w:tcW w:w="946" w:type="dxa"/>
            <w:tcBorders>
              <w:top w:val="nil"/>
              <w:left w:val="nil"/>
              <w:bottom w:val="nil"/>
              <w:right w:val="nil"/>
            </w:tcBorders>
            <w:shd w:val="clear" w:color="auto" w:fill="auto"/>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p>
        </w:tc>
        <w:tc>
          <w:tcPr>
            <w:tcW w:w="812" w:type="dxa"/>
            <w:tcBorders>
              <w:top w:val="nil"/>
              <w:left w:val="nil"/>
              <w:bottom w:val="nil"/>
              <w:right w:val="nil"/>
            </w:tcBorders>
            <w:shd w:val="clear" w:color="auto" w:fill="auto"/>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01/29/13</w:t>
            </w:r>
          </w:p>
        </w:tc>
        <w:tc>
          <w:tcPr>
            <w:tcW w:w="791" w:type="dxa"/>
            <w:tcBorders>
              <w:top w:val="nil"/>
              <w:left w:val="nil"/>
              <w:bottom w:val="nil"/>
              <w:right w:val="nil"/>
            </w:tcBorders>
            <w:shd w:val="clear" w:color="auto" w:fill="auto"/>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30</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Robert &amp; Karen Markert</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377 Tunnel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SF</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7</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Great Pyrennes</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White/Tan</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11/16/14</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3/12/13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40</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Robert &amp; Karen Markert</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377 Tunnel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NM</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Great Pyrennes</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White</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10/12/15</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3/12/13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39</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Ellynn and Jack Packard</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47 Stone Hill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SF</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 xml:space="preserve">Maltese   </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White and Black</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9/10/15</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4/8/13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64</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Ellyynn and Jack Packard</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47 Stone Hill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M</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10</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Brittany Spaniel</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Orange/White</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5/7/13</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4/8/13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63</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Walter and Kelle Quist</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 Ford Hill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NM</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6</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Schipperke</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Black</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3/26/13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44</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M. Arlene Andognini</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163 Hazelton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SF</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9</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Airedale Terrier</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Black/Tan</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4/2/15</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1/15/13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13</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Virginia Gary</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141 Cyrus Stage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M</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6</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Choc Lab</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Chocolate (Brown)</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3/23/15</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4/2/13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45</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Virginia Gary</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141 Cyrus Stage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SF</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Lab/Terrier Mix</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Brown</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3/23/15</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4/2/13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46</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Virginia Gary</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141 Cyrus Stage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M</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8</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Mixed Breed</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Multi (Brown/White/Tan)</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3/23/15</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4/2/13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47</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Virginia Gary</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141 Cyrus Stage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SF</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Peke Mix</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Buff</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11/5/13</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4/2/13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49</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Virginia Gary</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141 Cyrus Stage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M</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Boston Terr Mix</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Black and White</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11/5/13</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4/2/13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50</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Robert &amp; Carrie Silva</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123 Davis Mine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M</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Choc Lab Retriever</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Chocolate (Brown)</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3/27/14</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4/4/13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57</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Robin Reed</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48 Hazelton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NM</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8</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Spaniel Mix</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Black</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11/12/13</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4/2/13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48</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Pete Brown</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16 Shumway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M</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5</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Beagle Mix</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Tri-Color</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3/23/2014</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3/12/13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43</w:t>
            </w:r>
          </w:p>
        </w:tc>
      </w:tr>
      <w:tr w:rsidR="00E963B0" w:rsidRPr="00E963B0" w:rsidTr="00E963B0">
        <w:trPr>
          <w:trHeight w:val="307"/>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Marilyn Wilson</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37 Potter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SF</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7</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Bichon Frise</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White</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4/18/14</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1/21/13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18</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Audrey Faivre</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29 Potter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SF</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10</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Golden Retriever</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Blonde</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10/9/15</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4/2/13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52</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Christina Rode</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131 Zoar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M</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Yorkshire Terrier</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Multi - Brown, Black &amp; Silver</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2/10/15</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4/2/13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54</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Marilyn Wilson</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37 Potter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M</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Bichon Frise</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White</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4/18/14</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1/21/13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19</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Stanley Zielonka</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48 Old Cyrus Stage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SF</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Poodle, Toy</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Apricot</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6/25/15</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1/21/13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21</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Stanley Zielonka</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48 Old Cyrus Stage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SF</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Poodle, Miniature</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Apricot</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4/26/14</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1/21/13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20</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Jen Rice</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85 Ford Hill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M</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Great Dane</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Black</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7/20/13</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3/12/13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38</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Jen Rice</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85 Ford Hill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M</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Great Dane</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Black</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7/20/13</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3/12/13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37</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Dan &amp; Claudine Poplawski</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37 Shippee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SF</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Lab/Retriever</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Black</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3/22/14</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4/25/13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71</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JoAnne Semanie</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59 Middletown Hill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NM</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2</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Hound Mix</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Black/White</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9/28/15</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4/30/13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72</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Ken and Doris Fensky</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93 Brittingham Hill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SF</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Border Collie</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Black/White</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3/17/14</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01/21/13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14</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Robert &amp; Karen Markert</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377 Tunnel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NM</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Great Pyrennes</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White</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10/12/15</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3/12/13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39</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color w:val="000000"/>
                <w:sz w:val="16"/>
                <w:szCs w:val="16"/>
              </w:rPr>
            </w:pPr>
            <w:r w:rsidRPr="00E963B0">
              <w:rPr>
                <w:rFonts w:ascii="Times New Roman" w:eastAsia="Times New Roman" w:hAnsi="Times New Roman" w:cs="Times New Roman"/>
                <w:color w:val="000000"/>
                <w:sz w:val="16"/>
                <w:szCs w:val="16"/>
              </w:rPr>
              <w:t>Kevin &amp; Willian Parent</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color w:val="000000"/>
                <w:sz w:val="16"/>
                <w:szCs w:val="16"/>
              </w:rPr>
            </w:pPr>
            <w:r w:rsidRPr="00E963B0">
              <w:rPr>
                <w:rFonts w:ascii="Times New Roman" w:eastAsia="Times New Roman" w:hAnsi="Times New Roman" w:cs="Times New Roman"/>
                <w:color w:val="000000"/>
                <w:sz w:val="16"/>
                <w:szCs w:val="16"/>
              </w:rPr>
              <w:t>39 Stone Hill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color w:val="000000"/>
                <w:sz w:val="16"/>
                <w:szCs w:val="16"/>
              </w:rPr>
            </w:pPr>
            <w:r w:rsidRPr="00E963B0">
              <w:rPr>
                <w:rFonts w:ascii="Times New Roman" w:eastAsia="Times New Roman" w:hAnsi="Times New Roman" w:cs="Times New Roman"/>
                <w:color w:val="000000"/>
                <w:sz w:val="16"/>
                <w:szCs w:val="16"/>
              </w:rPr>
              <w:t>SF</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color w:val="000000"/>
                <w:sz w:val="16"/>
                <w:szCs w:val="16"/>
              </w:rPr>
            </w:pPr>
            <w:r w:rsidRPr="00E963B0">
              <w:rPr>
                <w:rFonts w:ascii="Times New Roman" w:eastAsia="Times New Roman" w:hAnsi="Times New Roman" w:cs="Times New Roman"/>
                <w:color w:val="000000"/>
                <w:sz w:val="16"/>
                <w:szCs w:val="16"/>
              </w:rPr>
              <w:t>2</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color w:val="000000"/>
                <w:sz w:val="16"/>
                <w:szCs w:val="16"/>
              </w:rPr>
            </w:pPr>
            <w:r w:rsidRPr="00E963B0">
              <w:rPr>
                <w:rFonts w:ascii="Times New Roman" w:eastAsia="Times New Roman" w:hAnsi="Times New Roman" w:cs="Times New Roman"/>
                <w:color w:val="000000"/>
                <w:sz w:val="16"/>
                <w:szCs w:val="16"/>
              </w:rPr>
              <w:t>Beagle Mix</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color w:val="000000"/>
                <w:sz w:val="16"/>
                <w:szCs w:val="16"/>
              </w:rPr>
            </w:pPr>
            <w:r w:rsidRPr="00E963B0">
              <w:rPr>
                <w:rFonts w:ascii="Times New Roman" w:eastAsia="Times New Roman" w:hAnsi="Times New Roman" w:cs="Times New Roman"/>
                <w:color w:val="000000"/>
                <w:sz w:val="16"/>
                <w:szCs w:val="16"/>
              </w:rPr>
              <w:t>Black/Brown</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3/30/14</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4/2/13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56</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Sharon Hudson</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15 Newell Cross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SF</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Shih Tzu</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Liver &amp; Red</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06/6/13</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02/15/13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32</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Darlene &amp; Oral Jackson</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88 Hazelton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NM</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7.5</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German Shepherd</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Black/Red</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12/20/15</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4/2/13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55</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Kerri McLatchy</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 Pelham Drive</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M</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Chocolate Lab</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Chocolate</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6/15/15</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03/27/2012</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Lance &amp; Danielle Larned</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26 Newell CrossRoad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SF</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7</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Australian Shepard</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Blue Merle</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9/8/15</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1/14/13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2</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Wayne and Susie Zavotka</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505 Tunnel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SF</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1.5</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Lab Retriever</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Black</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1/30/16</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2/12/13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34</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Robert Clancy/Lisa Miller</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12 County Branch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NM</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Dalmation Mix</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Black/White</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8/1/13</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3/12/13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42</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Jeff and Maggie Parent</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32 Shippee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SF</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Chocolate Lab</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Chocolate</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10/9/13</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02/5/13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31</w:t>
            </w:r>
          </w:p>
        </w:tc>
      </w:tr>
      <w:tr w:rsidR="00E963B0" w:rsidRPr="00E963B0" w:rsidTr="00E963B0">
        <w:trPr>
          <w:trHeight w:val="291"/>
        </w:trPr>
        <w:tc>
          <w:tcPr>
            <w:tcW w:w="180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Mike Demers &amp; Lisa Bryant</w:t>
            </w:r>
          </w:p>
        </w:tc>
        <w:tc>
          <w:tcPr>
            <w:tcW w:w="1365"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11 Hazelton Road</w:t>
            </w:r>
          </w:p>
        </w:tc>
        <w:tc>
          <w:tcPr>
            <w:tcW w:w="407"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NM</w:t>
            </w:r>
          </w:p>
        </w:tc>
        <w:tc>
          <w:tcPr>
            <w:tcW w:w="636" w:type="dxa"/>
            <w:tcBorders>
              <w:top w:val="nil"/>
              <w:left w:val="nil"/>
              <w:bottom w:val="nil"/>
              <w:right w:val="nil"/>
            </w:tcBorders>
            <w:shd w:val="clear" w:color="auto" w:fill="auto"/>
            <w:noWrap/>
            <w:vAlign w:val="center"/>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2</w:t>
            </w:r>
          </w:p>
        </w:tc>
        <w:tc>
          <w:tcPr>
            <w:tcW w:w="1444"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Pitt Bull</w:t>
            </w:r>
          </w:p>
        </w:tc>
        <w:tc>
          <w:tcPr>
            <w:tcW w:w="1548"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Tan</w:t>
            </w:r>
          </w:p>
        </w:tc>
        <w:tc>
          <w:tcPr>
            <w:tcW w:w="946"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4/4/14</w:t>
            </w:r>
          </w:p>
        </w:tc>
        <w:tc>
          <w:tcPr>
            <w:tcW w:w="812"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4/8/13</w:t>
            </w:r>
          </w:p>
        </w:tc>
        <w:tc>
          <w:tcPr>
            <w:tcW w:w="791" w:type="dxa"/>
            <w:tcBorders>
              <w:top w:val="nil"/>
              <w:left w:val="nil"/>
              <w:bottom w:val="nil"/>
              <w:right w:val="nil"/>
            </w:tcBorders>
            <w:shd w:val="clear" w:color="auto" w:fill="auto"/>
            <w:noWrap/>
            <w:vAlign w:val="bottom"/>
            <w:hideMark/>
          </w:tcPr>
          <w:p w:rsidR="00E963B0" w:rsidRPr="00E963B0" w:rsidRDefault="00E963B0" w:rsidP="00E963B0">
            <w:pPr>
              <w:spacing w:after="0" w:line="240" w:lineRule="auto"/>
              <w:jc w:val="center"/>
              <w:rPr>
                <w:rFonts w:ascii="Times New Roman" w:eastAsia="Times New Roman" w:hAnsi="Times New Roman" w:cs="Times New Roman"/>
                <w:sz w:val="16"/>
                <w:szCs w:val="16"/>
              </w:rPr>
            </w:pPr>
            <w:r w:rsidRPr="00E963B0">
              <w:rPr>
                <w:rFonts w:ascii="Times New Roman" w:eastAsia="Times New Roman" w:hAnsi="Times New Roman" w:cs="Times New Roman"/>
                <w:sz w:val="16"/>
                <w:szCs w:val="16"/>
              </w:rPr>
              <w:t>66</w:t>
            </w:r>
          </w:p>
        </w:tc>
      </w:tr>
    </w:tbl>
    <w:p w:rsidR="00FB7795" w:rsidRDefault="00FB7795">
      <w:pPr>
        <w:rPr>
          <w:rFonts w:ascii="Goudy Old Style" w:hAnsi="Goudy Old Style"/>
          <w:sz w:val="24"/>
          <w:szCs w:val="24"/>
        </w:rPr>
      </w:pPr>
    </w:p>
    <w:p w:rsidR="00FB7795" w:rsidRDefault="00FB7795">
      <w:pPr>
        <w:rPr>
          <w:rFonts w:ascii="Goudy Old Style" w:hAnsi="Goudy Old Style"/>
          <w:sz w:val="24"/>
          <w:szCs w:val="24"/>
        </w:rPr>
      </w:pPr>
    </w:p>
    <w:p w:rsidR="00FD74D8" w:rsidRDefault="00FD74D8" w:rsidP="008E18F0">
      <w:pPr>
        <w:spacing w:after="0" w:line="240" w:lineRule="auto"/>
        <w:jc w:val="both"/>
        <w:rPr>
          <w:rFonts w:ascii="Goudy Old Style" w:hAnsi="Goudy Old Style"/>
          <w:sz w:val="24"/>
          <w:szCs w:val="24"/>
        </w:rPr>
      </w:pPr>
    </w:p>
    <w:p w:rsidR="00E61ED2" w:rsidRDefault="00E61ED2" w:rsidP="008E18F0">
      <w:pPr>
        <w:spacing w:after="0" w:line="240" w:lineRule="auto"/>
        <w:jc w:val="both"/>
        <w:rPr>
          <w:rFonts w:ascii="Goudy Old Style" w:hAnsi="Goudy Old Style"/>
          <w:sz w:val="24"/>
          <w:szCs w:val="24"/>
        </w:rPr>
        <w:sectPr w:rsidR="00E61ED2" w:rsidSect="00E963B0">
          <w:pgSz w:w="12240" w:h="15840" w:code="1"/>
          <w:pgMar w:top="720" w:right="1008" w:bottom="720" w:left="1008" w:header="720" w:footer="576" w:gutter="0"/>
          <w:cols w:space="720"/>
          <w:docGrid w:linePitch="360"/>
        </w:sectPr>
      </w:pPr>
    </w:p>
    <w:p w:rsidR="00E61ED2" w:rsidRPr="00330D62" w:rsidRDefault="00E61ED2" w:rsidP="00330D62">
      <w:pPr>
        <w:spacing w:after="0" w:line="240" w:lineRule="auto"/>
        <w:jc w:val="both"/>
        <w:rPr>
          <w:rFonts w:ascii="Goudy Old Style" w:hAnsi="Goudy Old Style"/>
          <w:sz w:val="24"/>
          <w:szCs w:val="24"/>
        </w:rPr>
      </w:pPr>
    </w:p>
    <w:p w:rsidR="007E209C" w:rsidRPr="007E209C" w:rsidRDefault="007E209C" w:rsidP="006A1289">
      <w:pPr>
        <w:tabs>
          <w:tab w:val="left" w:pos="2880"/>
        </w:tabs>
        <w:spacing w:after="0" w:line="240" w:lineRule="auto"/>
        <w:rPr>
          <w:rFonts w:ascii="Goudy Old Style" w:hAnsi="Goudy Old Style"/>
          <w:sz w:val="24"/>
          <w:szCs w:val="24"/>
        </w:rPr>
      </w:pPr>
    </w:p>
    <w:p w:rsidR="005C050F" w:rsidRPr="00302F27" w:rsidRDefault="00EF3178" w:rsidP="00302F27">
      <w:pPr>
        <w:pStyle w:val="Heading1"/>
        <w:spacing w:before="0" w:line="240" w:lineRule="auto"/>
        <w:rPr>
          <w:u w:val="double"/>
        </w:rPr>
      </w:pPr>
      <w:bookmarkStart w:id="819" w:name="_Toc386541929"/>
      <w:r>
        <w:rPr>
          <w:u w:val="double"/>
        </w:rPr>
        <w:t>S</w:t>
      </w:r>
      <w:r w:rsidR="005C050F" w:rsidRPr="00302F27">
        <w:rPr>
          <w:u w:val="double"/>
        </w:rPr>
        <w:t xml:space="preserve">pecial Town Meeting Official Results </w:t>
      </w:r>
      <w:r w:rsidR="008B3A2F" w:rsidRPr="00302F27">
        <w:rPr>
          <w:u w:val="double"/>
        </w:rPr>
        <w:t>-</w:t>
      </w:r>
      <w:r w:rsidR="00354928">
        <w:rPr>
          <w:u w:val="double"/>
        </w:rPr>
        <w:t xml:space="preserve"> January 23</w:t>
      </w:r>
      <w:r w:rsidR="005C050F" w:rsidRPr="00302F27">
        <w:rPr>
          <w:u w:val="double"/>
        </w:rPr>
        <w:t>, 201</w:t>
      </w:r>
      <w:r w:rsidR="00354928">
        <w:rPr>
          <w:u w:val="double"/>
        </w:rPr>
        <w:t>3</w:t>
      </w:r>
      <w:bookmarkEnd w:id="819"/>
    </w:p>
    <w:p w:rsidR="005C050F" w:rsidRDefault="005C050F" w:rsidP="005C050F">
      <w:pPr>
        <w:spacing w:after="0" w:line="240" w:lineRule="auto"/>
        <w:rPr>
          <w:rFonts w:ascii="Goudy Old Style" w:hAnsi="Goudy Old Style"/>
          <w:sz w:val="24"/>
          <w:szCs w:val="24"/>
        </w:rPr>
      </w:pPr>
    </w:p>
    <w:p w:rsidR="00354928" w:rsidRDefault="00354928" w:rsidP="00354928">
      <w:pPr>
        <w:pStyle w:val="Title"/>
        <w:rPr>
          <w:rFonts w:ascii="Castellar" w:hAnsi="Castellar"/>
          <w:b w:val="0"/>
        </w:rPr>
      </w:pPr>
      <w:r>
        <w:rPr>
          <w:rFonts w:ascii="Castellar" w:hAnsi="Castellar"/>
          <w:b w:val="0"/>
        </w:rPr>
        <w:t>SPECIAL TOWN MEETING – FY2013</w:t>
      </w:r>
    </w:p>
    <w:p w:rsidR="00354928" w:rsidRDefault="00354928" w:rsidP="00354928">
      <w:pPr>
        <w:pStyle w:val="Title"/>
        <w:rPr>
          <w:rFonts w:ascii="Castellar" w:hAnsi="Castellar"/>
          <w:b w:val="0"/>
        </w:rPr>
      </w:pPr>
      <w:r>
        <w:rPr>
          <w:rFonts w:ascii="Castellar" w:hAnsi="Castellar"/>
          <w:b w:val="0"/>
        </w:rPr>
        <w:t>Official results</w:t>
      </w:r>
    </w:p>
    <w:p w:rsidR="00354928" w:rsidRDefault="00354928" w:rsidP="00354928">
      <w:pPr>
        <w:pStyle w:val="Title"/>
        <w:rPr>
          <w:rFonts w:ascii="Castellar" w:hAnsi="Castellar"/>
          <w:b w:val="0"/>
        </w:rPr>
      </w:pPr>
      <w:r>
        <w:rPr>
          <w:rFonts w:ascii="Castellar" w:hAnsi="Castellar"/>
          <w:b w:val="0"/>
        </w:rPr>
        <w:t>January 23, 2013</w:t>
      </w:r>
    </w:p>
    <w:p w:rsidR="00354928" w:rsidRDefault="00354928" w:rsidP="00354928">
      <w:pPr>
        <w:pStyle w:val="Subtitle"/>
        <w:rPr>
          <w:rFonts w:ascii="Goudy Old Style" w:hAnsi="Goudy Old Style"/>
          <w:b w:val="0"/>
        </w:rPr>
      </w:pPr>
      <w:r>
        <w:rPr>
          <w:rFonts w:ascii="Goudy Old Style" w:hAnsi="Goudy Old Style"/>
          <w:b w:val="0"/>
        </w:rPr>
        <w:t>Town of Rowe</w:t>
      </w:r>
    </w:p>
    <w:p w:rsidR="00354928" w:rsidRDefault="00354928" w:rsidP="00354928">
      <w:pPr>
        <w:spacing w:line="240" w:lineRule="atLeast"/>
        <w:jc w:val="center"/>
        <w:rPr>
          <w:rFonts w:ascii="Goudy Old Style" w:hAnsi="Goudy Old Style"/>
        </w:rPr>
      </w:pPr>
      <w:r>
        <w:rPr>
          <w:rFonts w:ascii="Goudy Old Style" w:hAnsi="Goudy Old Style"/>
          <w:b/>
        </w:rPr>
        <w:t>COMMONWEALTH OF MASSACHUSETTS</w:t>
      </w:r>
    </w:p>
    <w:p w:rsidR="00354928" w:rsidRDefault="00354928" w:rsidP="00354928">
      <w:pPr>
        <w:rPr>
          <w:rFonts w:cstheme="minorHAnsi"/>
        </w:rPr>
      </w:pPr>
      <w:r>
        <w:rPr>
          <w:rFonts w:cstheme="minorHAnsi"/>
        </w:rPr>
        <w:t>The Special Town Meeting was held on Wednesday January 23, 2013 at the Rowe Fire station, 4Sibley Road.  The meeting was called to order by Moderator Robert Clancy at 6:30 p.m.  A quorum of registered voters was present with 160 registered voters in attendance and 15 audience members.</w:t>
      </w:r>
    </w:p>
    <w:p w:rsidR="00354928" w:rsidRDefault="00354928" w:rsidP="00354928">
      <w:pPr>
        <w:rPr>
          <w:rFonts w:cstheme="minorHAnsi"/>
        </w:rPr>
      </w:pPr>
      <w:r>
        <w:rPr>
          <w:rFonts w:cstheme="minorHAnsi"/>
        </w:rPr>
        <w:t xml:space="preserve">Town Clerk - </w:t>
      </w:r>
      <w:r>
        <w:rPr>
          <w:rFonts w:cstheme="minorHAnsi"/>
        </w:rPr>
        <w:tab/>
      </w:r>
      <w:r>
        <w:rPr>
          <w:rFonts w:cstheme="minorHAnsi"/>
        </w:rPr>
        <w:tab/>
        <w:t>Jennifer A. Morse                                                                                                                        Moderator</w:t>
      </w:r>
      <w:r>
        <w:rPr>
          <w:rFonts w:cstheme="minorHAnsi"/>
        </w:rPr>
        <w:tab/>
        <w:t xml:space="preserve"> - </w:t>
      </w:r>
      <w:r>
        <w:rPr>
          <w:rFonts w:cstheme="minorHAnsi"/>
        </w:rPr>
        <w:tab/>
        <w:t xml:space="preserve">Robert J. Clancy                                                                                                                                Constable – </w:t>
      </w:r>
      <w:r>
        <w:rPr>
          <w:rFonts w:cstheme="minorHAnsi"/>
        </w:rPr>
        <w:tab/>
      </w:r>
      <w:r>
        <w:rPr>
          <w:rFonts w:cstheme="minorHAnsi"/>
        </w:rPr>
        <w:tab/>
        <w:t xml:space="preserve">Robert Dykeman                                                                                                                                  Selectmen – </w:t>
      </w:r>
      <w:r>
        <w:rPr>
          <w:rFonts w:cstheme="minorHAnsi"/>
        </w:rPr>
        <w:tab/>
      </w:r>
      <w:r>
        <w:rPr>
          <w:rFonts w:cstheme="minorHAnsi"/>
        </w:rPr>
        <w:tab/>
        <w:t>Marilyn Wilson (Chair), Paul McLatchy III, Noel Abbott                                                                    Town Counsel</w:t>
      </w:r>
      <w:r>
        <w:rPr>
          <w:rFonts w:cstheme="minorHAnsi"/>
        </w:rPr>
        <w:tab/>
      </w:r>
      <w:r>
        <w:rPr>
          <w:rFonts w:cstheme="minorHAnsi"/>
        </w:rPr>
        <w:tab/>
        <w:t>Brian Riley- Kopelman and Paige                                                                                                         Tellers</w:t>
      </w:r>
      <w:r>
        <w:rPr>
          <w:rFonts w:cstheme="minorHAnsi"/>
        </w:rPr>
        <w:tab/>
      </w:r>
      <w:r>
        <w:rPr>
          <w:rFonts w:cstheme="minorHAnsi"/>
        </w:rPr>
        <w:tab/>
      </w:r>
      <w:r>
        <w:rPr>
          <w:rFonts w:cstheme="minorHAnsi"/>
        </w:rPr>
        <w:tab/>
        <w:t>Robin Reed, Marjorie Morse, Rebecca Richardson, Maeve Gallaghar</w:t>
      </w:r>
      <w:r>
        <w:rPr>
          <w:rFonts w:cstheme="minorHAnsi"/>
        </w:rPr>
        <w:tab/>
      </w:r>
    </w:p>
    <w:p w:rsidR="00354928" w:rsidRDefault="00354928" w:rsidP="00354928">
      <w:pPr>
        <w:rPr>
          <w:rFonts w:cstheme="minorHAnsi"/>
        </w:rPr>
      </w:pPr>
      <w:r>
        <w:rPr>
          <w:rFonts w:cstheme="minorHAnsi"/>
        </w:rPr>
        <w:t>Moderator Robert Clancy turned to the Board of Selectmen before Article 1 - Paul McLatchy III thanked the audience for their attendance at the meeting.  He also thanked the “road crew” Jim Taylor, Matt Crowningshield, Lance Larned, Rick Hamilton along with Paul McLatchy Jr., Bob Dykeman and Julie Shippee for assisting in the setup of the town meeting.  “Big Thanks” to Brandon Sprague, John Sullivan, Kerri McLatchy, Glenn White, Donna Flagg, Joseph White, Matt Crowningshield, Arthur Samuelson, Lesley McLatchy, Paul McLatchy Jr and Julie Shippee with the cleanup of the fire station bays so town meeting could be held.  Mr. McLatchy then introduced town counsel Brian Riley from Kopelman and Paige</w:t>
      </w:r>
    </w:p>
    <w:p w:rsidR="00354928" w:rsidRDefault="00354928" w:rsidP="00354928">
      <w:pPr>
        <w:tabs>
          <w:tab w:val="decimal" w:pos="7200"/>
        </w:tabs>
        <w:jc w:val="both"/>
        <w:rPr>
          <w:rFonts w:cstheme="minorHAnsi"/>
        </w:rPr>
      </w:pPr>
      <w:r>
        <w:rPr>
          <w:rFonts w:cstheme="minorHAnsi"/>
          <w:b/>
        </w:rPr>
        <w:t>Board of Selectmen Paul McLatchy III asked that Article 2 be placed on the floor before Article 1 - Show of Hands moved Article 2 first.</w:t>
      </w:r>
    </w:p>
    <w:p w:rsidR="00354928" w:rsidRDefault="00354928" w:rsidP="00354928">
      <w:pPr>
        <w:jc w:val="both"/>
        <w:rPr>
          <w:rFonts w:cstheme="minorHAnsi"/>
        </w:rPr>
      </w:pPr>
      <w:r>
        <w:rPr>
          <w:rFonts w:cstheme="minorHAnsi"/>
          <w:b/>
        </w:rPr>
        <w:t xml:space="preserve">ARTICLE 2:  </w:t>
      </w:r>
      <w:r>
        <w:rPr>
          <w:rFonts w:cstheme="minorHAnsi"/>
        </w:rPr>
        <w:t>A motion was made and seconded to appropriate the sum of $250,000 from the Insurance Proceeds account to a school building project account for preliminary work, including the hiring of an Owner’s Project Manager and Architect, for a new school building that can also be used for community purposes.</w:t>
      </w:r>
    </w:p>
    <w:p w:rsidR="00354928" w:rsidRDefault="00354928" w:rsidP="00354928">
      <w:pPr>
        <w:jc w:val="both"/>
        <w:rPr>
          <w:rFonts w:cstheme="minorHAnsi"/>
        </w:rPr>
      </w:pPr>
      <w:r>
        <w:rPr>
          <w:rFonts w:cstheme="minorHAnsi"/>
        </w:rPr>
        <w:t>Mrs. Susan Zavotka Chair of the School Building Committee spoke regarding the Article and asked the members of the committee to rise.  The School Building Committee recommended this article; the Finance Committee voted 2 to 1 to recommend this article. This article was submitted by Citizens’ Petition.</w:t>
      </w:r>
    </w:p>
    <w:p w:rsidR="00354928" w:rsidRDefault="00354928" w:rsidP="00354928">
      <w:pPr>
        <w:jc w:val="both"/>
        <w:rPr>
          <w:rFonts w:cstheme="minorHAnsi"/>
        </w:rPr>
      </w:pPr>
      <w:r>
        <w:rPr>
          <w:rFonts w:cstheme="minorHAnsi"/>
        </w:rPr>
        <w:t>A citizen asked for Secret Ballots on this question – a show of hands led to a secret ballot</w:t>
      </w:r>
    </w:p>
    <w:p w:rsidR="00354928" w:rsidRDefault="00354928" w:rsidP="00354928">
      <w:pPr>
        <w:jc w:val="center"/>
        <w:rPr>
          <w:rFonts w:cstheme="minorHAnsi"/>
          <w:b/>
        </w:rPr>
      </w:pPr>
      <w:r>
        <w:rPr>
          <w:rFonts w:cstheme="minorHAnsi"/>
          <w:b/>
        </w:rPr>
        <w:t xml:space="preserve">100 Yes        </w:t>
      </w:r>
      <w:proofErr w:type="gramStart"/>
      <w:r>
        <w:rPr>
          <w:rFonts w:cstheme="minorHAnsi"/>
          <w:b/>
        </w:rPr>
        <w:t>59  No</w:t>
      </w:r>
      <w:proofErr w:type="gramEnd"/>
    </w:p>
    <w:p w:rsidR="00354928" w:rsidRDefault="00354928" w:rsidP="00354928">
      <w:pPr>
        <w:jc w:val="both"/>
        <w:rPr>
          <w:rFonts w:cstheme="minorHAnsi"/>
        </w:rPr>
      </w:pPr>
      <w:r>
        <w:rPr>
          <w:rFonts w:cstheme="minorHAnsi"/>
          <w:b/>
        </w:rPr>
        <w:t xml:space="preserve">ARTICLE 1:  </w:t>
      </w:r>
      <w:r>
        <w:rPr>
          <w:rFonts w:cstheme="minorHAnsi"/>
        </w:rPr>
        <w:t>A motion was made and seconded to TABLE Article 1 (To see if the Town will vote to Appropriate the sum of $250,000 from the Insurance Proceeds account to a municipal building project account for preliminary work on a municipal building project, including the hiring of an Owner’s Project Manage and Architect, or take any action in relation thereto.)</w:t>
      </w:r>
    </w:p>
    <w:p w:rsidR="00354928" w:rsidRDefault="00354928" w:rsidP="00354928">
      <w:pPr>
        <w:jc w:val="center"/>
        <w:rPr>
          <w:rFonts w:cstheme="minorHAnsi"/>
          <w:b/>
        </w:rPr>
      </w:pPr>
      <w:r>
        <w:rPr>
          <w:rFonts w:cstheme="minorHAnsi"/>
          <w:b/>
        </w:rPr>
        <w:t>Passed Unanimously Show of Hands</w:t>
      </w:r>
    </w:p>
    <w:p w:rsidR="00354928" w:rsidRDefault="00354928" w:rsidP="00354928">
      <w:pPr>
        <w:jc w:val="both"/>
        <w:rPr>
          <w:rFonts w:cstheme="minorHAnsi"/>
        </w:rPr>
      </w:pPr>
    </w:p>
    <w:p w:rsidR="00354928" w:rsidRDefault="00354928" w:rsidP="00354928">
      <w:pPr>
        <w:jc w:val="both"/>
        <w:rPr>
          <w:rFonts w:cstheme="minorHAnsi"/>
          <w:sz w:val="8"/>
        </w:rPr>
      </w:pPr>
    </w:p>
    <w:p w:rsidR="00354928" w:rsidRDefault="00354928" w:rsidP="00354928">
      <w:pPr>
        <w:jc w:val="both"/>
        <w:rPr>
          <w:rFonts w:cstheme="minorHAnsi"/>
        </w:rPr>
      </w:pPr>
      <w:r>
        <w:rPr>
          <w:rFonts w:cstheme="minorHAnsi"/>
          <w:b/>
        </w:rPr>
        <w:t xml:space="preserve">ARTICLE 3:  </w:t>
      </w:r>
      <w:r>
        <w:rPr>
          <w:rFonts w:cstheme="minorHAnsi"/>
        </w:rPr>
        <w:t>A motion was made and seconded to appropriate the sum of $50,000 from the Insurance Proceeds account to a new account for the purpose of hiring an impartial consultant, experience in municipal and rural education, to study the demographics and needs of the town related to elementary education.  The consultant shall prepare a written report, available to each Rowe household, clearly stating the alternatives available to the town, the pros and cons of each and the estimated costs associated with them.  The cost study must include operating cost as well as capital investment.  The consultant shall make recommendations to the town based upon his experience and sound economic and educational principles.  The consultant shall also hold at least two informational meetings to explain his conclusions and recommendations and answer the questions that will arise.</w:t>
      </w:r>
    </w:p>
    <w:p w:rsidR="00354928" w:rsidRDefault="00354928" w:rsidP="00354928">
      <w:pPr>
        <w:jc w:val="both"/>
        <w:rPr>
          <w:rFonts w:cstheme="minorHAnsi"/>
        </w:rPr>
      </w:pPr>
      <w:r>
        <w:rPr>
          <w:rFonts w:cstheme="minorHAnsi"/>
        </w:rPr>
        <w:t>This article was submitted by Citizens’ Petition and the Finance Committee voted 2 to 1 to recommend this article</w:t>
      </w:r>
    </w:p>
    <w:p w:rsidR="00354928" w:rsidRDefault="00354928" w:rsidP="00354928">
      <w:pPr>
        <w:jc w:val="center"/>
        <w:rPr>
          <w:rFonts w:cstheme="minorHAnsi"/>
          <w:b/>
        </w:rPr>
      </w:pPr>
      <w:r>
        <w:rPr>
          <w:rFonts w:cstheme="minorHAnsi"/>
          <w:b/>
        </w:rPr>
        <w:t xml:space="preserve">Article </w:t>
      </w:r>
      <w:proofErr w:type="gramStart"/>
      <w:r>
        <w:rPr>
          <w:rFonts w:cstheme="minorHAnsi"/>
          <w:b/>
        </w:rPr>
        <w:t>3  Failed</w:t>
      </w:r>
      <w:proofErr w:type="gramEnd"/>
      <w:r>
        <w:rPr>
          <w:rFonts w:cstheme="minorHAnsi"/>
          <w:b/>
        </w:rPr>
        <w:t xml:space="preserve"> by Show of Hands </w:t>
      </w:r>
    </w:p>
    <w:p w:rsidR="00354928" w:rsidRDefault="00354928" w:rsidP="00354928">
      <w:pPr>
        <w:jc w:val="both"/>
        <w:rPr>
          <w:rFonts w:cstheme="minorHAnsi"/>
        </w:rPr>
      </w:pPr>
      <w:r>
        <w:rPr>
          <w:rFonts w:cstheme="minorHAnsi"/>
        </w:rPr>
        <w:t xml:space="preserve">A motion was made and seconded to adjourn the Special Town Meeting at 8:08 p.m.  </w:t>
      </w:r>
    </w:p>
    <w:p w:rsidR="00354928" w:rsidRDefault="00354928" w:rsidP="00354928">
      <w:pPr>
        <w:jc w:val="both"/>
        <w:rPr>
          <w:rFonts w:cstheme="minorHAnsi"/>
        </w:rPr>
      </w:pPr>
    </w:p>
    <w:p w:rsidR="00354928" w:rsidRDefault="00354928" w:rsidP="00354928">
      <w:pPr>
        <w:jc w:val="both"/>
        <w:rPr>
          <w:rFonts w:cstheme="minorHAnsi"/>
        </w:rPr>
      </w:pPr>
      <w:r>
        <w:rPr>
          <w:rFonts w:cstheme="minorHAnsi"/>
        </w:rPr>
        <w:t>Submitted by:</w:t>
      </w:r>
    </w:p>
    <w:p w:rsidR="00354928" w:rsidRDefault="00354928" w:rsidP="00354928">
      <w:pPr>
        <w:rPr>
          <w:rFonts w:cstheme="minorHAnsi"/>
        </w:rPr>
      </w:pPr>
      <w:r>
        <w:rPr>
          <w:rFonts w:cstheme="minorHAnsi"/>
        </w:rPr>
        <w:t>Jennifer A. Morse                                                                                                                                                                              Rowe Town Clerk                                                                                                                                                                             January 29, 2013</w:t>
      </w:r>
    </w:p>
    <w:p w:rsidR="00354928" w:rsidRDefault="00354928" w:rsidP="00354928">
      <w:pPr>
        <w:jc w:val="both"/>
        <w:rPr>
          <w:rFonts w:cstheme="minorHAnsi"/>
        </w:rPr>
      </w:pPr>
    </w:p>
    <w:p w:rsidR="00354928" w:rsidRDefault="00354928" w:rsidP="00354928">
      <w:pPr>
        <w:rPr>
          <w:rFonts w:cstheme="minorHAnsi"/>
          <w:b/>
        </w:rPr>
      </w:pPr>
    </w:p>
    <w:p w:rsidR="00354928" w:rsidRDefault="00354928" w:rsidP="00354928">
      <w:pPr>
        <w:tabs>
          <w:tab w:val="left" w:pos="4770"/>
        </w:tabs>
        <w:rPr>
          <w:rFonts w:cstheme="minorHAnsi"/>
        </w:rPr>
      </w:pPr>
      <w:r>
        <w:rPr>
          <w:rFonts w:cstheme="minorHAnsi"/>
        </w:rPr>
        <w:t xml:space="preserve">A true copy, Attest:  ________________________________ </w:t>
      </w:r>
      <w:r>
        <w:rPr>
          <w:rFonts w:cstheme="minorHAnsi"/>
        </w:rPr>
        <w:tab/>
        <w:t>Date:  ________________________</w:t>
      </w:r>
    </w:p>
    <w:p w:rsidR="00354928" w:rsidRDefault="00354928" w:rsidP="00354928">
      <w:pPr>
        <w:tabs>
          <w:tab w:val="left" w:pos="4770"/>
          <w:tab w:val="left" w:pos="7020"/>
        </w:tabs>
        <w:rPr>
          <w:rFonts w:cstheme="minorHAnsi"/>
        </w:rPr>
      </w:pPr>
      <w:r>
        <w:rPr>
          <w:rFonts w:cstheme="minorHAnsi"/>
        </w:rPr>
        <w:t>Jennifer A. Morse – Rowe Town Clerk</w:t>
      </w:r>
    </w:p>
    <w:p w:rsidR="00354928" w:rsidRDefault="00354928" w:rsidP="00354928">
      <w:pPr>
        <w:tabs>
          <w:tab w:val="decimal" w:pos="7200"/>
          <w:tab w:val="left" w:pos="8100"/>
        </w:tabs>
        <w:rPr>
          <w:rFonts w:cstheme="minorHAnsi"/>
        </w:rPr>
      </w:pPr>
    </w:p>
    <w:p w:rsidR="00354928" w:rsidRDefault="00354928" w:rsidP="00354928">
      <w:pPr>
        <w:rPr>
          <w:rFonts w:cstheme="minorHAnsi"/>
          <w:b/>
          <w:sz w:val="20"/>
        </w:rPr>
      </w:pPr>
    </w:p>
    <w:p w:rsidR="00354928" w:rsidRDefault="00354928" w:rsidP="00354928">
      <w:pPr>
        <w:jc w:val="center"/>
        <w:rPr>
          <w:rFonts w:cstheme="minorHAnsi"/>
          <w:b/>
        </w:rPr>
      </w:pPr>
    </w:p>
    <w:p w:rsidR="00354928" w:rsidRDefault="00354928" w:rsidP="00354928">
      <w:pPr>
        <w:jc w:val="center"/>
        <w:rPr>
          <w:rFonts w:cstheme="minorHAnsi"/>
          <w:b/>
        </w:rPr>
      </w:pPr>
    </w:p>
    <w:p w:rsidR="00E22783" w:rsidRDefault="00E22783" w:rsidP="00E22783">
      <w:pPr>
        <w:tabs>
          <w:tab w:val="center" w:pos="5112"/>
        </w:tabs>
        <w:rPr>
          <w:rFonts w:ascii="Goudy Old Style" w:hAnsi="Goudy Old Style"/>
          <w:sz w:val="24"/>
          <w:szCs w:val="24"/>
        </w:rPr>
      </w:pPr>
    </w:p>
    <w:p w:rsidR="00E22783" w:rsidRDefault="00E22783" w:rsidP="005C050F">
      <w:pPr>
        <w:spacing w:after="0" w:line="240" w:lineRule="auto"/>
        <w:rPr>
          <w:rFonts w:ascii="Goudy Old Style" w:hAnsi="Goudy Old Style"/>
          <w:sz w:val="24"/>
          <w:szCs w:val="24"/>
        </w:rPr>
      </w:pPr>
    </w:p>
    <w:p w:rsidR="005C050F" w:rsidRDefault="005C050F" w:rsidP="005C050F">
      <w:pPr>
        <w:spacing w:after="0" w:line="240" w:lineRule="auto"/>
        <w:rPr>
          <w:rFonts w:ascii="Goudy Old Style" w:hAnsi="Goudy Old Style"/>
          <w:sz w:val="24"/>
          <w:szCs w:val="24"/>
        </w:rPr>
      </w:pPr>
    </w:p>
    <w:p w:rsidR="00E22783" w:rsidRDefault="00E22783" w:rsidP="005C050F">
      <w:pPr>
        <w:spacing w:after="0" w:line="240" w:lineRule="auto"/>
        <w:rPr>
          <w:rFonts w:ascii="Goudy Old Style" w:hAnsi="Goudy Old Style"/>
          <w:sz w:val="24"/>
          <w:szCs w:val="24"/>
        </w:rPr>
      </w:pPr>
    </w:p>
    <w:p w:rsidR="008B3A2F" w:rsidRDefault="008B3A2F">
      <w:pPr>
        <w:rPr>
          <w:rFonts w:ascii="Goudy Old Style" w:hAnsi="Goudy Old Style"/>
          <w:sz w:val="24"/>
          <w:szCs w:val="24"/>
        </w:rPr>
      </w:pPr>
      <w:r>
        <w:rPr>
          <w:rFonts w:ascii="Goudy Old Style" w:hAnsi="Goudy Old Style"/>
          <w:sz w:val="24"/>
          <w:szCs w:val="24"/>
        </w:rPr>
        <w:br w:type="page"/>
      </w:r>
    </w:p>
    <w:p w:rsidR="00E22783" w:rsidRPr="00302F27" w:rsidRDefault="008B3A2F" w:rsidP="00302F27">
      <w:pPr>
        <w:pStyle w:val="Heading1"/>
        <w:spacing w:before="0" w:line="240" w:lineRule="auto"/>
        <w:rPr>
          <w:u w:val="double"/>
        </w:rPr>
      </w:pPr>
      <w:bookmarkStart w:id="820" w:name="_Toc386541930"/>
      <w:r w:rsidRPr="00302F27">
        <w:rPr>
          <w:u w:val="double"/>
        </w:rPr>
        <w:t>Special Town M</w:t>
      </w:r>
      <w:r w:rsidR="00EF3178">
        <w:rPr>
          <w:u w:val="double"/>
        </w:rPr>
        <w:t>eeting Official Results - May 13</w:t>
      </w:r>
      <w:r w:rsidRPr="00302F27">
        <w:rPr>
          <w:u w:val="double"/>
        </w:rPr>
        <w:t>, 201</w:t>
      </w:r>
      <w:r w:rsidR="00EF3178">
        <w:rPr>
          <w:u w:val="double"/>
        </w:rPr>
        <w:t>3</w:t>
      </w:r>
      <w:bookmarkEnd w:id="820"/>
    </w:p>
    <w:p w:rsidR="008B3A2F" w:rsidRDefault="008B3A2F" w:rsidP="005C050F">
      <w:pPr>
        <w:spacing w:after="0" w:line="240" w:lineRule="auto"/>
        <w:rPr>
          <w:rFonts w:ascii="Goudy Old Style" w:hAnsi="Goudy Old Style"/>
          <w:b/>
          <w:sz w:val="32"/>
          <w:szCs w:val="32"/>
        </w:rPr>
      </w:pPr>
    </w:p>
    <w:p w:rsidR="008B3A2F" w:rsidRDefault="008B3A2F" w:rsidP="005C050F">
      <w:pPr>
        <w:spacing w:after="0" w:line="240" w:lineRule="auto"/>
        <w:rPr>
          <w:rFonts w:ascii="Goudy Old Style" w:hAnsi="Goudy Old Style"/>
          <w:sz w:val="24"/>
          <w:szCs w:val="24"/>
        </w:rPr>
      </w:pPr>
    </w:p>
    <w:p w:rsidR="00EF3178" w:rsidRDefault="00EF3178" w:rsidP="00EF3178">
      <w:pPr>
        <w:pStyle w:val="Title"/>
        <w:rPr>
          <w:rFonts w:ascii="Castellar" w:hAnsi="Castellar"/>
          <w:b w:val="0"/>
        </w:rPr>
      </w:pPr>
      <w:r w:rsidRPr="007D1EA1">
        <w:rPr>
          <w:rFonts w:ascii="Castellar" w:hAnsi="Castellar"/>
          <w:b w:val="0"/>
        </w:rPr>
        <w:t xml:space="preserve">SPECIAL TOWN MEETING </w:t>
      </w:r>
    </w:p>
    <w:p w:rsidR="00EF3178" w:rsidRDefault="00EF3178" w:rsidP="00EF3178">
      <w:pPr>
        <w:pStyle w:val="Title"/>
        <w:rPr>
          <w:rFonts w:ascii="Castellar" w:hAnsi="Castellar"/>
          <w:b w:val="0"/>
        </w:rPr>
      </w:pPr>
      <w:proofErr w:type="gramStart"/>
      <w:r>
        <w:rPr>
          <w:rFonts w:ascii="Castellar" w:hAnsi="Castellar"/>
          <w:b w:val="0"/>
        </w:rPr>
        <w:t>official</w:t>
      </w:r>
      <w:proofErr w:type="gramEnd"/>
      <w:r>
        <w:rPr>
          <w:rFonts w:ascii="Castellar" w:hAnsi="Castellar"/>
          <w:b w:val="0"/>
        </w:rPr>
        <w:t xml:space="preserve"> results</w:t>
      </w:r>
      <w:r w:rsidRPr="007D1EA1">
        <w:rPr>
          <w:rFonts w:ascii="Castellar" w:hAnsi="Castellar"/>
          <w:b w:val="0"/>
        </w:rPr>
        <w:t xml:space="preserve"> – FY2013</w:t>
      </w:r>
    </w:p>
    <w:p w:rsidR="00EF3178" w:rsidRPr="007D1EA1" w:rsidRDefault="00EF3178" w:rsidP="00EF3178">
      <w:pPr>
        <w:pStyle w:val="Title"/>
        <w:rPr>
          <w:rFonts w:ascii="Castellar" w:hAnsi="Castellar"/>
          <w:b w:val="0"/>
        </w:rPr>
      </w:pPr>
      <w:proofErr w:type="gramStart"/>
      <w:r>
        <w:rPr>
          <w:rFonts w:ascii="Castellar" w:hAnsi="Castellar"/>
          <w:b w:val="0"/>
        </w:rPr>
        <w:t>may</w:t>
      </w:r>
      <w:proofErr w:type="gramEnd"/>
      <w:r>
        <w:rPr>
          <w:rFonts w:ascii="Castellar" w:hAnsi="Castellar"/>
          <w:b w:val="0"/>
        </w:rPr>
        <w:t xml:space="preserve"> 13, 2013</w:t>
      </w:r>
    </w:p>
    <w:p w:rsidR="00EF3178" w:rsidRPr="007D1EA1" w:rsidRDefault="00EF3178" w:rsidP="00EF3178">
      <w:pPr>
        <w:pStyle w:val="Subtitle"/>
        <w:rPr>
          <w:rFonts w:ascii="Goudy Old Style" w:hAnsi="Goudy Old Style"/>
          <w:b w:val="0"/>
        </w:rPr>
      </w:pPr>
      <w:r w:rsidRPr="007D1EA1">
        <w:rPr>
          <w:rFonts w:ascii="Goudy Old Style" w:hAnsi="Goudy Old Style"/>
          <w:b w:val="0"/>
        </w:rPr>
        <w:t>Town of Rowe</w:t>
      </w:r>
      <w:r>
        <w:rPr>
          <w:rFonts w:ascii="Goudy Old Style" w:hAnsi="Goudy Old Style"/>
          <w:b w:val="0"/>
        </w:rPr>
        <w:t xml:space="preserve">    </w:t>
      </w:r>
    </w:p>
    <w:p w:rsidR="00EF3178" w:rsidRPr="00EF3178" w:rsidRDefault="00EF3178" w:rsidP="00EF3178">
      <w:pPr>
        <w:spacing w:line="240" w:lineRule="atLeast"/>
        <w:jc w:val="center"/>
        <w:rPr>
          <w:rFonts w:ascii="Goudy Old Style" w:hAnsi="Goudy Old Style"/>
          <w:b/>
          <w:sz w:val="24"/>
          <w:szCs w:val="24"/>
        </w:rPr>
      </w:pPr>
      <w:r w:rsidRPr="007D1EA1">
        <w:rPr>
          <w:rFonts w:ascii="Goudy Old Style" w:hAnsi="Goudy Old Style"/>
          <w:b/>
          <w:sz w:val="24"/>
          <w:szCs w:val="24"/>
        </w:rPr>
        <w:t>COMMONWEALTH OF MASSACHUSETTS</w:t>
      </w:r>
    </w:p>
    <w:p w:rsidR="00EF3178" w:rsidRPr="0086283E" w:rsidRDefault="00EF3178" w:rsidP="00EF3178">
      <w:pPr>
        <w:spacing w:line="240" w:lineRule="atLeast"/>
        <w:rPr>
          <w:rFonts w:ascii="Calibri" w:hAnsi="Calibri" w:cs="Calibri"/>
          <w:sz w:val="20"/>
          <w:szCs w:val="20"/>
        </w:rPr>
      </w:pPr>
      <w:r w:rsidRPr="0086283E">
        <w:rPr>
          <w:rFonts w:ascii="Calibri" w:hAnsi="Calibri" w:cs="Calibri"/>
          <w:sz w:val="20"/>
          <w:szCs w:val="20"/>
        </w:rPr>
        <w:t xml:space="preserve">Town Clerk: </w:t>
      </w:r>
      <w:r w:rsidRPr="0086283E">
        <w:rPr>
          <w:rFonts w:ascii="Calibri" w:hAnsi="Calibri" w:cs="Calibri"/>
          <w:sz w:val="20"/>
          <w:szCs w:val="20"/>
        </w:rPr>
        <w:tab/>
      </w:r>
      <w:r>
        <w:rPr>
          <w:rFonts w:ascii="Calibri" w:hAnsi="Calibri" w:cs="Calibri"/>
        </w:rPr>
        <w:tab/>
      </w:r>
      <w:r w:rsidRPr="0086283E">
        <w:rPr>
          <w:rFonts w:ascii="Calibri" w:hAnsi="Calibri" w:cs="Calibri"/>
          <w:sz w:val="20"/>
          <w:szCs w:val="20"/>
        </w:rPr>
        <w:t>Jennifer A. Morse</w:t>
      </w:r>
      <w:r>
        <w:rPr>
          <w:rFonts w:ascii="Calibri" w:hAnsi="Calibri" w:cs="Calibri"/>
          <w:sz w:val="20"/>
          <w:szCs w:val="20"/>
        </w:rPr>
        <w:t xml:space="preserve">                                                                                                                                             </w:t>
      </w:r>
      <w:r w:rsidRPr="0086283E">
        <w:rPr>
          <w:rFonts w:ascii="Calibri" w:hAnsi="Calibri" w:cs="Calibri"/>
          <w:sz w:val="20"/>
          <w:szCs w:val="20"/>
        </w:rPr>
        <w:t>Moderator:</w:t>
      </w:r>
      <w:r w:rsidRPr="0086283E">
        <w:rPr>
          <w:rFonts w:ascii="Calibri" w:hAnsi="Calibri" w:cs="Calibri"/>
          <w:sz w:val="20"/>
          <w:szCs w:val="20"/>
        </w:rPr>
        <w:tab/>
      </w:r>
      <w:r>
        <w:rPr>
          <w:rFonts w:ascii="Calibri" w:hAnsi="Calibri" w:cs="Calibri"/>
        </w:rPr>
        <w:tab/>
      </w:r>
      <w:r w:rsidRPr="0086283E">
        <w:rPr>
          <w:rFonts w:ascii="Calibri" w:hAnsi="Calibri" w:cs="Calibri"/>
          <w:sz w:val="20"/>
          <w:szCs w:val="20"/>
        </w:rPr>
        <w:t>Robert J. Clancy</w:t>
      </w:r>
      <w:r>
        <w:rPr>
          <w:rFonts w:ascii="Calibri" w:hAnsi="Calibri" w:cs="Calibri"/>
          <w:sz w:val="20"/>
          <w:szCs w:val="20"/>
        </w:rPr>
        <w:t xml:space="preserve">                                                                                                                                               </w:t>
      </w:r>
      <w:r w:rsidRPr="0086283E">
        <w:rPr>
          <w:rFonts w:ascii="Calibri" w:hAnsi="Calibri" w:cs="Calibri"/>
          <w:sz w:val="20"/>
          <w:szCs w:val="20"/>
        </w:rPr>
        <w:t>Constable:</w:t>
      </w:r>
      <w:r w:rsidRPr="0086283E">
        <w:rPr>
          <w:rFonts w:ascii="Calibri" w:hAnsi="Calibri" w:cs="Calibri"/>
          <w:sz w:val="20"/>
          <w:szCs w:val="20"/>
        </w:rPr>
        <w:tab/>
      </w:r>
      <w:r w:rsidRPr="0086283E">
        <w:rPr>
          <w:rFonts w:ascii="Calibri" w:hAnsi="Calibri" w:cs="Calibri"/>
          <w:sz w:val="20"/>
          <w:szCs w:val="20"/>
        </w:rPr>
        <w:tab/>
        <w:t>Robert Dykeman</w:t>
      </w:r>
      <w:r>
        <w:rPr>
          <w:rFonts w:ascii="Calibri" w:hAnsi="Calibri" w:cs="Calibri"/>
          <w:sz w:val="20"/>
          <w:szCs w:val="20"/>
        </w:rPr>
        <w:t xml:space="preserve">                                                                                                                                                       </w:t>
      </w:r>
      <w:r w:rsidRPr="0086283E">
        <w:rPr>
          <w:rFonts w:ascii="Calibri" w:hAnsi="Calibri" w:cs="Calibri"/>
          <w:sz w:val="20"/>
          <w:szCs w:val="20"/>
        </w:rPr>
        <w:t>Board of Selectmen:</w:t>
      </w:r>
      <w:r w:rsidRPr="0086283E">
        <w:rPr>
          <w:rFonts w:ascii="Calibri" w:hAnsi="Calibri" w:cs="Calibri"/>
          <w:sz w:val="20"/>
          <w:szCs w:val="20"/>
        </w:rPr>
        <w:tab/>
        <w:t>Marilyn Wilson (Chair), Paul McLatchy III, Noel Abbott</w:t>
      </w:r>
      <w:r>
        <w:rPr>
          <w:rFonts w:ascii="Calibri" w:hAnsi="Calibri" w:cs="Calibri"/>
          <w:sz w:val="20"/>
          <w:szCs w:val="20"/>
        </w:rPr>
        <w:t xml:space="preserve">                                                                                            </w:t>
      </w:r>
      <w:r w:rsidRPr="0086283E">
        <w:rPr>
          <w:rFonts w:ascii="Calibri" w:hAnsi="Calibri" w:cs="Calibri"/>
          <w:sz w:val="20"/>
          <w:szCs w:val="20"/>
        </w:rPr>
        <w:t>Town Counsel:</w:t>
      </w:r>
      <w:r w:rsidRPr="0086283E">
        <w:rPr>
          <w:rFonts w:ascii="Calibri" w:hAnsi="Calibri" w:cs="Calibri"/>
          <w:sz w:val="20"/>
          <w:szCs w:val="20"/>
        </w:rPr>
        <w:tab/>
      </w:r>
      <w:r>
        <w:rPr>
          <w:rFonts w:ascii="Calibri" w:hAnsi="Calibri" w:cs="Calibri"/>
        </w:rPr>
        <w:tab/>
      </w:r>
      <w:r w:rsidRPr="0086283E">
        <w:rPr>
          <w:rFonts w:ascii="Calibri" w:hAnsi="Calibri" w:cs="Calibri"/>
          <w:sz w:val="20"/>
          <w:szCs w:val="20"/>
        </w:rPr>
        <w:t>Brian Riley, Kopelman and Paige</w:t>
      </w:r>
      <w:r>
        <w:rPr>
          <w:rFonts w:ascii="Calibri" w:hAnsi="Calibri" w:cs="Calibri"/>
          <w:sz w:val="20"/>
          <w:szCs w:val="20"/>
        </w:rPr>
        <w:t xml:space="preserve">                                                                                                                           </w:t>
      </w:r>
      <w:r w:rsidRPr="0086283E">
        <w:rPr>
          <w:rFonts w:ascii="Calibri" w:hAnsi="Calibri" w:cs="Calibri"/>
          <w:sz w:val="20"/>
          <w:szCs w:val="20"/>
        </w:rPr>
        <w:t>Tellers:</w:t>
      </w:r>
      <w:r w:rsidRPr="0086283E">
        <w:rPr>
          <w:rFonts w:ascii="Calibri" w:hAnsi="Calibri" w:cs="Calibri"/>
          <w:sz w:val="20"/>
          <w:szCs w:val="20"/>
        </w:rPr>
        <w:tab/>
      </w:r>
      <w:r w:rsidRPr="0086283E">
        <w:rPr>
          <w:rFonts w:ascii="Calibri" w:hAnsi="Calibri" w:cs="Calibri"/>
          <w:sz w:val="20"/>
          <w:szCs w:val="20"/>
        </w:rPr>
        <w:tab/>
      </w:r>
      <w:r>
        <w:rPr>
          <w:rFonts w:ascii="Calibri" w:hAnsi="Calibri" w:cs="Calibri"/>
        </w:rPr>
        <w:tab/>
      </w:r>
      <w:r w:rsidRPr="0086283E">
        <w:rPr>
          <w:rFonts w:ascii="Calibri" w:hAnsi="Calibri" w:cs="Calibri"/>
          <w:sz w:val="20"/>
          <w:szCs w:val="20"/>
        </w:rPr>
        <w:t>Marjorie Morse, Rebecca Richardson, Arthur Samuelson, Josh Taylor</w:t>
      </w:r>
    </w:p>
    <w:p w:rsidR="00EF3178" w:rsidRPr="0086283E" w:rsidRDefault="00EF3178" w:rsidP="00EF3178">
      <w:pPr>
        <w:spacing w:line="240" w:lineRule="atLeast"/>
        <w:rPr>
          <w:rFonts w:ascii="Calibri" w:hAnsi="Calibri" w:cs="Calibri"/>
          <w:sz w:val="20"/>
          <w:szCs w:val="20"/>
        </w:rPr>
      </w:pPr>
      <w:r w:rsidRPr="0086283E">
        <w:rPr>
          <w:rFonts w:ascii="Calibri" w:hAnsi="Calibri" w:cs="Calibri"/>
          <w:sz w:val="20"/>
          <w:szCs w:val="20"/>
        </w:rPr>
        <w:t xml:space="preserve">The meeting was held on Monday May 13, 2013 and called to order at 6:30 </w:t>
      </w:r>
      <w:proofErr w:type="gramStart"/>
      <w:r w:rsidRPr="0086283E">
        <w:rPr>
          <w:rFonts w:ascii="Calibri" w:hAnsi="Calibri" w:cs="Calibri"/>
          <w:sz w:val="20"/>
          <w:szCs w:val="20"/>
        </w:rPr>
        <w:t>p.m  by</w:t>
      </w:r>
      <w:proofErr w:type="gramEnd"/>
      <w:r w:rsidRPr="0086283E">
        <w:rPr>
          <w:rFonts w:ascii="Calibri" w:hAnsi="Calibri" w:cs="Calibri"/>
          <w:sz w:val="20"/>
          <w:szCs w:val="20"/>
        </w:rPr>
        <w:t xml:space="preserve"> the moderator.  The meeting was held at the Rowe Fire Station and was approximately fifty seven (57) voters and one (1) audience member were in attendance at the beginning of the meeting.  </w:t>
      </w:r>
    </w:p>
    <w:p w:rsidR="00EF3178" w:rsidRPr="0086283E" w:rsidRDefault="00EF3178" w:rsidP="00EF3178">
      <w:pPr>
        <w:spacing w:line="240" w:lineRule="atLeast"/>
        <w:jc w:val="both"/>
        <w:rPr>
          <w:rFonts w:ascii="Calibri" w:hAnsi="Calibri" w:cs="Calibri"/>
          <w:sz w:val="20"/>
          <w:szCs w:val="20"/>
        </w:rPr>
      </w:pPr>
      <w:r w:rsidRPr="0086283E">
        <w:rPr>
          <w:rFonts w:ascii="Calibri" w:hAnsi="Calibri" w:cs="Calibri"/>
          <w:b/>
          <w:sz w:val="20"/>
          <w:szCs w:val="20"/>
        </w:rPr>
        <w:t xml:space="preserve">ARTICLE 1:  </w:t>
      </w:r>
      <w:r>
        <w:rPr>
          <w:rFonts w:ascii="Calibri" w:hAnsi="Calibri" w:cs="Calibri"/>
        </w:rPr>
        <w:t xml:space="preserve">A motion was made and seconded </w:t>
      </w:r>
      <w:r w:rsidRPr="0086283E">
        <w:rPr>
          <w:rFonts w:ascii="Calibri" w:hAnsi="Calibri" w:cs="Calibri"/>
          <w:sz w:val="20"/>
          <w:szCs w:val="20"/>
        </w:rPr>
        <w:t xml:space="preserve">to authorize the Rowe School Committee to utilize remaining monies in the amount of </w:t>
      </w:r>
      <w:r w:rsidRPr="0086283E">
        <w:rPr>
          <w:rFonts w:ascii="Calibri" w:hAnsi="Calibri" w:cs="Calibri"/>
          <w:b/>
          <w:sz w:val="20"/>
          <w:szCs w:val="20"/>
        </w:rPr>
        <w:t>$10,000.00</w:t>
      </w:r>
      <w:r w:rsidRPr="0086283E">
        <w:rPr>
          <w:rFonts w:ascii="Calibri" w:hAnsi="Calibri" w:cs="Calibri"/>
          <w:sz w:val="20"/>
          <w:szCs w:val="20"/>
        </w:rPr>
        <w:t xml:space="preserve"> </w:t>
      </w:r>
      <w:r w:rsidRPr="0086283E">
        <w:rPr>
          <w:rFonts w:ascii="Calibri" w:hAnsi="Calibri" w:cs="Calibri"/>
          <w:b/>
          <w:sz w:val="20"/>
          <w:szCs w:val="20"/>
        </w:rPr>
        <w:t>to purchase iPads</w:t>
      </w:r>
      <w:r w:rsidRPr="0086283E">
        <w:rPr>
          <w:rFonts w:ascii="Calibri" w:hAnsi="Calibri" w:cs="Calibri"/>
          <w:sz w:val="20"/>
          <w:szCs w:val="20"/>
        </w:rPr>
        <w:t xml:space="preserve"> from the $10,000.00 previously authorized by the Town of Rowe at its Annual Town Meeting on May 14, 2012, for the purpose of the purchase of laptops ($6,000.00) and Mac Books ($4,000.00) using funds from the Town of Rowe </w:t>
      </w:r>
      <w:r w:rsidRPr="0086283E">
        <w:rPr>
          <w:rFonts w:ascii="Calibri" w:hAnsi="Calibri" w:cs="Calibri"/>
          <w:b/>
          <w:sz w:val="20"/>
          <w:szCs w:val="20"/>
        </w:rPr>
        <w:t>Capital Stabilization Fund</w:t>
      </w:r>
      <w:r w:rsidRPr="0086283E">
        <w:rPr>
          <w:rFonts w:ascii="Calibri" w:hAnsi="Calibri" w:cs="Calibri"/>
          <w:sz w:val="20"/>
          <w:szCs w:val="20"/>
        </w:rPr>
        <w:t xml:space="preserve"> in FY2013</w:t>
      </w:r>
      <w:r>
        <w:rPr>
          <w:rFonts w:ascii="Calibri" w:hAnsi="Calibri" w:cs="Calibri"/>
        </w:rPr>
        <w:t>.</w:t>
      </w:r>
    </w:p>
    <w:p w:rsidR="00EF3178" w:rsidRPr="0086283E" w:rsidRDefault="00EF3178" w:rsidP="00EF3178">
      <w:pPr>
        <w:spacing w:line="240" w:lineRule="atLeast"/>
        <w:jc w:val="center"/>
        <w:rPr>
          <w:rFonts w:ascii="Calibri" w:hAnsi="Calibri" w:cs="Calibri"/>
        </w:rPr>
      </w:pPr>
      <w:r w:rsidRPr="0086283E">
        <w:rPr>
          <w:rFonts w:ascii="Calibri" w:hAnsi="Calibri" w:cs="Calibri"/>
        </w:rPr>
        <w:t>Requested by the School Committee</w:t>
      </w:r>
      <w:r>
        <w:rPr>
          <w:rFonts w:ascii="Calibri" w:hAnsi="Calibri" w:cs="Calibri"/>
        </w:rPr>
        <w:t xml:space="preserve"> &amp; </w:t>
      </w:r>
      <w:r w:rsidRPr="0086283E">
        <w:rPr>
          <w:rFonts w:ascii="Calibri" w:hAnsi="Calibri" w:cs="Calibri"/>
        </w:rPr>
        <w:t>Recommended by the Finance Committee</w:t>
      </w:r>
    </w:p>
    <w:p w:rsidR="00EF3178" w:rsidRDefault="00EF3178" w:rsidP="00EF3178">
      <w:pPr>
        <w:jc w:val="center"/>
        <w:rPr>
          <w:rFonts w:ascii="Calibri" w:hAnsi="Calibri" w:cs="Calibri"/>
        </w:rPr>
      </w:pPr>
      <w:r w:rsidRPr="0086283E">
        <w:rPr>
          <w:rFonts w:ascii="Calibri" w:hAnsi="Calibri" w:cs="Calibri"/>
        </w:rPr>
        <w:t>Note:  A Two-thirds vote is required to pass Articles involving Stabilization funds</w:t>
      </w:r>
    </w:p>
    <w:p w:rsidR="00EF3178" w:rsidRPr="0086283E" w:rsidRDefault="00EF3178" w:rsidP="00EF3178">
      <w:pPr>
        <w:jc w:val="center"/>
        <w:rPr>
          <w:rFonts w:ascii="Calibri" w:hAnsi="Calibri" w:cs="Calibri"/>
          <w:b/>
          <w:i/>
        </w:rPr>
      </w:pPr>
      <w:r w:rsidRPr="0086283E">
        <w:rPr>
          <w:rFonts w:ascii="Calibri" w:hAnsi="Calibri" w:cs="Calibri"/>
          <w:b/>
          <w:i/>
        </w:rPr>
        <w:t>Article 1:  Passed by Show of Hands</w:t>
      </w:r>
    </w:p>
    <w:p w:rsidR="00EF3178" w:rsidRPr="0086283E" w:rsidRDefault="00EF3178" w:rsidP="00EF3178">
      <w:pPr>
        <w:jc w:val="center"/>
        <w:rPr>
          <w:rFonts w:ascii="Calibri" w:hAnsi="Calibri" w:cs="Calibri"/>
          <w:b/>
          <w:i/>
        </w:rPr>
      </w:pPr>
      <w:r w:rsidRPr="0086283E">
        <w:rPr>
          <w:rFonts w:ascii="Calibri" w:hAnsi="Calibri" w:cs="Calibri"/>
          <w:b/>
          <w:i/>
        </w:rPr>
        <w:t>Three (3) No Votes</w:t>
      </w:r>
    </w:p>
    <w:p w:rsidR="00EF3178" w:rsidRPr="008C7C32" w:rsidRDefault="00EF3178" w:rsidP="00EF3178">
      <w:pPr>
        <w:spacing w:line="240" w:lineRule="atLeast"/>
        <w:jc w:val="both"/>
        <w:rPr>
          <w:rFonts w:ascii="Calibri" w:hAnsi="Calibri" w:cs="Calibri"/>
        </w:rPr>
      </w:pPr>
      <w:r w:rsidRPr="00ED0E51">
        <w:rPr>
          <w:rFonts w:ascii="Calibri" w:hAnsi="Calibri" w:cs="Calibri"/>
          <w:b/>
        </w:rPr>
        <w:t xml:space="preserve">ARTICLE 2:  </w:t>
      </w:r>
      <w:r>
        <w:rPr>
          <w:rFonts w:ascii="Calibri" w:hAnsi="Calibri" w:cs="Calibri"/>
        </w:rPr>
        <w:t xml:space="preserve">A motion was made and seconded to see if the Town will vote </w:t>
      </w:r>
      <w:proofErr w:type="gramStart"/>
      <w:r>
        <w:rPr>
          <w:rFonts w:ascii="Calibri" w:hAnsi="Calibri" w:cs="Calibri"/>
        </w:rPr>
        <w:t xml:space="preserve">to  </w:t>
      </w:r>
      <w:r w:rsidRPr="002130A2">
        <w:rPr>
          <w:rFonts w:ascii="Calibri" w:hAnsi="Calibri" w:cs="Calibri"/>
        </w:rPr>
        <w:t>transfer</w:t>
      </w:r>
      <w:proofErr w:type="gramEnd"/>
      <w:r>
        <w:rPr>
          <w:rFonts w:ascii="Calibri" w:hAnsi="Calibri" w:cs="Calibri"/>
        </w:rPr>
        <w:t xml:space="preserve"> the sum of </w:t>
      </w:r>
      <w:r w:rsidRPr="00ED0E51">
        <w:rPr>
          <w:rFonts w:ascii="Calibri" w:hAnsi="Calibri" w:cs="Calibri"/>
          <w:b/>
        </w:rPr>
        <w:t>$600.00</w:t>
      </w:r>
      <w:r>
        <w:rPr>
          <w:rFonts w:ascii="Calibri" w:hAnsi="Calibri" w:cs="Calibri"/>
        </w:rPr>
        <w:t xml:space="preserve"> from </w:t>
      </w:r>
      <w:r w:rsidRPr="00ED0E51">
        <w:rPr>
          <w:rFonts w:ascii="Calibri" w:hAnsi="Calibri" w:cs="Calibri"/>
          <w:b/>
        </w:rPr>
        <w:t>Library Operations and Maintenance</w:t>
      </w:r>
      <w:r>
        <w:rPr>
          <w:rFonts w:ascii="Calibri" w:hAnsi="Calibri" w:cs="Calibri"/>
        </w:rPr>
        <w:t xml:space="preserve"> to </w:t>
      </w:r>
      <w:r w:rsidRPr="00ED0E51">
        <w:rPr>
          <w:rFonts w:ascii="Calibri" w:hAnsi="Calibri" w:cs="Calibri"/>
          <w:b/>
        </w:rPr>
        <w:t>Library Staff Wages</w:t>
      </w:r>
      <w:r>
        <w:rPr>
          <w:rFonts w:ascii="Calibri" w:hAnsi="Calibri" w:cs="Calibri"/>
        </w:rPr>
        <w:t>.</w:t>
      </w:r>
    </w:p>
    <w:p w:rsidR="00EF3178" w:rsidRDefault="00EF3178" w:rsidP="00EF3178">
      <w:pPr>
        <w:spacing w:line="240" w:lineRule="atLeast"/>
        <w:jc w:val="center"/>
        <w:rPr>
          <w:rFonts w:ascii="Calibri" w:hAnsi="Calibri" w:cs="Calibri"/>
        </w:rPr>
      </w:pPr>
      <w:r w:rsidRPr="0086283E">
        <w:rPr>
          <w:rFonts w:ascii="Calibri" w:hAnsi="Calibri" w:cs="Calibri"/>
        </w:rPr>
        <w:t>Requested by the Library Trustees</w:t>
      </w:r>
    </w:p>
    <w:p w:rsidR="00EF3178" w:rsidRPr="0086283E" w:rsidRDefault="00EF3178" w:rsidP="00EF3178">
      <w:pPr>
        <w:spacing w:line="240" w:lineRule="atLeast"/>
        <w:jc w:val="center"/>
        <w:rPr>
          <w:rFonts w:ascii="Calibri" w:hAnsi="Calibri" w:cs="Calibri"/>
          <w:b/>
          <w:i/>
        </w:rPr>
      </w:pPr>
      <w:r w:rsidRPr="0086283E">
        <w:rPr>
          <w:rFonts w:ascii="Calibri" w:hAnsi="Calibri" w:cs="Calibri"/>
          <w:b/>
          <w:i/>
        </w:rPr>
        <w:t>Article 2:  Passed by Show of Hands</w:t>
      </w:r>
    </w:p>
    <w:p w:rsidR="00EF3178" w:rsidRPr="0086283E" w:rsidRDefault="00EF3178" w:rsidP="00EF3178">
      <w:pPr>
        <w:spacing w:line="240" w:lineRule="atLeast"/>
        <w:jc w:val="center"/>
        <w:rPr>
          <w:rFonts w:ascii="Calibri" w:hAnsi="Calibri" w:cs="Calibri"/>
          <w:b/>
          <w:i/>
        </w:rPr>
      </w:pPr>
      <w:r w:rsidRPr="0086283E">
        <w:rPr>
          <w:rFonts w:ascii="Calibri" w:hAnsi="Calibri" w:cs="Calibri"/>
          <w:b/>
          <w:i/>
        </w:rPr>
        <w:t>Two (2) No Votes</w:t>
      </w:r>
    </w:p>
    <w:p w:rsidR="00EF3178" w:rsidRPr="004755B3" w:rsidRDefault="00EF3178" w:rsidP="00EF3178">
      <w:pPr>
        <w:tabs>
          <w:tab w:val="decimal" w:pos="7200"/>
        </w:tabs>
        <w:jc w:val="both"/>
        <w:rPr>
          <w:rFonts w:ascii="Calibri" w:hAnsi="Calibri" w:cs="Calibri"/>
        </w:rPr>
      </w:pPr>
      <w:r>
        <w:rPr>
          <w:rFonts w:ascii="Calibri" w:hAnsi="Calibri" w:cs="Calibri"/>
          <w:b/>
          <w:sz w:val="24"/>
        </w:rPr>
        <w:t>ARTICLE 3</w:t>
      </w:r>
      <w:r w:rsidRPr="002F7455">
        <w:rPr>
          <w:rFonts w:ascii="Calibri" w:hAnsi="Calibri" w:cs="Calibri"/>
          <w:b/>
          <w:sz w:val="24"/>
        </w:rPr>
        <w:t xml:space="preserve">:  </w:t>
      </w:r>
      <w:r>
        <w:rPr>
          <w:rFonts w:ascii="Calibri" w:hAnsi="Calibri" w:cs="Calibri"/>
        </w:rPr>
        <w:t>A motion was made and seconed to</w:t>
      </w:r>
      <w:r w:rsidRPr="004755B3">
        <w:rPr>
          <w:rFonts w:ascii="Calibri" w:hAnsi="Calibri" w:cs="Calibri"/>
        </w:rPr>
        <w:t xml:space="preserve"> if the Town will vote to </w:t>
      </w:r>
      <w:r w:rsidRPr="004755B3">
        <w:rPr>
          <w:rFonts w:ascii="Calibri" w:hAnsi="Calibri" w:cs="Calibri"/>
          <w:b/>
        </w:rPr>
        <w:t xml:space="preserve">APPROPRIATE </w:t>
      </w:r>
      <w:r w:rsidRPr="004755B3">
        <w:rPr>
          <w:rFonts w:ascii="Calibri" w:hAnsi="Calibri" w:cs="Calibri"/>
        </w:rPr>
        <w:t xml:space="preserve">from the </w:t>
      </w:r>
      <w:r w:rsidRPr="004755B3">
        <w:rPr>
          <w:rFonts w:ascii="Calibri" w:hAnsi="Calibri" w:cs="Calibri"/>
          <w:b/>
        </w:rPr>
        <w:t xml:space="preserve">CAPITAL STABILIZATION FUND, </w:t>
      </w:r>
      <w:r w:rsidRPr="004755B3">
        <w:rPr>
          <w:rFonts w:ascii="Calibri" w:hAnsi="Calibri" w:cs="Calibri"/>
        </w:rPr>
        <w:t>the</w:t>
      </w:r>
      <w:r>
        <w:rPr>
          <w:rFonts w:ascii="Calibri" w:hAnsi="Calibri" w:cs="Calibri"/>
        </w:rPr>
        <w:t xml:space="preserve"> sum of </w:t>
      </w:r>
      <w:r w:rsidRPr="00ED0E51">
        <w:rPr>
          <w:rFonts w:ascii="Calibri" w:hAnsi="Calibri" w:cs="Calibri"/>
          <w:b/>
        </w:rPr>
        <w:t>$19,500.00</w:t>
      </w:r>
      <w:r>
        <w:rPr>
          <w:rFonts w:ascii="Calibri" w:hAnsi="Calibri" w:cs="Calibri"/>
        </w:rPr>
        <w:t xml:space="preserve"> for a </w:t>
      </w:r>
      <w:r w:rsidRPr="00ED0E51">
        <w:rPr>
          <w:rFonts w:ascii="Calibri" w:hAnsi="Calibri" w:cs="Calibri"/>
          <w:b/>
        </w:rPr>
        <w:t>Beach Reclamation project</w:t>
      </w:r>
      <w:r>
        <w:rPr>
          <w:rFonts w:ascii="Calibri" w:hAnsi="Calibri" w:cs="Calibri"/>
          <w:b/>
        </w:rPr>
        <w:t>.</w:t>
      </w:r>
    </w:p>
    <w:p w:rsidR="00EF3178" w:rsidRPr="00ED0E51" w:rsidRDefault="00EF3178" w:rsidP="00EF3178">
      <w:pPr>
        <w:tabs>
          <w:tab w:val="decimal" w:pos="7200"/>
        </w:tabs>
        <w:jc w:val="both"/>
        <w:rPr>
          <w:rFonts w:ascii="Calibri" w:hAnsi="Calibri" w:cs="Calibri"/>
          <w:sz w:val="10"/>
        </w:rPr>
      </w:pPr>
    </w:p>
    <w:p w:rsidR="00EF3178" w:rsidRPr="0086283E" w:rsidRDefault="00EF3178" w:rsidP="00EF3178">
      <w:pPr>
        <w:jc w:val="center"/>
        <w:rPr>
          <w:rFonts w:ascii="Calibri" w:hAnsi="Calibri" w:cs="Calibri"/>
        </w:rPr>
      </w:pPr>
      <w:r w:rsidRPr="0086283E">
        <w:rPr>
          <w:rFonts w:ascii="Calibri" w:hAnsi="Calibri" w:cs="Calibri"/>
        </w:rPr>
        <w:t>Requested by the Park Commission &amp;</w:t>
      </w:r>
      <w:r>
        <w:rPr>
          <w:rFonts w:ascii="Calibri" w:hAnsi="Calibri" w:cs="Calibri"/>
        </w:rPr>
        <w:t xml:space="preserve"> </w:t>
      </w:r>
      <w:r w:rsidRPr="0086283E">
        <w:rPr>
          <w:rFonts w:ascii="Calibri" w:hAnsi="Calibri" w:cs="Calibri"/>
        </w:rPr>
        <w:t xml:space="preserve">Finance Committee does </w:t>
      </w:r>
      <w:r w:rsidRPr="0086283E">
        <w:rPr>
          <w:rFonts w:ascii="Calibri" w:hAnsi="Calibri" w:cs="Calibri"/>
          <w:u w:val="single"/>
        </w:rPr>
        <w:t xml:space="preserve">not </w:t>
      </w:r>
      <w:r w:rsidRPr="0086283E">
        <w:rPr>
          <w:rFonts w:ascii="Calibri" w:hAnsi="Calibri" w:cs="Calibri"/>
        </w:rPr>
        <w:t>recommend this article</w:t>
      </w:r>
    </w:p>
    <w:p w:rsidR="00EF3178" w:rsidRDefault="00EF3178" w:rsidP="00EF3178">
      <w:pPr>
        <w:jc w:val="center"/>
        <w:rPr>
          <w:rFonts w:ascii="Calibri" w:hAnsi="Calibri" w:cs="Calibri"/>
        </w:rPr>
      </w:pPr>
      <w:r w:rsidRPr="0086283E">
        <w:rPr>
          <w:rFonts w:ascii="Calibri" w:hAnsi="Calibri" w:cs="Calibri"/>
        </w:rPr>
        <w:t>Note:  Two-thirds vote is required to pass Articles involving Stabilization funds.</w:t>
      </w:r>
    </w:p>
    <w:p w:rsidR="00EF3178" w:rsidRPr="0086283E" w:rsidRDefault="00EF3178" w:rsidP="00EF3178">
      <w:pPr>
        <w:jc w:val="center"/>
        <w:rPr>
          <w:rFonts w:ascii="Calibri" w:hAnsi="Calibri" w:cs="Calibri"/>
          <w:b/>
        </w:rPr>
      </w:pPr>
      <w:r w:rsidRPr="0086283E">
        <w:rPr>
          <w:rFonts w:ascii="Calibri" w:hAnsi="Calibri" w:cs="Calibri"/>
          <w:b/>
        </w:rPr>
        <w:t>Article 3:  Defeated – Two Thirds requirement no met</w:t>
      </w:r>
    </w:p>
    <w:p w:rsidR="00EF3178" w:rsidRPr="0086283E" w:rsidRDefault="00EF3178" w:rsidP="00EF3178">
      <w:pPr>
        <w:jc w:val="center"/>
        <w:rPr>
          <w:rFonts w:ascii="Calibri" w:hAnsi="Calibri" w:cs="Calibri"/>
          <w:b/>
        </w:rPr>
      </w:pPr>
      <w:r w:rsidRPr="0086283E">
        <w:rPr>
          <w:rFonts w:ascii="Calibri" w:hAnsi="Calibri" w:cs="Calibri"/>
          <w:b/>
        </w:rPr>
        <w:t>Thirty-One (31) – Yes</w:t>
      </w:r>
    </w:p>
    <w:p w:rsidR="00EF3178" w:rsidRPr="0086283E" w:rsidRDefault="00EF3178" w:rsidP="00EF3178">
      <w:pPr>
        <w:jc w:val="center"/>
        <w:rPr>
          <w:rFonts w:ascii="Calibri" w:hAnsi="Calibri" w:cs="Calibri"/>
          <w:b/>
        </w:rPr>
      </w:pPr>
      <w:r w:rsidRPr="0086283E">
        <w:rPr>
          <w:rFonts w:ascii="Calibri" w:hAnsi="Calibri" w:cs="Calibri"/>
          <w:b/>
        </w:rPr>
        <w:t>Twenty- Five (25) - No</w:t>
      </w:r>
    </w:p>
    <w:p w:rsidR="00EF3178" w:rsidRDefault="00EF3178" w:rsidP="00EF3178">
      <w:pPr>
        <w:spacing w:line="240" w:lineRule="atLeast"/>
        <w:jc w:val="both"/>
        <w:rPr>
          <w:rFonts w:ascii="Calibri" w:hAnsi="Calibri" w:cs="Calibri"/>
        </w:rPr>
      </w:pPr>
      <w:r w:rsidRPr="007E72E6">
        <w:rPr>
          <w:rFonts w:ascii="Calibri" w:hAnsi="Calibri" w:cs="Calibri"/>
          <w:b/>
        </w:rPr>
        <w:t xml:space="preserve">ARTICLE </w:t>
      </w:r>
      <w:r>
        <w:rPr>
          <w:rFonts w:ascii="Calibri" w:hAnsi="Calibri" w:cs="Calibri"/>
          <w:b/>
        </w:rPr>
        <w:t>4</w:t>
      </w:r>
      <w:r w:rsidRPr="007E72E6">
        <w:rPr>
          <w:rFonts w:ascii="Calibri" w:hAnsi="Calibri" w:cs="Calibri"/>
          <w:b/>
        </w:rPr>
        <w:t xml:space="preserve">:  </w:t>
      </w:r>
      <w:r w:rsidRPr="007E72E6">
        <w:rPr>
          <w:rFonts w:ascii="Calibri" w:hAnsi="Calibri" w:cs="Calibri"/>
        </w:rPr>
        <w:t>To transact any other business that may lawfully come before the meeting.</w:t>
      </w:r>
    </w:p>
    <w:p w:rsidR="00EF3178" w:rsidRPr="0086283E" w:rsidRDefault="00EF3178" w:rsidP="00EF3178">
      <w:pPr>
        <w:spacing w:line="240" w:lineRule="atLeast"/>
        <w:jc w:val="center"/>
        <w:rPr>
          <w:rFonts w:ascii="Calibri" w:hAnsi="Calibri" w:cs="Calibri"/>
          <w:b/>
        </w:rPr>
      </w:pPr>
      <w:r w:rsidRPr="0086283E">
        <w:rPr>
          <w:rFonts w:ascii="Calibri" w:hAnsi="Calibri" w:cs="Calibri"/>
          <w:b/>
        </w:rPr>
        <w:t>No business brought forward</w:t>
      </w:r>
    </w:p>
    <w:p w:rsidR="00EF3178" w:rsidRPr="006554A5" w:rsidRDefault="00EF3178" w:rsidP="00EF3178">
      <w:pPr>
        <w:spacing w:line="240" w:lineRule="atLeast"/>
        <w:jc w:val="both"/>
        <w:rPr>
          <w:rFonts w:ascii="Calibri" w:hAnsi="Calibri" w:cs="Calibri"/>
          <w:b/>
        </w:rPr>
      </w:pPr>
      <w:r>
        <w:rPr>
          <w:rFonts w:ascii="Calibri" w:hAnsi="Calibri" w:cs="Calibri"/>
        </w:rPr>
        <w:t xml:space="preserve">A motion was made and seconded to adjourn the Special Town Meeting at 6:50 p.m.  </w:t>
      </w:r>
      <w:r w:rsidRPr="0086283E">
        <w:rPr>
          <w:rFonts w:ascii="Calibri" w:hAnsi="Calibri" w:cs="Calibri"/>
          <w:b/>
        </w:rPr>
        <w:t>Unanimous</w:t>
      </w:r>
    </w:p>
    <w:p w:rsidR="00EF3178" w:rsidRPr="007E72E6" w:rsidRDefault="00EF3178" w:rsidP="00EF3178">
      <w:pPr>
        <w:spacing w:line="240" w:lineRule="atLeast"/>
        <w:rPr>
          <w:rFonts w:ascii="Calibri" w:hAnsi="Calibri" w:cs="Calibri"/>
          <w:b/>
        </w:rPr>
      </w:pPr>
    </w:p>
    <w:p w:rsidR="00EF3178" w:rsidRDefault="00EF3178" w:rsidP="00EF3178">
      <w:pPr>
        <w:rPr>
          <w:rFonts w:ascii="Calibri" w:hAnsi="Calibri" w:cs="Calibri"/>
        </w:rPr>
      </w:pPr>
      <w:r>
        <w:rPr>
          <w:rFonts w:ascii="Calibri" w:hAnsi="Calibri" w:cs="Calibri"/>
        </w:rPr>
        <w:t>Respectfully Submitted:</w:t>
      </w:r>
    </w:p>
    <w:p w:rsidR="00EF3178" w:rsidRDefault="00EF3178" w:rsidP="00EF3178">
      <w:pPr>
        <w:rPr>
          <w:rFonts w:ascii="Calibri" w:hAnsi="Calibri" w:cs="Calibri"/>
        </w:rPr>
      </w:pPr>
      <w:r>
        <w:rPr>
          <w:rFonts w:ascii="Calibri" w:hAnsi="Calibri" w:cs="Calibri"/>
        </w:rPr>
        <w:t>Jennifer A. Morse                                                                                                                                                                               Rowe Town Clerk                                                                                                                                                                                                     May 16, 2013</w:t>
      </w:r>
    </w:p>
    <w:p w:rsidR="00EF3178" w:rsidRDefault="00EF3178" w:rsidP="00EF3178">
      <w:pPr>
        <w:rPr>
          <w:rFonts w:ascii="Calibri" w:hAnsi="Calibri" w:cs="Calibri"/>
        </w:rPr>
      </w:pPr>
    </w:p>
    <w:p w:rsidR="00EF3178" w:rsidRPr="007E72E6" w:rsidRDefault="00EF3178" w:rsidP="00EF3178">
      <w:pPr>
        <w:rPr>
          <w:rFonts w:ascii="Castellar" w:hAnsi="Castellar"/>
          <w:sz w:val="32"/>
          <w:szCs w:val="32"/>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Goudy Old Style" w:hAnsi="Goudy Old Style"/>
          <w:b/>
          <w:noProof/>
        </w:rPr>
        <mc:AlternateContent>
          <mc:Choice Requires="wps">
            <w:drawing>
              <wp:anchor distT="4294967295" distB="4294967295" distL="114299" distR="114299" simplePos="0" relativeHeight="251706368" behindDoc="0" locked="0" layoutInCell="1" allowOverlap="1" wp14:anchorId="3C09FBC1" wp14:editId="660BE55D">
                <wp:simplePos x="0" y="0"/>
                <wp:positionH relativeFrom="column">
                  <wp:posOffset>6148704</wp:posOffset>
                </wp:positionH>
                <wp:positionV relativeFrom="paragraph">
                  <wp:posOffset>138429</wp:posOffset>
                </wp:positionV>
                <wp:extent cx="0" cy="0"/>
                <wp:effectExtent l="0" t="0" r="0" b="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5" o:spid="_x0000_s1026" type="#_x0000_t32" style="position:absolute;margin-left:484.15pt;margin-top:10.9pt;width:0;height:0;z-index:25170636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"/>
            </w:pict>
          </mc:Fallback>
        </mc:AlternateContent>
      </w:r>
      <w:r>
        <w:rPr>
          <w:rFonts w:ascii="Goudy Old Style" w:hAnsi="Goudy Old Style"/>
          <w:b/>
          <w:noProof/>
        </w:rPr>
        <mc:AlternateContent>
          <mc:Choice Requires="wps">
            <w:drawing>
              <wp:anchor distT="4294967295" distB="4294967295" distL="114299" distR="114299" simplePos="0" relativeHeight="251707392" behindDoc="0" locked="0" layoutInCell="1" allowOverlap="1" wp14:anchorId="716B2136" wp14:editId="35E5FB32">
                <wp:simplePos x="0" y="0"/>
                <wp:positionH relativeFrom="column">
                  <wp:posOffset>349249</wp:posOffset>
                </wp:positionH>
                <wp:positionV relativeFrom="paragraph">
                  <wp:posOffset>72389</wp:posOffset>
                </wp:positionV>
                <wp:extent cx="0" cy="0"/>
                <wp:effectExtent l="0" t="0" r="0" b="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27.5pt;margin-top:5.7pt;width:0;height:0;z-index:25170739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"/>
            </w:pict>
          </mc:Fallback>
        </mc:AlternateContent>
      </w:r>
      <w:r w:rsidRPr="007E72E6">
        <w:rPr>
          <w:rFonts w:ascii="Castellar" w:hAnsi="Castellar"/>
          <w:sz w:val="32"/>
          <w:szCs w:val="32"/>
        </w:rPr>
        <w:t>RECAPITULATION OF FY2013</w:t>
      </w:r>
    </w:p>
    <w:p w:rsidR="00EF3178" w:rsidRPr="007E72E6" w:rsidRDefault="00EF3178" w:rsidP="00EF3178">
      <w:pPr>
        <w:tabs>
          <w:tab w:val="decimal" w:pos="7200"/>
        </w:tabs>
        <w:spacing w:line="240" w:lineRule="atLeast"/>
        <w:jc w:val="center"/>
        <w:rPr>
          <w:rFonts w:ascii="Castellar" w:hAnsi="Castellar"/>
          <w:sz w:val="32"/>
          <w:szCs w:val="32"/>
        </w:rPr>
      </w:pPr>
      <w:r w:rsidRPr="007E72E6">
        <w:rPr>
          <w:rFonts w:ascii="Castellar" w:hAnsi="Castellar"/>
          <w:sz w:val="32"/>
          <w:szCs w:val="32"/>
        </w:rPr>
        <w:t>SPECIAL TOWN MEETING ARTICLES</w:t>
      </w:r>
    </w:p>
    <w:p w:rsidR="00EF3178" w:rsidRPr="007E72E6" w:rsidRDefault="00EF3178" w:rsidP="00EF3178">
      <w:pPr>
        <w:tabs>
          <w:tab w:val="decimal" w:pos="7200"/>
        </w:tabs>
        <w:spacing w:line="240" w:lineRule="atLeast"/>
        <w:jc w:val="center"/>
        <w:rPr>
          <w:rFonts w:ascii="Goudy Old Style" w:hAnsi="Goudy Old Style"/>
          <w:sz w:val="28"/>
          <w:szCs w:val="28"/>
        </w:rPr>
      </w:pPr>
      <w:r w:rsidRPr="007E72E6">
        <w:rPr>
          <w:rFonts w:ascii="Goudy Old Style" w:hAnsi="Goudy Old Style"/>
          <w:sz w:val="28"/>
          <w:szCs w:val="28"/>
        </w:rPr>
        <w:t>May 13, 2013</w:t>
      </w:r>
    </w:p>
    <w:p w:rsidR="00EF3178" w:rsidRPr="007E72E6" w:rsidRDefault="00EF3178" w:rsidP="00EF3178">
      <w:pPr>
        <w:tabs>
          <w:tab w:val="decimal" w:pos="7200"/>
        </w:tabs>
        <w:spacing w:line="240" w:lineRule="atLeast"/>
        <w:jc w:val="center"/>
        <w:rPr>
          <w:rFonts w:ascii="Goudy Old Style" w:hAnsi="Goudy Old Style"/>
        </w:rPr>
      </w:pPr>
      <w:r w:rsidRPr="007E72E6">
        <w:rPr>
          <w:rFonts w:ascii="Goudy Old Style" w:hAnsi="Goudy Old Style"/>
        </w:rPr>
        <w:t>(Recapitulation is for information only)</w:t>
      </w:r>
    </w:p>
    <w:p w:rsidR="00EF3178" w:rsidRDefault="00EF3178" w:rsidP="00EF3178">
      <w:pPr>
        <w:tabs>
          <w:tab w:val="decimal" w:pos="7200"/>
        </w:tabs>
        <w:spacing w:line="240" w:lineRule="atLeast"/>
        <w:rPr>
          <w:rFonts w:ascii="Goudy Old Style" w:hAnsi="Goudy Old Style"/>
          <w:b/>
          <w:sz w:val="8"/>
        </w:rPr>
      </w:pPr>
    </w:p>
    <w:p w:rsidR="00EF3178" w:rsidRPr="007E72E6" w:rsidRDefault="00EF3178" w:rsidP="00EF3178">
      <w:pPr>
        <w:spacing w:line="240" w:lineRule="atLeast"/>
        <w:rPr>
          <w:rFonts w:ascii="Calibri" w:hAnsi="Calibri" w:cs="Calibri"/>
          <w:b/>
          <w:i/>
          <w:sz w:val="24"/>
        </w:rPr>
      </w:pPr>
      <w:r w:rsidRPr="007E72E6">
        <w:rPr>
          <w:rFonts w:ascii="Calibri" w:hAnsi="Calibri" w:cs="Calibri"/>
          <w:b/>
          <w:i/>
          <w:sz w:val="24"/>
        </w:rPr>
        <w:t>Appropriations from Taxation</w:t>
      </w:r>
    </w:p>
    <w:p w:rsidR="00EF3178" w:rsidRPr="007E72E6" w:rsidRDefault="00EF3178" w:rsidP="00EF3178">
      <w:pPr>
        <w:tabs>
          <w:tab w:val="left" w:pos="516"/>
          <w:tab w:val="decimal" w:pos="7200"/>
        </w:tabs>
        <w:spacing w:line="240" w:lineRule="atLeast"/>
        <w:ind w:firstLine="516"/>
        <w:rPr>
          <w:rFonts w:ascii="Calibri" w:hAnsi="Calibri" w:cs="Calibri"/>
          <w:u w:val="single"/>
        </w:rPr>
      </w:pPr>
      <w:r w:rsidRPr="007E72E6">
        <w:rPr>
          <w:rFonts w:ascii="Calibri" w:hAnsi="Calibri" w:cs="Calibri"/>
          <w:u w:val="single"/>
        </w:rPr>
        <w:t>None</w:t>
      </w:r>
      <w:r w:rsidRPr="007E72E6">
        <w:rPr>
          <w:rFonts w:ascii="Calibri" w:hAnsi="Calibri" w:cs="Calibri"/>
          <w:u w:val="single"/>
        </w:rPr>
        <w:tab/>
        <w:t>0.00</w:t>
      </w:r>
    </w:p>
    <w:p w:rsidR="00EF3178" w:rsidRPr="007E72E6" w:rsidRDefault="00EF3178" w:rsidP="00EF3178">
      <w:pPr>
        <w:tabs>
          <w:tab w:val="left" w:pos="516"/>
          <w:tab w:val="decimal" w:pos="7200"/>
          <w:tab w:val="decimal" w:pos="8910"/>
        </w:tabs>
        <w:spacing w:line="240" w:lineRule="atLeast"/>
        <w:rPr>
          <w:rFonts w:ascii="Calibri" w:hAnsi="Calibri" w:cs="Calibri"/>
          <w:i/>
        </w:rPr>
      </w:pPr>
      <w:r w:rsidRPr="007E72E6">
        <w:rPr>
          <w:rFonts w:ascii="Calibri" w:hAnsi="Calibri" w:cs="Calibri"/>
          <w:i/>
        </w:rPr>
        <w:t xml:space="preserve">Total Appropriations </w:t>
      </w:r>
      <w:proofErr w:type="gramStart"/>
      <w:r w:rsidRPr="007E72E6">
        <w:rPr>
          <w:rFonts w:ascii="Calibri" w:hAnsi="Calibri" w:cs="Calibri"/>
          <w:i/>
        </w:rPr>
        <w:t>From</w:t>
      </w:r>
      <w:proofErr w:type="gramEnd"/>
      <w:r w:rsidRPr="007E72E6">
        <w:rPr>
          <w:rFonts w:ascii="Calibri" w:hAnsi="Calibri" w:cs="Calibri"/>
          <w:i/>
        </w:rPr>
        <w:t xml:space="preserve"> Taxation</w:t>
      </w:r>
      <w:r w:rsidRPr="007E72E6">
        <w:rPr>
          <w:rFonts w:ascii="Calibri" w:hAnsi="Calibri" w:cs="Calibri"/>
          <w:i/>
        </w:rPr>
        <w:tab/>
      </w:r>
      <w:r w:rsidRPr="007E72E6">
        <w:rPr>
          <w:rFonts w:ascii="Calibri" w:hAnsi="Calibri" w:cs="Calibri"/>
          <w:i/>
        </w:rPr>
        <w:tab/>
        <w:t>0.00</w:t>
      </w:r>
    </w:p>
    <w:p w:rsidR="00EF3178" w:rsidRPr="007E72E6" w:rsidRDefault="00EF3178" w:rsidP="00EF3178">
      <w:pPr>
        <w:tabs>
          <w:tab w:val="left" w:pos="516"/>
          <w:tab w:val="decimal" w:pos="7200"/>
          <w:tab w:val="decimal" w:pos="8910"/>
        </w:tabs>
        <w:rPr>
          <w:rFonts w:ascii="Calibri" w:hAnsi="Calibri" w:cs="Calibri"/>
          <w:i/>
          <w:sz w:val="8"/>
        </w:rPr>
      </w:pPr>
      <w:r w:rsidRPr="007E72E6">
        <w:rPr>
          <w:rFonts w:ascii="Calibri" w:hAnsi="Calibri" w:cs="Calibri"/>
          <w:i/>
        </w:rPr>
        <w:tab/>
      </w:r>
    </w:p>
    <w:p w:rsidR="00EF3178" w:rsidRPr="00EF3178" w:rsidRDefault="00EF3178" w:rsidP="00EF3178">
      <w:pPr>
        <w:tabs>
          <w:tab w:val="left" w:pos="516"/>
          <w:tab w:val="decimal" w:pos="7200"/>
          <w:tab w:val="decimal" w:pos="8910"/>
        </w:tabs>
        <w:rPr>
          <w:rFonts w:ascii="Calibri" w:hAnsi="Calibri" w:cs="Calibri"/>
          <w:i/>
        </w:rPr>
      </w:pPr>
      <w:r w:rsidRPr="007E72E6">
        <w:rPr>
          <w:rFonts w:ascii="Calibri" w:hAnsi="Calibri" w:cs="Calibri"/>
          <w:b/>
          <w:i/>
          <w:sz w:val="24"/>
        </w:rPr>
        <w:t>Appropriations from Available Funds</w:t>
      </w:r>
    </w:p>
    <w:p w:rsidR="00EF3178" w:rsidRPr="00EF3178" w:rsidRDefault="00EF3178" w:rsidP="00EF3178">
      <w:pPr>
        <w:tabs>
          <w:tab w:val="left" w:pos="540"/>
          <w:tab w:val="decimal" w:pos="7200"/>
          <w:tab w:val="decimal" w:pos="8910"/>
        </w:tabs>
        <w:spacing w:line="240" w:lineRule="atLeast"/>
        <w:jc w:val="both"/>
        <w:rPr>
          <w:rFonts w:ascii="Calibri" w:hAnsi="Calibri" w:cs="Calibri"/>
        </w:rPr>
      </w:pPr>
      <w:r w:rsidRPr="002130A2">
        <w:rPr>
          <w:rFonts w:ascii="Calibri" w:hAnsi="Calibri" w:cs="Calibri"/>
        </w:rPr>
        <w:tab/>
      </w:r>
      <w:r w:rsidRPr="00ED0E51">
        <w:rPr>
          <w:rFonts w:ascii="Calibri" w:hAnsi="Calibri" w:cs="Calibri"/>
        </w:rPr>
        <w:t>S</w:t>
      </w:r>
      <w:r>
        <w:rPr>
          <w:rFonts w:ascii="Calibri" w:hAnsi="Calibri" w:cs="Calibri"/>
        </w:rPr>
        <w:t>chool Laptops</w:t>
      </w:r>
      <w:r w:rsidRPr="00ED0E51">
        <w:rPr>
          <w:rFonts w:ascii="Calibri" w:hAnsi="Calibri" w:cs="Calibri"/>
        </w:rPr>
        <w:tab/>
      </w:r>
      <w:r>
        <w:rPr>
          <w:rFonts w:ascii="Calibri" w:hAnsi="Calibri" w:cs="Calibri"/>
        </w:rPr>
        <w:t>(6</w:t>
      </w:r>
      <w:r w:rsidRPr="00ED0E51">
        <w:rPr>
          <w:rFonts w:ascii="Calibri" w:hAnsi="Calibri" w:cs="Calibri"/>
        </w:rPr>
        <w:t>,000.00</w:t>
      </w:r>
      <w:r>
        <w:rPr>
          <w:rFonts w:ascii="Calibri" w:hAnsi="Calibri" w:cs="Calibri"/>
        </w:rPr>
        <w:t xml:space="preserve">)                                                </w:t>
      </w:r>
      <w:r>
        <w:rPr>
          <w:rFonts w:ascii="Calibri" w:hAnsi="Calibri" w:cs="Calibri"/>
        </w:rPr>
        <w:tab/>
        <w:t>School Mac Books</w:t>
      </w:r>
      <w:r>
        <w:rPr>
          <w:rFonts w:ascii="Calibri" w:hAnsi="Calibri" w:cs="Calibri"/>
        </w:rPr>
        <w:tab/>
        <w:t xml:space="preserve">(4,000.00)                                                                                                                           </w:t>
      </w:r>
      <w:r>
        <w:rPr>
          <w:rFonts w:ascii="Calibri" w:hAnsi="Calibri" w:cs="Calibri"/>
        </w:rPr>
        <w:tab/>
        <w:t xml:space="preserve"> School iPads</w:t>
      </w:r>
      <w:r>
        <w:rPr>
          <w:rFonts w:ascii="Calibri" w:hAnsi="Calibri" w:cs="Calibri"/>
        </w:rPr>
        <w:tab/>
        <w:t xml:space="preserve">10,000.00                                                                 </w:t>
      </w:r>
      <w:r>
        <w:rPr>
          <w:rFonts w:ascii="Calibri" w:hAnsi="Calibri" w:cs="Calibri"/>
        </w:rPr>
        <w:tab/>
        <w:t>Library Operations/Maintenance</w:t>
      </w:r>
      <w:r>
        <w:rPr>
          <w:rFonts w:ascii="Calibri" w:hAnsi="Calibri" w:cs="Calibri"/>
        </w:rPr>
        <w:tab/>
        <w:t>(600.00)</w:t>
      </w:r>
      <w:r>
        <w:rPr>
          <w:rFonts w:ascii="Calibri" w:hAnsi="Calibri" w:cs="Calibri"/>
        </w:rPr>
        <w:tab/>
      </w:r>
      <w:r>
        <w:rPr>
          <w:rFonts w:ascii="Calibri" w:hAnsi="Calibri" w:cs="Calibri"/>
        </w:rPr>
        <w:tab/>
      </w:r>
      <w:r>
        <w:rPr>
          <w:rFonts w:ascii="Calibri" w:hAnsi="Calibri" w:cs="Calibri"/>
        </w:rPr>
        <w:tab/>
      </w:r>
      <w:r>
        <w:rPr>
          <w:rFonts w:ascii="Calibri" w:hAnsi="Calibri" w:cs="Calibri"/>
          <w:u w:val="single"/>
        </w:rPr>
        <w:t xml:space="preserve">Library Staff Wages </w:t>
      </w:r>
      <w:r>
        <w:rPr>
          <w:rFonts w:ascii="Calibri" w:hAnsi="Calibri" w:cs="Calibri"/>
          <w:u w:val="single"/>
        </w:rPr>
        <w:tab/>
        <w:t>600.00</w:t>
      </w:r>
    </w:p>
    <w:p w:rsidR="00EF3178" w:rsidRPr="007E72E6" w:rsidRDefault="00EF3178" w:rsidP="00EF3178">
      <w:pPr>
        <w:tabs>
          <w:tab w:val="left" w:pos="540"/>
          <w:tab w:val="decimal" w:pos="7200"/>
          <w:tab w:val="decimal" w:pos="8910"/>
        </w:tabs>
        <w:spacing w:line="240" w:lineRule="atLeast"/>
        <w:rPr>
          <w:rFonts w:ascii="Calibri" w:hAnsi="Calibri" w:cs="Calibri"/>
          <w:i/>
        </w:rPr>
      </w:pPr>
      <w:r w:rsidRPr="007E72E6">
        <w:rPr>
          <w:rFonts w:ascii="Calibri" w:hAnsi="Calibri" w:cs="Calibri"/>
          <w:i/>
        </w:rPr>
        <w:t>Total Appropriations from Available Funds</w:t>
      </w:r>
      <w:r w:rsidRPr="007E72E6">
        <w:rPr>
          <w:rFonts w:ascii="Calibri" w:hAnsi="Calibri" w:cs="Calibri"/>
          <w:i/>
        </w:rPr>
        <w:tab/>
      </w:r>
      <w:r w:rsidRPr="007E72E6">
        <w:rPr>
          <w:rFonts w:ascii="Calibri" w:hAnsi="Calibri" w:cs="Calibri"/>
          <w:i/>
        </w:rPr>
        <w:tab/>
        <w:t>0.00</w:t>
      </w:r>
    </w:p>
    <w:p w:rsidR="00EF3178" w:rsidRPr="007E72E6" w:rsidRDefault="00EF3178" w:rsidP="00EF3178">
      <w:pPr>
        <w:tabs>
          <w:tab w:val="decimal" w:pos="8910"/>
        </w:tabs>
        <w:spacing w:line="240" w:lineRule="atLeast"/>
        <w:rPr>
          <w:rFonts w:ascii="Calibri" w:hAnsi="Calibri" w:cs="Calibri"/>
          <w:b/>
          <w:i/>
          <w:sz w:val="24"/>
        </w:rPr>
      </w:pPr>
      <w:r w:rsidRPr="007E72E6">
        <w:rPr>
          <w:rFonts w:ascii="Calibri" w:hAnsi="Calibri" w:cs="Calibri"/>
          <w:b/>
          <w:i/>
          <w:sz w:val="24"/>
        </w:rPr>
        <w:t>Appropriations from Free Cash</w:t>
      </w:r>
    </w:p>
    <w:p w:rsidR="00EF3178" w:rsidRPr="007E72E6" w:rsidRDefault="00EF3178" w:rsidP="00EF3178">
      <w:pPr>
        <w:tabs>
          <w:tab w:val="left" w:pos="540"/>
          <w:tab w:val="decimal" w:pos="7200"/>
          <w:tab w:val="decimal" w:pos="8910"/>
        </w:tabs>
        <w:spacing w:line="240" w:lineRule="atLeast"/>
        <w:rPr>
          <w:rFonts w:ascii="Calibri" w:hAnsi="Calibri" w:cs="Calibri"/>
          <w:u w:val="single"/>
        </w:rPr>
      </w:pPr>
      <w:r w:rsidRPr="007E72E6">
        <w:rPr>
          <w:rFonts w:ascii="Calibri" w:hAnsi="Calibri" w:cs="Calibri"/>
        </w:rPr>
        <w:tab/>
      </w:r>
      <w:r>
        <w:rPr>
          <w:rFonts w:ascii="Calibri" w:hAnsi="Calibri" w:cs="Calibri"/>
          <w:u w:val="single"/>
        </w:rPr>
        <w:t>None</w:t>
      </w:r>
      <w:r w:rsidRPr="007E72E6">
        <w:rPr>
          <w:rFonts w:ascii="Calibri" w:hAnsi="Calibri" w:cs="Calibri"/>
          <w:u w:val="single"/>
        </w:rPr>
        <w:tab/>
        <w:t>0.00</w:t>
      </w:r>
    </w:p>
    <w:p w:rsidR="00EF3178" w:rsidRPr="007E72E6" w:rsidRDefault="00EF3178" w:rsidP="00EF3178">
      <w:pPr>
        <w:tabs>
          <w:tab w:val="left" w:pos="540"/>
          <w:tab w:val="decimal" w:pos="7200"/>
          <w:tab w:val="decimal" w:pos="8910"/>
        </w:tabs>
        <w:spacing w:line="240" w:lineRule="atLeast"/>
        <w:rPr>
          <w:rFonts w:ascii="Calibri" w:hAnsi="Calibri" w:cs="Calibri"/>
          <w:i/>
        </w:rPr>
      </w:pPr>
      <w:r w:rsidRPr="007E72E6">
        <w:rPr>
          <w:rFonts w:ascii="Calibri" w:hAnsi="Calibri" w:cs="Calibri"/>
          <w:i/>
        </w:rPr>
        <w:t>Total Appropriations from Stabilization Fund</w:t>
      </w:r>
      <w:r w:rsidRPr="007E72E6">
        <w:rPr>
          <w:rFonts w:ascii="Calibri" w:hAnsi="Calibri" w:cs="Calibri"/>
          <w:i/>
        </w:rPr>
        <w:tab/>
      </w:r>
      <w:r w:rsidRPr="007E72E6">
        <w:rPr>
          <w:rFonts w:ascii="Calibri" w:hAnsi="Calibri" w:cs="Calibri"/>
          <w:i/>
        </w:rPr>
        <w:tab/>
        <w:t>0.00</w:t>
      </w:r>
    </w:p>
    <w:p w:rsidR="00EF3178" w:rsidRPr="007E72E6" w:rsidRDefault="00EF3178" w:rsidP="00EF3178">
      <w:pPr>
        <w:tabs>
          <w:tab w:val="left" w:pos="516"/>
          <w:tab w:val="decimal" w:pos="7200"/>
          <w:tab w:val="decimal" w:pos="8910"/>
        </w:tabs>
        <w:spacing w:line="240" w:lineRule="atLeast"/>
        <w:rPr>
          <w:rFonts w:ascii="Calibri" w:hAnsi="Calibri" w:cs="Calibri"/>
          <w:b/>
          <w:i/>
          <w:sz w:val="24"/>
        </w:rPr>
      </w:pPr>
      <w:r w:rsidRPr="007E72E6">
        <w:rPr>
          <w:rFonts w:ascii="Calibri" w:hAnsi="Calibri" w:cs="Calibri"/>
          <w:b/>
          <w:i/>
          <w:sz w:val="24"/>
        </w:rPr>
        <w:t xml:space="preserve"> Appropriations from Stabilization Fund</w:t>
      </w:r>
    </w:p>
    <w:p w:rsidR="00EF3178" w:rsidRPr="007E72E6" w:rsidRDefault="00EF3178" w:rsidP="00EF3178">
      <w:pPr>
        <w:tabs>
          <w:tab w:val="left" w:pos="516"/>
          <w:tab w:val="decimal" w:pos="7200"/>
        </w:tabs>
        <w:spacing w:line="240" w:lineRule="atLeast"/>
        <w:ind w:firstLine="516"/>
        <w:jc w:val="both"/>
        <w:rPr>
          <w:rFonts w:ascii="Calibri" w:hAnsi="Calibri" w:cs="Calibri"/>
          <w:u w:val="single"/>
        </w:rPr>
      </w:pPr>
      <w:r w:rsidRPr="007E72E6">
        <w:rPr>
          <w:rFonts w:ascii="Calibri" w:hAnsi="Calibri" w:cs="Calibri"/>
          <w:u w:val="single"/>
        </w:rPr>
        <w:t xml:space="preserve">None </w:t>
      </w:r>
      <w:r w:rsidRPr="007E72E6">
        <w:rPr>
          <w:rFonts w:ascii="Calibri" w:hAnsi="Calibri" w:cs="Calibri"/>
          <w:u w:val="single"/>
        </w:rPr>
        <w:tab/>
        <w:t xml:space="preserve">0.00  </w:t>
      </w:r>
    </w:p>
    <w:p w:rsidR="00EF3178" w:rsidRPr="007E72E6" w:rsidRDefault="00EF3178" w:rsidP="00EF3178">
      <w:pPr>
        <w:tabs>
          <w:tab w:val="left" w:pos="516"/>
          <w:tab w:val="decimal" w:pos="7200"/>
          <w:tab w:val="decimal" w:pos="8910"/>
        </w:tabs>
        <w:spacing w:line="240" w:lineRule="atLeast"/>
        <w:rPr>
          <w:rFonts w:ascii="Calibri" w:hAnsi="Calibri" w:cs="Calibri"/>
          <w:i/>
          <w:u w:val="single"/>
        </w:rPr>
      </w:pPr>
      <w:r w:rsidRPr="007E72E6">
        <w:rPr>
          <w:rFonts w:ascii="Calibri" w:hAnsi="Calibri" w:cs="Calibri"/>
          <w:i/>
        </w:rPr>
        <w:t>Total Appropriations from Stabilization Fund</w:t>
      </w:r>
      <w:r w:rsidRPr="007E72E6">
        <w:rPr>
          <w:rFonts w:ascii="Calibri" w:hAnsi="Calibri" w:cs="Calibri"/>
          <w:i/>
        </w:rPr>
        <w:tab/>
      </w:r>
      <w:r w:rsidRPr="007E72E6">
        <w:rPr>
          <w:rFonts w:ascii="Calibri" w:hAnsi="Calibri" w:cs="Calibri"/>
          <w:i/>
        </w:rPr>
        <w:tab/>
      </w:r>
      <w:r w:rsidRPr="007E72E6">
        <w:rPr>
          <w:rFonts w:ascii="Calibri" w:hAnsi="Calibri" w:cs="Calibri"/>
          <w:i/>
          <w:u w:val="single"/>
        </w:rPr>
        <w:t>0.00</w:t>
      </w:r>
    </w:p>
    <w:p w:rsidR="00EF3178" w:rsidRPr="007E72E6" w:rsidRDefault="00EF3178" w:rsidP="00EF3178">
      <w:pPr>
        <w:tabs>
          <w:tab w:val="left" w:pos="516"/>
          <w:tab w:val="decimal" w:pos="7200"/>
          <w:tab w:val="decimal" w:pos="8910"/>
        </w:tabs>
        <w:spacing w:line="240" w:lineRule="atLeast"/>
        <w:rPr>
          <w:rFonts w:ascii="Calibri" w:hAnsi="Calibri" w:cs="Calibri"/>
          <w:i/>
        </w:rPr>
      </w:pPr>
    </w:p>
    <w:p w:rsidR="00EF3178" w:rsidRPr="008C7C32" w:rsidRDefault="00EF3178" w:rsidP="00EF3178">
      <w:pPr>
        <w:tabs>
          <w:tab w:val="decimal" w:pos="8910"/>
        </w:tabs>
        <w:spacing w:line="240" w:lineRule="atLeast"/>
        <w:rPr>
          <w:rFonts w:ascii="Calibri" w:hAnsi="Calibri" w:cs="Calibri"/>
          <w:b/>
          <w:i/>
          <w:sz w:val="24"/>
        </w:rPr>
      </w:pPr>
      <w:r w:rsidRPr="008C7C32">
        <w:rPr>
          <w:rFonts w:ascii="Calibri" w:hAnsi="Calibri" w:cs="Calibri"/>
          <w:b/>
          <w:i/>
          <w:sz w:val="24"/>
        </w:rPr>
        <w:t>Appropriations from Capital Stabilization Fund</w:t>
      </w:r>
    </w:p>
    <w:p w:rsidR="00EF3178" w:rsidRPr="008C7C32" w:rsidRDefault="00EF3178" w:rsidP="00EF3178">
      <w:pPr>
        <w:tabs>
          <w:tab w:val="left" w:pos="540"/>
          <w:tab w:val="decimal" w:pos="7200"/>
          <w:tab w:val="decimal" w:pos="8910"/>
        </w:tabs>
        <w:spacing w:line="240" w:lineRule="atLeast"/>
        <w:rPr>
          <w:rFonts w:ascii="Calibri" w:hAnsi="Calibri" w:cs="Calibri"/>
          <w:u w:val="single"/>
        </w:rPr>
      </w:pPr>
      <w:r w:rsidRPr="008C7C32">
        <w:rPr>
          <w:rFonts w:ascii="Calibri" w:hAnsi="Calibri" w:cs="Calibri"/>
        </w:rPr>
        <w:tab/>
      </w:r>
      <w:r w:rsidRPr="00ED0E51">
        <w:rPr>
          <w:rFonts w:ascii="Calibri" w:hAnsi="Calibri" w:cs="Calibri"/>
          <w:u w:val="single"/>
        </w:rPr>
        <w:t>PARK – Beach Reclamation</w:t>
      </w:r>
      <w:r w:rsidRPr="00ED0E51">
        <w:rPr>
          <w:rFonts w:ascii="Calibri" w:hAnsi="Calibri" w:cs="Calibri"/>
          <w:u w:val="single"/>
        </w:rPr>
        <w:tab/>
      </w:r>
      <w:r>
        <w:rPr>
          <w:rFonts w:ascii="Calibri" w:hAnsi="Calibri" w:cs="Calibri"/>
          <w:u w:val="single"/>
        </w:rPr>
        <w:t>0</w:t>
      </w:r>
    </w:p>
    <w:p w:rsidR="00EF3178" w:rsidRPr="007E72E6" w:rsidRDefault="00EF3178" w:rsidP="00EF3178">
      <w:pPr>
        <w:tabs>
          <w:tab w:val="left" w:pos="540"/>
          <w:tab w:val="decimal" w:pos="7200"/>
          <w:tab w:val="decimal" w:pos="8910"/>
        </w:tabs>
        <w:spacing w:line="240" w:lineRule="atLeast"/>
        <w:rPr>
          <w:rFonts w:ascii="Calibri" w:hAnsi="Calibri" w:cs="Calibri"/>
          <w:i/>
        </w:rPr>
      </w:pPr>
      <w:r w:rsidRPr="008C7C32">
        <w:rPr>
          <w:rFonts w:ascii="Calibri" w:hAnsi="Calibri" w:cs="Calibri"/>
          <w:i/>
        </w:rPr>
        <w:t>Total Appropriations fro</w:t>
      </w:r>
      <w:r w:rsidRPr="00ED0E51">
        <w:rPr>
          <w:rFonts w:ascii="Calibri" w:hAnsi="Calibri" w:cs="Calibri"/>
          <w:i/>
        </w:rPr>
        <w:t>m Capital Stabilization Fund</w:t>
      </w:r>
      <w:r w:rsidRPr="00ED0E51">
        <w:rPr>
          <w:rFonts w:ascii="Calibri" w:hAnsi="Calibri" w:cs="Calibri"/>
          <w:i/>
        </w:rPr>
        <w:tab/>
      </w:r>
      <w:r w:rsidRPr="00ED0E51">
        <w:rPr>
          <w:rFonts w:ascii="Calibri" w:hAnsi="Calibri" w:cs="Calibri"/>
          <w:i/>
        </w:rPr>
        <w:tab/>
      </w:r>
      <w:r>
        <w:rPr>
          <w:rFonts w:ascii="Calibri" w:hAnsi="Calibri" w:cs="Calibri"/>
          <w:i/>
        </w:rPr>
        <w:t>0.00</w:t>
      </w:r>
    </w:p>
    <w:p w:rsidR="00EF3178" w:rsidRDefault="00EF3178" w:rsidP="00EF3178">
      <w:pPr>
        <w:tabs>
          <w:tab w:val="left" w:pos="516"/>
          <w:tab w:val="decimal" w:pos="7200"/>
          <w:tab w:val="decimal" w:pos="8910"/>
        </w:tabs>
        <w:spacing w:line="240" w:lineRule="auto"/>
        <w:rPr>
          <w:rFonts w:ascii="Calibri" w:hAnsi="Calibri" w:cs="Calibri"/>
          <w:i/>
          <w:sz w:val="16"/>
          <w:szCs w:val="16"/>
        </w:rPr>
      </w:pPr>
      <w:r>
        <w:rPr>
          <w:rFonts w:ascii="Calibri" w:hAnsi="Calibri" w:cs="Calibri"/>
          <w:b/>
          <w:sz w:val="24"/>
          <w:szCs w:val="16"/>
        </w:rPr>
        <w:t>T</w:t>
      </w:r>
      <w:r w:rsidRPr="007E72E6">
        <w:rPr>
          <w:rFonts w:ascii="Calibri" w:hAnsi="Calibri" w:cs="Calibri"/>
          <w:b/>
          <w:sz w:val="24"/>
          <w:szCs w:val="16"/>
        </w:rPr>
        <w:t>OTAL FY2013 BUDGET</w:t>
      </w:r>
      <w:r w:rsidRPr="007E72E6">
        <w:rPr>
          <w:rFonts w:ascii="Calibri" w:hAnsi="Calibri" w:cs="Calibri"/>
          <w:b/>
          <w:sz w:val="24"/>
          <w:szCs w:val="16"/>
        </w:rPr>
        <w:tab/>
      </w:r>
      <w:r w:rsidRPr="007E72E6">
        <w:rPr>
          <w:rFonts w:ascii="Calibri" w:hAnsi="Calibri" w:cs="Calibri"/>
          <w:b/>
          <w:sz w:val="24"/>
          <w:szCs w:val="16"/>
        </w:rPr>
        <w:tab/>
      </w:r>
    </w:p>
    <w:p w:rsidR="00EF3178" w:rsidRPr="007E72E6" w:rsidRDefault="00EF3178" w:rsidP="00EF3178">
      <w:pPr>
        <w:tabs>
          <w:tab w:val="left" w:pos="516"/>
          <w:tab w:val="decimal" w:pos="7200"/>
          <w:tab w:val="decimal" w:pos="8910"/>
        </w:tabs>
        <w:spacing w:line="240" w:lineRule="atLeast"/>
        <w:rPr>
          <w:rFonts w:ascii="Calibri" w:hAnsi="Calibri" w:cs="Calibri"/>
          <w:i/>
          <w:sz w:val="10"/>
          <w:szCs w:val="16"/>
        </w:rPr>
      </w:pPr>
    </w:p>
    <w:p w:rsidR="008B3A2F" w:rsidRPr="00302F27" w:rsidRDefault="00DE1FC5" w:rsidP="00302F27">
      <w:pPr>
        <w:pStyle w:val="Heading1"/>
        <w:spacing w:before="0" w:line="240" w:lineRule="auto"/>
        <w:rPr>
          <w:u w:val="double"/>
        </w:rPr>
      </w:pPr>
      <w:bookmarkStart w:id="821" w:name="_Toc386541931"/>
      <w:r w:rsidRPr="00302F27">
        <w:rPr>
          <w:u w:val="double"/>
        </w:rPr>
        <w:t>Annual Town Meeting Official Results - May 14, 2012</w:t>
      </w:r>
      <w:bookmarkEnd w:id="821"/>
    </w:p>
    <w:p w:rsidR="008B5224" w:rsidRDefault="008B5224" w:rsidP="005C050F">
      <w:pPr>
        <w:spacing w:after="0" w:line="240" w:lineRule="auto"/>
        <w:rPr>
          <w:rFonts w:ascii="Goudy Old Style" w:hAnsi="Goudy Old Style"/>
          <w:sz w:val="24"/>
          <w:szCs w:val="24"/>
        </w:rPr>
      </w:pPr>
    </w:p>
    <w:p w:rsidR="008B3A2F" w:rsidRDefault="008B3A2F" w:rsidP="005C050F">
      <w:pPr>
        <w:spacing w:after="0" w:line="240" w:lineRule="auto"/>
        <w:rPr>
          <w:rFonts w:ascii="Goudy Old Style" w:hAnsi="Goudy Old Style"/>
          <w:sz w:val="24"/>
          <w:szCs w:val="24"/>
        </w:rPr>
      </w:pPr>
    </w:p>
    <w:p w:rsidR="00EF3178" w:rsidRPr="00C24260" w:rsidRDefault="00EF3178" w:rsidP="00EF3178">
      <w:pPr>
        <w:pStyle w:val="Title"/>
        <w:rPr>
          <w:rFonts w:ascii="Castellar" w:hAnsi="Castellar"/>
          <w:b w:val="0"/>
          <w:color w:val="002060"/>
        </w:rPr>
      </w:pPr>
    </w:p>
    <w:p w:rsidR="00EF3178" w:rsidRDefault="00EF3178" w:rsidP="00EF3178">
      <w:pPr>
        <w:pStyle w:val="Title"/>
        <w:rPr>
          <w:rFonts w:ascii="Castellar" w:hAnsi="Castellar"/>
          <w:b w:val="0"/>
        </w:rPr>
      </w:pPr>
      <w:r w:rsidRPr="0074343E">
        <w:rPr>
          <w:rFonts w:ascii="Castellar" w:hAnsi="Castellar"/>
          <w:b w:val="0"/>
        </w:rPr>
        <w:t xml:space="preserve">ANNUAL TOWN MEETING </w:t>
      </w:r>
    </w:p>
    <w:p w:rsidR="00EF3178" w:rsidRDefault="00EF3178" w:rsidP="00EF3178">
      <w:pPr>
        <w:pStyle w:val="Title"/>
        <w:rPr>
          <w:rFonts w:ascii="Castellar" w:hAnsi="Castellar"/>
          <w:b w:val="0"/>
        </w:rPr>
      </w:pPr>
      <w:proofErr w:type="gramStart"/>
      <w:r>
        <w:rPr>
          <w:rFonts w:ascii="Castellar" w:hAnsi="Castellar"/>
          <w:b w:val="0"/>
        </w:rPr>
        <w:t>official</w:t>
      </w:r>
      <w:proofErr w:type="gramEnd"/>
      <w:r>
        <w:rPr>
          <w:rFonts w:ascii="Castellar" w:hAnsi="Castellar"/>
          <w:b w:val="0"/>
        </w:rPr>
        <w:t xml:space="preserve"> results</w:t>
      </w:r>
      <w:r w:rsidRPr="0074343E">
        <w:rPr>
          <w:rFonts w:ascii="Castellar" w:hAnsi="Castellar"/>
          <w:b w:val="0"/>
        </w:rPr>
        <w:t xml:space="preserve"> – FY2014</w:t>
      </w:r>
    </w:p>
    <w:p w:rsidR="00EF3178" w:rsidRPr="0074343E" w:rsidRDefault="00EF3178" w:rsidP="00EF3178">
      <w:pPr>
        <w:pStyle w:val="Title"/>
        <w:rPr>
          <w:rFonts w:ascii="Castellar" w:hAnsi="Castellar"/>
          <w:b w:val="0"/>
        </w:rPr>
      </w:pPr>
      <w:proofErr w:type="gramStart"/>
      <w:r>
        <w:rPr>
          <w:rFonts w:ascii="Castellar" w:hAnsi="Castellar"/>
          <w:b w:val="0"/>
        </w:rPr>
        <w:t>may</w:t>
      </w:r>
      <w:proofErr w:type="gramEnd"/>
      <w:r>
        <w:rPr>
          <w:rFonts w:ascii="Castellar" w:hAnsi="Castellar"/>
          <w:b w:val="0"/>
        </w:rPr>
        <w:t xml:space="preserve"> 13, 2013</w:t>
      </w:r>
    </w:p>
    <w:p w:rsidR="00EF3178" w:rsidRPr="0074343E" w:rsidRDefault="00EF3178" w:rsidP="00EF3178">
      <w:pPr>
        <w:pStyle w:val="Subtitle"/>
        <w:rPr>
          <w:rFonts w:ascii="Goudy Old Style" w:hAnsi="Goudy Old Style"/>
          <w:b w:val="0"/>
        </w:rPr>
      </w:pPr>
      <w:r w:rsidRPr="0074343E">
        <w:rPr>
          <w:rFonts w:ascii="Goudy Old Style" w:hAnsi="Goudy Old Style"/>
          <w:b w:val="0"/>
        </w:rPr>
        <w:t>Town of Rowe</w:t>
      </w:r>
    </w:p>
    <w:p w:rsidR="00EF3178" w:rsidRPr="0074343E" w:rsidRDefault="00EF3178" w:rsidP="00EF3178">
      <w:pPr>
        <w:spacing w:line="240" w:lineRule="atLeast"/>
        <w:jc w:val="center"/>
        <w:rPr>
          <w:rFonts w:ascii="Goudy Old Style" w:hAnsi="Goudy Old Style"/>
          <w:sz w:val="24"/>
          <w:szCs w:val="24"/>
        </w:rPr>
      </w:pPr>
      <w:r w:rsidRPr="0074343E">
        <w:rPr>
          <w:rFonts w:ascii="Goudy Old Style" w:hAnsi="Goudy Old Style"/>
          <w:b/>
          <w:sz w:val="24"/>
          <w:szCs w:val="24"/>
        </w:rPr>
        <w:t>COMMONWEALTH OF MASSACHUSETTS</w:t>
      </w:r>
    </w:p>
    <w:p w:rsidR="00EF3178" w:rsidRPr="0074343E" w:rsidRDefault="00EF3178" w:rsidP="00EF3178">
      <w:pPr>
        <w:spacing w:line="240" w:lineRule="atLeast"/>
        <w:rPr>
          <w:rFonts w:ascii="Goudy Old Style" w:hAnsi="Goudy Old Style"/>
          <w:b/>
          <w:sz w:val="12"/>
          <w:szCs w:val="16"/>
        </w:rPr>
      </w:pPr>
    </w:p>
    <w:p w:rsidR="0050044C" w:rsidRPr="0086283E" w:rsidRDefault="0050044C" w:rsidP="0050044C">
      <w:pPr>
        <w:spacing w:line="240" w:lineRule="atLeast"/>
        <w:rPr>
          <w:rFonts w:ascii="Calibri" w:hAnsi="Calibri" w:cs="Calibri"/>
          <w:sz w:val="20"/>
          <w:szCs w:val="20"/>
        </w:rPr>
      </w:pPr>
      <w:r w:rsidRPr="0086283E">
        <w:rPr>
          <w:rFonts w:ascii="Calibri" w:hAnsi="Calibri" w:cs="Calibri"/>
          <w:sz w:val="20"/>
          <w:szCs w:val="20"/>
        </w:rPr>
        <w:t xml:space="preserve">Town Clerk: </w:t>
      </w:r>
      <w:r w:rsidRPr="0086283E">
        <w:rPr>
          <w:rFonts w:ascii="Calibri" w:hAnsi="Calibri" w:cs="Calibri"/>
          <w:sz w:val="20"/>
          <w:szCs w:val="20"/>
        </w:rPr>
        <w:tab/>
      </w:r>
      <w:r>
        <w:rPr>
          <w:rFonts w:ascii="Calibri" w:hAnsi="Calibri" w:cs="Calibri"/>
        </w:rPr>
        <w:tab/>
      </w:r>
      <w:r w:rsidRPr="0086283E">
        <w:rPr>
          <w:rFonts w:ascii="Calibri" w:hAnsi="Calibri" w:cs="Calibri"/>
          <w:sz w:val="20"/>
          <w:szCs w:val="20"/>
        </w:rPr>
        <w:t>Jennifer A. Morse</w:t>
      </w:r>
      <w:r>
        <w:rPr>
          <w:rFonts w:ascii="Calibri" w:hAnsi="Calibri" w:cs="Calibri"/>
          <w:sz w:val="20"/>
          <w:szCs w:val="20"/>
        </w:rPr>
        <w:t xml:space="preserve">                                                                                                                                             </w:t>
      </w:r>
      <w:r w:rsidRPr="0086283E">
        <w:rPr>
          <w:rFonts w:ascii="Calibri" w:hAnsi="Calibri" w:cs="Calibri"/>
          <w:sz w:val="20"/>
          <w:szCs w:val="20"/>
        </w:rPr>
        <w:t>Moderator:</w:t>
      </w:r>
      <w:r w:rsidRPr="0086283E">
        <w:rPr>
          <w:rFonts w:ascii="Calibri" w:hAnsi="Calibri" w:cs="Calibri"/>
          <w:sz w:val="20"/>
          <w:szCs w:val="20"/>
        </w:rPr>
        <w:tab/>
      </w:r>
      <w:r>
        <w:rPr>
          <w:rFonts w:ascii="Calibri" w:hAnsi="Calibri" w:cs="Calibri"/>
        </w:rPr>
        <w:tab/>
      </w:r>
      <w:r w:rsidRPr="0086283E">
        <w:rPr>
          <w:rFonts w:ascii="Calibri" w:hAnsi="Calibri" w:cs="Calibri"/>
          <w:sz w:val="20"/>
          <w:szCs w:val="20"/>
        </w:rPr>
        <w:t>Robert J. Clancy</w:t>
      </w:r>
      <w:r>
        <w:rPr>
          <w:rFonts w:ascii="Calibri" w:hAnsi="Calibri" w:cs="Calibri"/>
          <w:sz w:val="20"/>
          <w:szCs w:val="20"/>
        </w:rPr>
        <w:t xml:space="preserve">                                                                                                                                               </w:t>
      </w:r>
      <w:r w:rsidRPr="0086283E">
        <w:rPr>
          <w:rFonts w:ascii="Calibri" w:hAnsi="Calibri" w:cs="Calibri"/>
          <w:sz w:val="20"/>
          <w:szCs w:val="20"/>
        </w:rPr>
        <w:t>Constable:</w:t>
      </w:r>
      <w:r w:rsidRPr="0086283E">
        <w:rPr>
          <w:rFonts w:ascii="Calibri" w:hAnsi="Calibri" w:cs="Calibri"/>
          <w:sz w:val="20"/>
          <w:szCs w:val="20"/>
        </w:rPr>
        <w:tab/>
      </w:r>
      <w:r w:rsidRPr="0086283E">
        <w:rPr>
          <w:rFonts w:ascii="Calibri" w:hAnsi="Calibri" w:cs="Calibri"/>
          <w:sz w:val="20"/>
          <w:szCs w:val="20"/>
        </w:rPr>
        <w:tab/>
        <w:t>Robert Dykeman</w:t>
      </w:r>
      <w:r>
        <w:rPr>
          <w:rFonts w:ascii="Calibri" w:hAnsi="Calibri" w:cs="Calibri"/>
          <w:sz w:val="20"/>
          <w:szCs w:val="20"/>
        </w:rPr>
        <w:t xml:space="preserve">                                                                                                                                                       </w:t>
      </w:r>
      <w:r w:rsidRPr="0086283E">
        <w:rPr>
          <w:rFonts w:ascii="Calibri" w:hAnsi="Calibri" w:cs="Calibri"/>
          <w:sz w:val="20"/>
          <w:szCs w:val="20"/>
        </w:rPr>
        <w:t>Board of Selectmen:</w:t>
      </w:r>
      <w:r w:rsidRPr="0086283E">
        <w:rPr>
          <w:rFonts w:ascii="Calibri" w:hAnsi="Calibri" w:cs="Calibri"/>
          <w:sz w:val="20"/>
          <w:szCs w:val="20"/>
        </w:rPr>
        <w:tab/>
        <w:t>Marilyn Wilson (Chair), Paul McLatchy III, Noel Abbott</w:t>
      </w:r>
      <w:r>
        <w:rPr>
          <w:rFonts w:ascii="Calibri" w:hAnsi="Calibri" w:cs="Calibri"/>
          <w:sz w:val="20"/>
          <w:szCs w:val="20"/>
        </w:rPr>
        <w:t xml:space="preserve">                                                                                            </w:t>
      </w:r>
      <w:r w:rsidRPr="0086283E">
        <w:rPr>
          <w:rFonts w:ascii="Calibri" w:hAnsi="Calibri" w:cs="Calibri"/>
          <w:sz w:val="20"/>
          <w:szCs w:val="20"/>
        </w:rPr>
        <w:t>Town Counsel:</w:t>
      </w:r>
      <w:r w:rsidRPr="0086283E">
        <w:rPr>
          <w:rFonts w:ascii="Calibri" w:hAnsi="Calibri" w:cs="Calibri"/>
          <w:sz w:val="20"/>
          <w:szCs w:val="20"/>
        </w:rPr>
        <w:tab/>
      </w:r>
      <w:r>
        <w:rPr>
          <w:rFonts w:ascii="Calibri" w:hAnsi="Calibri" w:cs="Calibri"/>
        </w:rPr>
        <w:tab/>
      </w:r>
      <w:r w:rsidRPr="0086283E">
        <w:rPr>
          <w:rFonts w:ascii="Calibri" w:hAnsi="Calibri" w:cs="Calibri"/>
          <w:sz w:val="20"/>
          <w:szCs w:val="20"/>
        </w:rPr>
        <w:t>Brian Riley, Kopelman and Paige</w:t>
      </w:r>
      <w:r>
        <w:rPr>
          <w:rFonts w:ascii="Calibri" w:hAnsi="Calibri" w:cs="Calibri"/>
          <w:sz w:val="20"/>
          <w:szCs w:val="20"/>
        </w:rPr>
        <w:t xml:space="preserve">                                                                                                                           </w:t>
      </w:r>
      <w:r w:rsidRPr="0086283E">
        <w:rPr>
          <w:rFonts w:ascii="Calibri" w:hAnsi="Calibri" w:cs="Calibri"/>
          <w:sz w:val="20"/>
          <w:szCs w:val="20"/>
        </w:rPr>
        <w:t>Tellers:</w:t>
      </w:r>
      <w:r w:rsidRPr="0086283E">
        <w:rPr>
          <w:rFonts w:ascii="Calibri" w:hAnsi="Calibri" w:cs="Calibri"/>
          <w:sz w:val="20"/>
          <w:szCs w:val="20"/>
        </w:rPr>
        <w:tab/>
      </w:r>
      <w:r w:rsidRPr="0086283E">
        <w:rPr>
          <w:rFonts w:ascii="Calibri" w:hAnsi="Calibri" w:cs="Calibri"/>
          <w:sz w:val="20"/>
          <w:szCs w:val="20"/>
        </w:rPr>
        <w:tab/>
      </w:r>
      <w:r>
        <w:rPr>
          <w:rFonts w:ascii="Calibri" w:hAnsi="Calibri" w:cs="Calibri"/>
        </w:rPr>
        <w:tab/>
      </w:r>
      <w:r w:rsidRPr="0086283E">
        <w:rPr>
          <w:rFonts w:ascii="Calibri" w:hAnsi="Calibri" w:cs="Calibri"/>
          <w:sz w:val="20"/>
          <w:szCs w:val="20"/>
        </w:rPr>
        <w:t>Marjorie Morse, Rebecca Richardson, Arthur Samuelson, Josh Taylor</w:t>
      </w:r>
    </w:p>
    <w:p w:rsidR="00EF3178" w:rsidRDefault="00EF3178" w:rsidP="00EF3178">
      <w:pPr>
        <w:spacing w:line="240" w:lineRule="atLeast"/>
        <w:rPr>
          <w:rFonts w:cstheme="minorHAnsi"/>
        </w:rPr>
      </w:pPr>
      <w:r>
        <w:rPr>
          <w:rFonts w:cstheme="minorHAnsi"/>
        </w:rPr>
        <w:t>The meeting was held on Monday May 13, 2013 at the Rowe Fire Station.  The meeting was called to order by Moderator Clancy at 7:00 p.m.  Approximately Eighty-0ne (81) registered voters and Six (6) audience members were in attendance.  Moderator Clancy asked for a moment of silence in remembrance of the following Rowe citizens who have deceased since the last Town Meeting:  Phyllis Smith, Floyd Smith, Ellsworth Palmer, Bernice Foster, Phyllis Volland, Todd Veber, Irene Boyd and Henry Dandeneau.</w:t>
      </w:r>
    </w:p>
    <w:p w:rsidR="00EF3178" w:rsidRDefault="00EF3178" w:rsidP="00EF3178">
      <w:pPr>
        <w:spacing w:line="240" w:lineRule="atLeast"/>
        <w:rPr>
          <w:rFonts w:cstheme="minorHAnsi"/>
        </w:rPr>
      </w:pPr>
      <w:r>
        <w:rPr>
          <w:rFonts w:cstheme="minorHAnsi"/>
        </w:rPr>
        <w:t>Moderator Clancy swore in the Tellers and turned to the Board of Selectmen for comment before the reading of the warrant.  Board of Selectmen member Paul McLatchy III thanked Rowe Fire Department for the meeting space and the following citizens for help with town meeting set up; Paul McLatchy Jr., Les McLatchy, Glenn White, Donna Flagg, Joseph White, Julie Shippee, Brandon Sprague, Matt Crowingshield and DPW crew members Jim Taylor, Rick Hamilton and Lance Larned.</w:t>
      </w:r>
    </w:p>
    <w:p w:rsidR="00EF3178" w:rsidRPr="005707DB" w:rsidRDefault="00EF3178" w:rsidP="00EF3178">
      <w:pPr>
        <w:spacing w:line="240" w:lineRule="atLeast"/>
        <w:rPr>
          <w:rFonts w:cstheme="minorHAnsi"/>
        </w:rPr>
      </w:pPr>
      <w:r>
        <w:rPr>
          <w:rFonts w:cstheme="minorHAnsi"/>
        </w:rPr>
        <w:t>Moderator Clancy noted that if all articles on the warrants passed the estimated tax rate for FY2014 would be $5.92 for residential and $13.23 for commercial and industrial.</w:t>
      </w:r>
    </w:p>
    <w:p w:rsidR="00EF3178" w:rsidRDefault="00EF3178" w:rsidP="00EF3178">
      <w:pPr>
        <w:spacing w:line="240" w:lineRule="atLeast"/>
        <w:jc w:val="both"/>
        <w:rPr>
          <w:rFonts w:cstheme="minorHAnsi"/>
        </w:rPr>
      </w:pPr>
      <w:r w:rsidRPr="0074343E">
        <w:rPr>
          <w:rFonts w:cstheme="minorHAnsi"/>
          <w:b/>
          <w:sz w:val="24"/>
        </w:rPr>
        <w:t>ARTICLE 1</w:t>
      </w:r>
      <w:r w:rsidRPr="0074343E">
        <w:rPr>
          <w:rFonts w:cstheme="minorHAnsi"/>
          <w:b/>
        </w:rPr>
        <w:t>:</w:t>
      </w:r>
      <w:r w:rsidRPr="0074343E">
        <w:rPr>
          <w:rFonts w:cstheme="minorHAnsi"/>
        </w:rPr>
        <w:t xml:space="preserve">  </w:t>
      </w:r>
      <w:r>
        <w:rPr>
          <w:rFonts w:cstheme="minorHAnsi"/>
        </w:rPr>
        <w:t>A motion was made and seconded to</w:t>
      </w:r>
      <w:r w:rsidRPr="0074343E">
        <w:rPr>
          <w:rFonts w:cstheme="minorHAnsi"/>
        </w:rPr>
        <w:t xml:space="preserve"> act on reports of the Town officers and committees.</w:t>
      </w:r>
    </w:p>
    <w:p w:rsidR="00EF3178" w:rsidRPr="0086283E" w:rsidRDefault="00EF3178" w:rsidP="00EF3178">
      <w:pPr>
        <w:spacing w:line="240" w:lineRule="atLeast"/>
        <w:jc w:val="center"/>
        <w:rPr>
          <w:rFonts w:cstheme="minorHAnsi"/>
          <w:b/>
          <w:i/>
        </w:rPr>
      </w:pPr>
      <w:r w:rsidRPr="0086283E">
        <w:rPr>
          <w:rFonts w:cstheme="minorHAnsi"/>
          <w:b/>
          <w:i/>
        </w:rPr>
        <w:t>Article 1:  Passed Unanimously by Show of Hands</w:t>
      </w:r>
    </w:p>
    <w:p w:rsidR="00EF3178" w:rsidRPr="0074343E" w:rsidRDefault="00EF3178" w:rsidP="00EF3178">
      <w:pPr>
        <w:spacing w:line="240" w:lineRule="atLeast"/>
        <w:jc w:val="both"/>
        <w:rPr>
          <w:rFonts w:cstheme="minorHAnsi"/>
        </w:rPr>
      </w:pPr>
      <w:r w:rsidRPr="0074343E">
        <w:rPr>
          <w:rFonts w:cstheme="minorHAnsi"/>
          <w:b/>
          <w:sz w:val="24"/>
        </w:rPr>
        <w:t xml:space="preserve">ARTICLE 2:  </w:t>
      </w:r>
      <w:r>
        <w:rPr>
          <w:rFonts w:cstheme="minorHAnsi"/>
        </w:rPr>
        <w:t xml:space="preserve">A motion was made and seconded </w:t>
      </w:r>
      <w:proofErr w:type="gramStart"/>
      <w:r>
        <w:rPr>
          <w:rFonts w:cstheme="minorHAnsi"/>
        </w:rPr>
        <w:t xml:space="preserve">to </w:t>
      </w:r>
      <w:r w:rsidRPr="0074343E">
        <w:rPr>
          <w:rFonts w:cstheme="minorHAnsi"/>
        </w:rPr>
        <w:t xml:space="preserve"> choose</w:t>
      </w:r>
      <w:proofErr w:type="gramEnd"/>
      <w:r w:rsidRPr="0074343E">
        <w:rPr>
          <w:rFonts w:cstheme="minorHAnsi"/>
        </w:rPr>
        <w:t xml:space="preserve"> all necessary officers not elected by ballot for the ensuing year.</w:t>
      </w:r>
    </w:p>
    <w:p w:rsidR="00EF3178" w:rsidRPr="00955FCD" w:rsidRDefault="00EF3178" w:rsidP="00EF3178">
      <w:pPr>
        <w:spacing w:line="240" w:lineRule="atLeast"/>
        <w:jc w:val="center"/>
        <w:rPr>
          <w:rFonts w:cstheme="minorHAnsi"/>
          <w:b/>
          <w:i/>
        </w:rPr>
      </w:pPr>
      <w:r w:rsidRPr="00955FCD">
        <w:rPr>
          <w:rFonts w:cstheme="minorHAnsi"/>
          <w:b/>
          <w:i/>
        </w:rPr>
        <w:t xml:space="preserve">Article </w:t>
      </w:r>
      <w:r>
        <w:rPr>
          <w:rFonts w:cstheme="minorHAnsi"/>
          <w:b/>
          <w:i/>
        </w:rPr>
        <w:t>2</w:t>
      </w:r>
      <w:r w:rsidRPr="00955FCD">
        <w:rPr>
          <w:rFonts w:cstheme="minorHAnsi"/>
          <w:b/>
          <w:i/>
        </w:rPr>
        <w:t>:  Passed Unanimously by Show of Hands</w:t>
      </w:r>
    </w:p>
    <w:p w:rsidR="00EF3178" w:rsidRDefault="00EF3178" w:rsidP="00EF3178">
      <w:pPr>
        <w:spacing w:line="240" w:lineRule="atLeast"/>
        <w:jc w:val="both"/>
        <w:rPr>
          <w:rFonts w:cstheme="minorHAnsi"/>
          <w:sz w:val="16"/>
          <w:szCs w:val="16"/>
        </w:rPr>
      </w:pPr>
    </w:p>
    <w:p w:rsidR="00EF3178" w:rsidRPr="0074343E" w:rsidRDefault="00EF3178" w:rsidP="00EF3178">
      <w:pPr>
        <w:spacing w:line="240" w:lineRule="atLeast"/>
        <w:jc w:val="both"/>
        <w:rPr>
          <w:rFonts w:cstheme="minorHAnsi"/>
          <w:sz w:val="16"/>
          <w:szCs w:val="16"/>
        </w:rPr>
      </w:pPr>
    </w:p>
    <w:p w:rsidR="00EF3178" w:rsidRPr="00846B74" w:rsidRDefault="00EF3178" w:rsidP="00EF3178">
      <w:pPr>
        <w:jc w:val="both"/>
        <w:rPr>
          <w:color w:val="000000"/>
          <w:szCs w:val="24"/>
        </w:rPr>
      </w:pPr>
      <w:r w:rsidRPr="002F7455">
        <w:rPr>
          <w:rFonts w:cstheme="minorHAnsi"/>
          <w:b/>
          <w:sz w:val="24"/>
          <w:szCs w:val="24"/>
        </w:rPr>
        <w:t>ARTICLE 3</w:t>
      </w:r>
      <w:r w:rsidRPr="002F7455">
        <w:rPr>
          <w:rFonts w:cstheme="minorHAnsi"/>
          <w:sz w:val="24"/>
          <w:szCs w:val="24"/>
        </w:rPr>
        <w:t xml:space="preserve">:  </w:t>
      </w:r>
      <w:r>
        <w:rPr>
          <w:rFonts w:cstheme="minorHAnsi"/>
          <w:szCs w:val="24"/>
        </w:rPr>
        <w:t>A motion was made and seconded to</w:t>
      </w:r>
      <w:r w:rsidRPr="00846B74">
        <w:rPr>
          <w:rFonts w:cstheme="minorHAnsi"/>
          <w:szCs w:val="24"/>
        </w:rPr>
        <w:t xml:space="preserve"> see if the town will vote to </w:t>
      </w:r>
      <w:r w:rsidRPr="00846B74">
        <w:rPr>
          <w:rStyle w:val="Strong"/>
          <w:color w:val="000000"/>
          <w:szCs w:val="24"/>
        </w:rPr>
        <w:t>amend the General By-laws at Article III, General Government - Section 18, Planning Board, by adding the following to the end of said section:</w:t>
      </w:r>
    </w:p>
    <w:p w:rsidR="00EF3178" w:rsidRDefault="00EF3178" w:rsidP="0050044C">
      <w:pPr>
        <w:ind w:left="720"/>
        <w:rPr>
          <w:rStyle w:val="Emphasis"/>
          <w:color w:val="000000"/>
          <w:szCs w:val="24"/>
        </w:rPr>
      </w:pPr>
      <w:r w:rsidRPr="00846B74">
        <w:rPr>
          <w:color w:val="000000"/>
          <w:szCs w:val="24"/>
        </w:rPr>
        <w:t> </w:t>
      </w:r>
      <w:r w:rsidRPr="00846B74">
        <w:rPr>
          <w:rStyle w:val="Emphasis"/>
          <w:color w:val="000000"/>
          <w:szCs w:val="24"/>
        </w:rPr>
        <w:t>The Planning Board shall have authority to hire such legal counsel as it deems necessary and appropriate, subject to a prior appropriation of Town Meeting specifically for such purpose.</w:t>
      </w:r>
    </w:p>
    <w:p w:rsidR="00EF3178" w:rsidRPr="0086283E" w:rsidRDefault="00EF3178" w:rsidP="00EF3178">
      <w:pPr>
        <w:ind w:left="720"/>
        <w:jc w:val="center"/>
        <w:rPr>
          <w:rStyle w:val="Emphasis"/>
          <w:b/>
          <w:color w:val="000000"/>
          <w:szCs w:val="24"/>
        </w:rPr>
      </w:pPr>
      <w:r w:rsidRPr="0086283E">
        <w:rPr>
          <w:rStyle w:val="Emphasis"/>
          <w:b/>
          <w:color w:val="000000"/>
          <w:szCs w:val="24"/>
        </w:rPr>
        <w:t>Article 3:  Passed by Show of Hands</w:t>
      </w:r>
    </w:p>
    <w:p w:rsidR="00EF3178" w:rsidRPr="0086283E" w:rsidRDefault="00EF3178" w:rsidP="00EF3178">
      <w:pPr>
        <w:ind w:left="720"/>
        <w:jc w:val="center"/>
        <w:rPr>
          <w:b/>
          <w:color w:val="000000"/>
          <w:szCs w:val="24"/>
        </w:rPr>
      </w:pPr>
      <w:r w:rsidRPr="0086283E">
        <w:rPr>
          <w:rStyle w:val="Emphasis"/>
          <w:b/>
          <w:color w:val="000000"/>
          <w:szCs w:val="24"/>
        </w:rPr>
        <w:t>Not Unanimous</w:t>
      </w:r>
    </w:p>
    <w:p w:rsidR="00EF3178" w:rsidRPr="006B2C3B" w:rsidRDefault="00EF3178" w:rsidP="00EF3178">
      <w:pPr>
        <w:spacing w:line="240" w:lineRule="atLeast"/>
        <w:jc w:val="both"/>
        <w:rPr>
          <w:rFonts w:cstheme="minorHAnsi"/>
          <w:b/>
          <w:sz w:val="10"/>
          <w:szCs w:val="16"/>
        </w:rPr>
      </w:pPr>
      <w:r w:rsidRPr="0074343E">
        <w:rPr>
          <w:rFonts w:cstheme="minorHAnsi"/>
          <w:b/>
          <w:sz w:val="24"/>
        </w:rPr>
        <w:t xml:space="preserve">ARTICLE </w:t>
      </w:r>
      <w:r>
        <w:rPr>
          <w:rFonts w:cstheme="minorHAnsi"/>
          <w:b/>
          <w:sz w:val="24"/>
        </w:rPr>
        <w:t>4</w:t>
      </w:r>
      <w:r w:rsidRPr="0074343E">
        <w:rPr>
          <w:rFonts w:cstheme="minorHAnsi"/>
          <w:b/>
          <w:sz w:val="24"/>
        </w:rPr>
        <w:t xml:space="preserve">:  </w:t>
      </w:r>
      <w:r>
        <w:rPr>
          <w:rFonts w:cstheme="minorHAnsi"/>
        </w:rPr>
        <w:t>A motion was made and seconded to</w:t>
      </w:r>
      <w:r w:rsidRPr="0074343E">
        <w:rPr>
          <w:rFonts w:cstheme="minorHAnsi"/>
        </w:rPr>
        <w:t xml:space="preserve"> see if the Town will vote to </w:t>
      </w:r>
      <w:r w:rsidRPr="0074343E">
        <w:rPr>
          <w:rFonts w:cstheme="minorHAnsi"/>
          <w:b/>
        </w:rPr>
        <w:t xml:space="preserve">RAISE and APPROPRIATE </w:t>
      </w:r>
      <w:r w:rsidRPr="0074343E">
        <w:rPr>
          <w:rFonts w:cstheme="minorHAnsi"/>
        </w:rPr>
        <w:t>the following sums for the conduct of</w:t>
      </w:r>
      <w:r w:rsidRPr="0074343E">
        <w:rPr>
          <w:rFonts w:cstheme="minorHAnsi"/>
          <w:b/>
        </w:rPr>
        <w:t xml:space="preserve"> General Government,</w:t>
      </w:r>
      <w:r w:rsidRPr="0074343E">
        <w:rPr>
          <w:rFonts w:cstheme="minorHAnsi"/>
        </w:rPr>
        <w:t xml:space="preserve"> including the charges and expenses of the various town offices, and compensation for elected and appointed officials for the 2014 fiscal year</w:t>
      </w:r>
      <w:r>
        <w:rPr>
          <w:rFonts w:cstheme="minorHAnsi"/>
        </w:rPr>
        <w:t>.</w:t>
      </w:r>
      <w:r w:rsidRPr="0074343E">
        <w:rPr>
          <w:rFonts w:cstheme="minorHAnsi"/>
        </w:rPr>
        <w:t xml:space="preserve"> </w:t>
      </w:r>
    </w:p>
    <w:p w:rsidR="00EF3178" w:rsidRPr="00695732" w:rsidRDefault="00EF3178" w:rsidP="00EF3178">
      <w:pPr>
        <w:spacing w:line="240" w:lineRule="atLeast"/>
        <w:rPr>
          <w:rFonts w:cstheme="minorHAnsi"/>
        </w:rPr>
      </w:pPr>
      <w:r w:rsidRPr="00695732">
        <w:rPr>
          <w:rFonts w:cstheme="minorHAnsi"/>
          <w:b/>
        </w:rPr>
        <w:t>Administration</w:t>
      </w:r>
    </w:p>
    <w:p w:rsidR="00EF3178" w:rsidRPr="0050044C" w:rsidRDefault="00EF3178" w:rsidP="0050044C">
      <w:pPr>
        <w:tabs>
          <w:tab w:val="left" w:pos="540"/>
          <w:tab w:val="decimal" w:pos="7200"/>
        </w:tabs>
        <w:spacing w:line="240" w:lineRule="atLeast"/>
        <w:ind w:firstLine="516"/>
        <w:rPr>
          <w:rFonts w:cstheme="minorHAnsi"/>
        </w:rPr>
      </w:pPr>
      <w:r w:rsidRPr="009D033B">
        <w:rPr>
          <w:rFonts w:cstheme="minorHAnsi"/>
        </w:rPr>
        <w:t>Legal Expenses</w:t>
      </w:r>
      <w:r w:rsidRPr="009D033B">
        <w:rPr>
          <w:rFonts w:cstheme="minorHAnsi"/>
          <w:b/>
        </w:rPr>
        <w:tab/>
      </w:r>
      <w:r w:rsidRPr="009D033B">
        <w:rPr>
          <w:rFonts w:cstheme="minorHAnsi"/>
        </w:rPr>
        <w:t>12,000.00</w:t>
      </w:r>
      <w:r w:rsidR="0050044C">
        <w:rPr>
          <w:rFonts w:cstheme="minorHAnsi"/>
        </w:rPr>
        <w:t xml:space="preserve">                                                     </w:t>
      </w:r>
      <w:r w:rsidR="0050044C">
        <w:rPr>
          <w:rFonts w:cstheme="minorHAnsi"/>
        </w:rPr>
        <w:tab/>
      </w:r>
      <w:r w:rsidRPr="009D033B">
        <w:rPr>
          <w:rFonts w:cstheme="minorHAnsi"/>
        </w:rPr>
        <w:t>G</w:t>
      </w:r>
      <w:r w:rsidR="0050044C">
        <w:rPr>
          <w:rFonts w:cstheme="minorHAnsi"/>
        </w:rPr>
        <w:t>eneral Administration</w:t>
      </w:r>
      <w:r w:rsidR="0050044C">
        <w:rPr>
          <w:rFonts w:cstheme="minorHAnsi"/>
        </w:rPr>
        <w:tab/>
        <w:t>28,000.00</w:t>
      </w:r>
      <w:r w:rsidR="0050044C">
        <w:rPr>
          <w:rFonts w:cstheme="minorHAnsi"/>
        </w:rPr>
        <w:tab/>
      </w:r>
      <w:r w:rsidR="0050044C">
        <w:rPr>
          <w:rFonts w:cstheme="minorHAnsi"/>
        </w:rPr>
        <w:tab/>
      </w:r>
      <w:r w:rsidR="0050044C">
        <w:rPr>
          <w:rFonts w:cstheme="minorHAnsi"/>
        </w:rPr>
        <w:tab/>
      </w:r>
      <w:r w:rsidR="0050044C">
        <w:rPr>
          <w:rFonts w:cstheme="minorHAnsi"/>
        </w:rPr>
        <w:tab/>
        <w:t>Town Officer Expenses</w:t>
      </w:r>
      <w:r w:rsidR="0050044C">
        <w:rPr>
          <w:rFonts w:cstheme="minorHAnsi"/>
        </w:rPr>
        <w:tab/>
        <w:t>2,000.00</w:t>
      </w:r>
      <w:r w:rsidR="0050044C">
        <w:rPr>
          <w:rFonts w:cstheme="minorHAnsi"/>
        </w:rPr>
        <w:tab/>
      </w:r>
      <w:r w:rsidR="0050044C">
        <w:rPr>
          <w:rFonts w:cstheme="minorHAnsi"/>
        </w:rPr>
        <w:tab/>
      </w:r>
      <w:r w:rsidR="0050044C">
        <w:rPr>
          <w:rFonts w:cstheme="minorHAnsi"/>
        </w:rPr>
        <w:tab/>
      </w:r>
      <w:r w:rsidR="0050044C">
        <w:rPr>
          <w:rFonts w:cstheme="minorHAnsi"/>
        </w:rPr>
        <w:tab/>
      </w:r>
      <w:r w:rsidRPr="009D033B">
        <w:rPr>
          <w:rFonts w:cstheme="minorHAnsi"/>
        </w:rPr>
        <w:t>Print Town Reports</w:t>
      </w:r>
      <w:r w:rsidRPr="009D033B">
        <w:rPr>
          <w:rFonts w:cstheme="minorHAnsi"/>
        </w:rPr>
        <w:tab/>
      </w:r>
      <w:r w:rsidRPr="0086283E">
        <w:rPr>
          <w:rFonts w:cstheme="minorHAnsi"/>
          <w:strike/>
        </w:rPr>
        <w:t>4,600.00</w:t>
      </w:r>
      <w:r>
        <w:rPr>
          <w:rFonts w:cstheme="minorHAnsi"/>
          <w:strike/>
        </w:rPr>
        <w:t xml:space="preserve">, </w:t>
      </w:r>
      <w:r>
        <w:rPr>
          <w:rFonts w:cstheme="minorHAnsi"/>
        </w:rPr>
        <w:t>2,600</w:t>
      </w:r>
      <w:r w:rsidR="0050044C">
        <w:rPr>
          <w:rFonts w:cstheme="minorHAnsi"/>
        </w:rPr>
        <w:tab/>
      </w:r>
      <w:r w:rsidR="0050044C">
        <w:rPr>
          <w:rFonts w:cstheme="minorHAnsi"/>
        </w:rPr>
        <w:tab/>
        <w:t>Municipal Audit</w:t>
      </w:r>
      <w:r w:rsidR="0050044C">
        <w:rPr>
          <w:rFonts w:cstheme="minorHAnsi"/>
        </w:rPr>
        <w:tab/>
        <w:t>7,500.00</w:t>
      </w:r>
      <w:r w:rsidR="0050044C">
        <w:rPr>
          <w:rFonts w:cstheme="minorHAnsi"/>
        </w:rPr>
        <w:tab/>
      </w:r>
      <w:r w:rsidR="0050044C">
        <w:rPr>
          <w:rFonts w:cstheme="minorHAnsi"/>
        </w:rPr>
        <w:tab/>
      </w:r>
      <w:r w:rsidR="0050044C">
        <w:rPr>
          <w:rFonts w:cstheme="minorHAnsi"/>
        </w:rPr>
        <w:tab/>
      </w:r>
      <w:r w:rsidR="0050044C">
        <w:rPr>
          <w:rFonts w:cstheme="minorHAnsi"/>
        </w:rPr>
        <w:tab/>
      </w:r>
      <w:r w:rsidRPr="009D033B">
        <w:rPr>
          <w:rFonts w:cstheme="minorHAnsi"/>
        </w:rPr>
        <w:t>Town Coor</w:t>
      </w:r>
      <w:r w:rsidR="0050044C">
        <w:rPr>
          <w:rFonts w:cstheme="minorHAnsi"/>
        </w:rPr>
        <w:t>dinator Salary</w:t>
      </w:r>
      <w:r w:rsidR="0050044C">
        <w:rPr>
          <w:rFonts w:cstheme="minorHAnsi"/>
        </w:rPr>
        <w:tab/>
        <w:t>60,817.00</w:t>
      </w:r>
      <w:r w:rsidR="0050044C">
        <w:rPr>
          <w:rFonts w:cstheme="minorHAnsi"/>
        </w:rPr>
        <w:tab/>
      </w:r>
      <w:r w:rsidR="0050044C">
        <w:rPr>
          <w:rFonts w:cstheme="minorHAnsi"/>
        </w:rPr>
        <w:tab/>
      </w:r>
      <w:r w:rsidR="0050044C">
        <w:rPr>
          <w:rFonts w:cstheme="minorHAnsi"/>
        </w:rPr>
        <w:tab/>
      </w:r>
      <w:r w:rsidRPr="009D033B">
        <w:rPr>
          <w:rFonts w:cstheme="minorHAnsi"/>
        </w:rPr>
        <w:t>Administrative A</w:t>
      </w:r>
      <w:r w:rsidR="0050044C">
        <w:rPr>
          <w:rFonts w:cstheme="minorHAnsi"/>
        </w:rPr>
        <w:t>ssistant Compensation</w:t>
      </w:r>
      <w:r w:rsidR="0050044C">
        <w:rPr>
          <w:rFonts w:cstheme="minorHAnsi"/>
        </w:rPr>
        <w:tab/>
        <w:t>13,000.00</w:t>
      </w:r>
      <w:r w:rsidR="0050044C">
        <w:rPr>
          <w:rFonts w:cstheme="minorHAnsi"/>
        </w:rPr>
        <w:tab/>
      </w:r>
      <w:r w:rsidR="0050044C">
        <w:rPr>
          <w:rFonts w:cstheme="minorHAnsi"/>
        </w:rPr>
        <w:tab/>
      </w:r>
      <w:r w:rsidR="0050044C">
        <w:rPr>
          <w:rFonts w:cstheme="minorHAnsi"/>
        </w:rPr>
        <w:tab/>
      </w:r>
      <w:r w:rsidR="0050044C">
        <w:rPr>
          <w:rFonts w:cstheme="minorHAnsi"/>
        </w:rPr>
        <w:tab/>
        <w:t>IT Hardware/Software</w:t>
      </w:r>
      <w:r w:rsidR="0050044C">
        <w:rPr>
          <w:rFonts w:cstheme="minorHAnsi"/>
        </w:rPr>
        <w:tab/>
        <w:t>10,350.00</w:t>
      </w:r>
      <w:r w:rsidR="0050044C">
        <w:rPr>
          <w:rFonts w:cstheme="minorHAnsi"/>
        </w:rPr>
        <w:tab/>
      </w:r>
      <w:r w:rsidR="0050044C">
        <w:rPr>
          <w:rFonts w:cstheme="minorHAnsi"/>
        </w:rPr>
        <w:tab/>
      </w:r>
      <w:r w:rsidR="0050044C">
        <w:rPr>
          <w:rFonts w:cstheme="minorHAnsi"/>
        </w:rPr>
        <w:tab/>
      </w:r>
      <w:r w:rsidR="0050044C">
        <w:rPr>
          <w:rFonts w:cstheme="minorHAnsi"/>
        </w:rPr>
        <w:tab/>
      </w:r>
      <w:r w:rsidRPr="009D033B">
        <w:rPr>
          <w:rFonts w:cstheme="minorHAnsi"/>
        </w:rPr>
        <w:t xml:space="preserve">Tax </w:t>
      </w:r>
      <w:r w:rsidR="0050044C">
        <w:rPr>
          <w:rFonts w:cstheme="minorHAnsi"/>
        </w:rPr>
        <w:t>Collector’s Operations</w:t>
      </w:r>
      <w:r w:rsidR="0050044C">
        <w:rPr>
          <w:rFonts w:cstheme="minorHAnsi"/>
        </w:rPr>
        <w:tab/>
        <w:t>7,008.00</w:t>
      </w:r>
      <w:r w:rsidR="0050044C">
        <w:rPr>
          <w:rFonts w:cstheme="minorHAnsi"/>
        </w:rPr>
        <w:tab/>
      </w:r>
      <w:r w:rsidR="0050044C">
        <w:rPr>
          <w:rFonts w:cstheme="minorHAnsi"/>
        </w:rPr>
        <w:tab/>
      </w:r>
      <w:r w:rsidR="0050044C">
        <w:rPr>
          <w:rFonts w:cstheme="minorHAnsi"/>
        </w:rPr>
        <w:tab/>
      </w:r>
      <w:r w:rsidR="0050044C">
        <w:rPr>
          <w:rFonts w:cstheme="minorHAnsi"/>
        </w:rPr>
        <w:tab/>
      </w:r>
      <w:r w:rsidRPr="009D033B">
        <w:rPr>
          <w:rFonts w:cstheme="minorHAnsi"/>
        </w:rPr>
        <w:t>El</w:t>
      </w:r>
      <w:r w:rsidR="0050044C">
        <w:rPr>
          <w:rFonts w:cstheme="minorHAnsi"/>
        </w:rPr>
        <w:t>ection/Teller Expenses</w:t>
      </w:r>
      <w:r w:rsidR="0050044C">
        <w:rPr>
          <w:rFonts w:cstheme="minorHAnsi"/>
        </w:rPr>
        <w:tab/>
        <w:t>4,000.00</w:t>
      </w:r>
      <w:r w:rsidR="0050044C">
        <w:rPr>
          <w:rFonts w:cstheme="minorHAnsi"/>
        </w:rPr>
        <w:tab/>
      </w:r>
      <w:r w:rsidR="0050044C">
        <w:rPr>
          <w:rFonts w:cstheme="minorHAnsi"/>
        </w:rPr>
        <w:tab/>
      </w:r>
      <w:r w:rsidR="0050044C">
        <w:rPr>
          <w:rFonts w:cstheme="minorHAnsi"/>
        </w:rPr>
        <w:tab/>
      </w:r>
      <w:r w:rsidRPr="009D033B">
        <w:rPr>
          <w:rFonts w:cstheme="minorHAnsi"/>
        </w:rPr>
        <w:t>Registrars &amp; Ce</w:t>
      </w:r>
      <w:r w:rsidR="0050044C">
        <w:rPr>
          <w:rFonts w:cstheme="minorHAnsi"/>
        </w:rPr>
        <w:t>nsus Takers Compensation</w:t>
      </w:r>
      <w:r w:rsidR="0050044C">
        <w:rPr>
          <w:rFonts w:cstheme="minorHAnsi"/>
        </w:rPr>
        <w:tab/>
        <w:t>350.00</w:t>
      </w:r>
      <w:r w:rsidR="0050044C">
        <w:rPr>
          <w:rFonts w:cstheme="minorHAnsi"/>
        </w:rPr>
        <w:tab/>
      </w:r>
      <w:r w:rsidR="0050044C">
        <w:rPr>
          <w:rFonts w:cstheme="minorHAnsi"/>
        </w:rPr>
        <w:tab/>
      </w:r>
      <w:r w:rsidR="0050044C">
        <w:rPr>
          <w:rFonts w:cstheme="minorHAnsi"/>
        </w:rPr>
        <w:tab/>
      </w:r>
      <w:r w:rsidR="0050044C">
        <w:rPr>
          <w:rFonts w:cstheme="minorHAnsi"/>
        </w:rPr>
        <w:tab/>
      </w:r>
      <w:r w:rsidRPr="009D033B">
        <w:rPr>
          <w:rFonts w:cstheme="minorHAnsi"/>
        </w:rPr>
        <w:t>Assistant Treasurer Compensation</w:t>
      </w:r>
      <w:r w:rsidR="0050044C">
        <w:rPr>
          <w:rFonts w:cstheme="minorHAnsi"/>
        </w:rPr>
        <w:tab/>
        <w:t>100.00</w:t>
      </w:r>
      <w:r w:rsidR="0050044C">
        <w:rPr>
          <w:rFonts w:cstheme="minorHAnsi"/>
        </w:rPr>
        <w:tab/>
      </w:r>
      <w:r w:rsidR="0050044C">
        <w:rPr>
          <w:rFonts w:cstheme="minorHAnsi"/>
        </w:rPr>
        <w:tab/>
      </w:r>
      <w:r w:rsidR="0050044C">
        <w:rPr>
          <w:rFonts w:cstheme="minorHAnsi"/>
        </w:rPr>
        <w:tab/>
      </w:r>
      <w:r w:rsidR="0050044C">
        <w:rPr>
          <w:rFonts w:cstheme="minorHAnsi"/>
        </w:rPr>
        <w:tab/>
      </w:r>
      <w:r w:rsidRPr="009D033B">
        <w:rPr>
          <w:rFonts w:cstheme="minorHAnsi"/>
        </w:rPr>
        <w:t>Bank Charges/Loan Interest</w:t>
      </w:r>
      <w:r w:rsidRPr="009D033B">
        <w:rPr>
          <w:rFonts w:cstheme="minorHAnsi"/>
        </w:rPr>
        <w:tab/>
      </w:r>
      <w:r>
        <w:rPr>
          <w:rFonts w:cstheme="minorHAnsi"/>
        </w:rPr>
        <w:t>75</w:t>
      </w:r>
      <w:r w:rsidR="0050044C">
        <w:rPr>
          <w:rFonts w:cstheme="minorHAnsi"/>
        </w:rPr>
        <w:t>0.00</w:t>
      </w:r>
      <w:r w:rsidR="0050044C">
        <w:rPr>
          <w:rFonts w:cstheme="minorHAnsi"/>
        </w:rPr>
        <w:tab/>
      </w:r>
      <w:r w:rsidR="0050044C">
        <w:rPr>
          <w:rFonts w:cstheme="minorHAnsi"/>
        </w:rPr>
        <w:tab/>
      </w:r>
      <w:r w:rsidR="0050044C">
        <w:rPr>
          <w:rFonts w:cstheme="minorHAnsi"/>
        </w:rPr>
        <w:tab/>
      </w:r>
      <w:r w:rsidR="0050044C">
        <w:rPr>
          <w:rFonts w:cstheme="minorHAnsi"/>
        </w:rPr>
        <w:tab/>
        <w:t>Bonding and Insurance</w:t>
      </w:r>
      <w:r w:rsidR="0050044C">
        <w:rPr>
          <w:rFonts w:cstheme="minorHAnsi"/>
        </w:rPr>
        <w:tab/>
        <w:t>45,000.00</w:t>
      </w:r>
      <w:r w:rsidR="0050044C">
        <w:rPr>
          <w:rFonts w:cstheme="minorHAnsi"/>
        </w:rPr>
        <w:tab/>
      </w:r>
      <w:r w:rsidR="0050044C">
        <w:rPr>
          <w:rFonts w:cstheme="minorHAnsi"/>
        </w:rPr>
        <w:tab/>
      </w:r>
      <w:r w:rsidR="0050044C">
        <w:rPr>
          <w:rFonts w:cstheme="minorHAnsi"/>
        </w:rPr>
        <w:tab/>
      </w:r>
      <w:r w:rsidR="0050044C">
        <w:rPr>
          <w:rFonts w:cstheme="minorHAnsi"/>
        </w:rPr>
        <w:tab/>
      </w:r>
      <w:r w:rsidRPr="009D033B">
        <w:rPr>
          <w:rFonts w:cstheme="minorHAnsi"/>
        </w:rPr>
        <w:t>Town-wi</w:t>
      </w:r>
      <w:r w:rsidR="0050044C">
        <w:rPr>
          <w:rFonts w:cstheme="minorHAnsi"/>
        </w:rPr>
        <w:t>de Notification System</w:t>
      </w:r>
      <w:r w:rsidR="0050044C">
        <w:rPr>
          <w:rFonts w:cstheme="minorHAnsi"/>
        </w:rPr>
        <w:tab/>
        <w:t>1,000.00</w:t>
      </w:r>
      <w:r w:rsidR="0050044C">
        <w:rPr>
          <w:rFonts w:cstheme="minorHAnsi"/>
        </w:rPr>
        <w:tab/>
      </w:r>
      <w:r w:rsidR="0050044C">
        <w:rPr>
          <w:rFonts w:cstheme="minorHAnsi"/>
        </w:rPr>
        <w:tab/>
      </w:r>
      <w:r w:rsidR="0050044C">
        <w:rPr>
          <w:rFonts w:cstheme="minorHAnsi"/>
        </w:rPr>
        <w:tab/>
      </w:r>
      <w:r w:rsidRPr="009D033B">
        <w:rPr>
          <w:rFonts w:cstheme="minorHAnsi"/>
        </w:rPr>
        <w:t>Municipal Center O</w:t>
      </w:r>
      <w:r w:rsidR="0050044C">
        <w:rPr>
          <w:rFonts w:cstheme="minorHAnsi"/>
        </w:rPr>
        <w:t>perations/Maintenance</w:t>
      </w:r>
      <w:r w:rsidR="0050044C">
        <w:rPr>
          <w:rFonts w:cstheme="minorHAnsi"/>
        </w:rPr>
        <w:tab/>
        <w:t>15,420.00</w:t>
      </w:r>
      <w:r w:rsidR="0050044C">
        <w:rPr>
          <w:rFonts w:cstheme="minorHAnsi"/>
        </w:rPr>
        <w:tab/>
      </w:r>
      <w:r w:rsidR="0050044C">
        <w:rPr>
          <w:rFonts w:cstheme="minorHAnsi"/>
        </w:rPr>
        <w:tab/>
      </w:r>
      <w:r w:rsidR="0050044C">
        <w:rPr>
          <w:rFonts w:cstheme="minorHAnsi"/>
        </w:rPr>
        <w:tab/>
      </w:r>
      <w:r w:rsidR="0050044C">
        <w:rPr>
          <w:rFonts w:cstheme="minorHAnsi"/>
        </w:rPr>
        <w:tab/>
      </w:r>
      <w:r w:rsidRPr="009D033B">
        <w:rPr>
          <w:rFonts w:cstheme="minorHAnsi"/>
        </w:rPr>
        <w:t>Tow</w:t>
      </w:r>
      <w:r w:rsidR="0050044C">
        <w:rPr>
          <w:rFonts w:cstheme="minorHAnsi"/>
        </w:rPr>
        <w:t>n Hall Custodian Wages</w:t>
      </w:r>
      <w:r w:rsidR="0050044C">
        <w:rPr>
          <w:rFonts w:cstheme="minorHAnsi"/>
        </w:rPr>
        <w:tab/>
        <w:t>6,620.00</w:t>
      </w:r>
      <w:r w:rsidR="0050044C">
        <w:rPr>
          <w:rFonts w:cstheme="minorHAnsi"/>
        </w:rPr>
        <w:tab/>
      </w:r>
      <w:r w:rsidR="0050044C">
        <w:rPr>
          <w:rFonts w:cstheme="minorHAnsi"/>
        </w:rPr>
        <w:tab/>
      </w:r>
      <w:r w:rsidR="0050044C">
        <w:rPr>
          <w:rFonts w:cstheme="minorHAnsi"/>
        </w:rPr>
        <w:tab/>
      </w:r>
      <w:r w:rsidR="0050044C">
        <w:rPr>
          <w:rFonts w:cstheme="minorHAnsi"/>
        </w:rPr>
        <w:tab/>
        <w:t>Town Hall Fuel Oil</w:t>
      </w:r>
      <w:r w:rsidR="0050044C">
        <w:rPr>
          <w:rFonts w:cstheme="minorHAnsi"/>
        </w:rPr>
        <w:tab/>
        <w:t>6,000.00</w:t>
      </w:r>
      <w:r w:rsidR="0050044C">
        <w:rPr>
          <w:rFonts w:cstheme="minorHAnsi"/>
        </w:rPr>
        <w:tab/>
      </w:r>
      <w:r w:rsidR="0050044C">
        <w:rPr>
          <w:rFonts w:cstheme="minorHAnsi"/>
        </w:rPr>
        <w:tab/>
      </w:r>
      <w:r w:rsidR="0050044C">
        <w:rPr>
          <w:rFonts w:cstheme="minorHAnsi"/>
        </w:rPr>
        <w:tab/>
      </w:r>
      <w:r w:rsidR="0050044C">
        <w:rPr>
          <w:rFonts w:cstheme="minorHAnsi"/>
        </w:rPr>
        <w:tab/>
      </w:r>
      <w:r w:rsidRPr="009D033B">
        <w:rPr>
          <w:rFonts w:cstheme="minorHAnsi"/>
        </w:rPr>
        <w:t>Town Hall Electricity</w:t>
      </w:r>
      <w:r w:rsidRPr="009D033B">
        <w:rPr>
          <w:rFonts w:cstheme="minorHAnsi"/>
        </w:rPr>
        <w:tab/>
        <w:t>8,000.0</w:t>
      </w:r>
      <w:r w:rsidR="0050044C">
        <w:rPr>
          <w:rFonts w:cstheme="minorHAnsi"/>
        </w:rPr>
        <w:t>0</w:t>
      </w:r>
      <w:r w:rsidR="0050044C">
        <w:rPr>
          <w:rFonts w:cstheme="minorHAnsi"/>
        </w:rPr>
        <w:tab/>
      </w:r>
      <w:r w:rsidR="0050044C">
        <w:rPr>
          <w:rFonts w:cstheme="minorHAnsi"/>
        </w:rPr>
        <w:tab/>
      </w:r>
      <w:r w:rsidR="0050044C">
        <w:rPr>
          <w:rFonts w:cstheme="minorHAnsi"/>
        </w:rPr>
        <w:tab/>
      </w:r>
      <w:r w:rsidR="0050044C">
        <w:rPr>
          <w:rFonts w:cstheme="minorHAnsi"/>
        </w:rPr>
        <w:tab/>
      </w:r>
      <w:r w:rsidRPr="009D033B">
        <w:rPr>
          <w:rFonts w:cstheme="minorHAnsi"/>
        </w:rPr>
        <w:t>Town Hall Elevator Maintenance Contract</w:t>
      </w:r>
      <w:r w:rsidRPr="009D033B">
        <w:rPr>
          <w:rFonts w:cstheme="minorHAnsi"/>
        </w:rPr>
        <w:tab/>
      </w:r>
      <w:r w:rsidR="0050044C">
        <w:rPr>
          <w:rFonts w:cstheme="minorHAnsi"/>
        </w:rPr>
        <w:t>3,380.00</w:t>
      </w:r>
      <w:r w:rsidR="0050044C">
        <w:rPr>
          <w:rFonts w:cstheme="minorHAnsi"/>
        </w:rPr>
        <w:tab/>
      </w:r>
      <w:r w:rsidR="0050044C">
        <w:rPr>
          <w:rFonts w:cstheme="minorHAnsi"/>
        </w:rPr>
        <w:tab/>
      </w:r>
      <w:r w:rsidR="0050044C">
        <w:rPr>
          <w:rFonts w:cstheme="minorHAnsi"/>
        </w:rPr>
        <w:tab/>
      </w:r>
      <w:r w:rsidR="0050044C">
        <w:rPr>
          <w:rFonts w:cstheme="minorHAnsi"/>
        </w:rPr>
        <w:tab/>
      </w:r>
      <w:r w:rsidR="0050044C">
        <w:rPr>
          <w:rFonts w:cstheme="minorHAnsi"/>
        </w:rPr>
        <w:tab/>
      </w:r>
      <w:r w:rsidRPr="00EE15CB">
        <w:rPr>
          <w:rFonts w:cstheme="minorHAnsi"/>
        </w:rPr>
        <w:t>Ene</w:t>
      </w:r>
      <w:r w:rsidR="0050044C">
        <w:rPr>
          <w:rFonts w:cstheme="minorHAnsi"/>
        </w:rPr>
        <w:t>rgy Committee Operations</w:t>
      </w:r>
      <w:r w:rsidR="0050044C">
        <w:rPr>
          <w:rFonts w:cstheme="minorHAnsi"/>
        </w:rPr>
        <w:tab/>
        <w:t>250.00</w:t>
      </w:r>
      <w:r w:rsidR="0050044C">
        <w:rPr>
          <w:rFonts w:cstheme="minorHAnsi"/>
        </w:rPr>
        <w:tab/>
      </w:r>
      <w:r w:rsidR="0050044C">
        <w:rPr>
          <w:rFonts w:cstheme="minorHAnsi"/>
        </w:rPr>
        <w:tab/>
      </w:r>
      <w:r w:rsidR="0050044C">
        <w:rPr>
          <w:rFonts w:cstheme="minorHAnsi"/>
        </w:rPr>
        <w:tab/>
      </w:r>
      <w:r w:rsidR="0050044C">
        <w:rPr>
          <w:rFonts w:cstheme="minorHAnsi"/>
        </w:rPr>
        <w:tab/>
        <w:t>Council on Aging</w:t>
      </w:r>
      <w:r w:rsidR="0050044C">
        <w:rPr>
          <w:rFonts w:cstheme="minorHAnsi"/>
        </w:rPr>
        <w:tab/>
        <w:t>4,000.00</w:t>
      </w:r>
      <w:r w:rsidR="0050044C">
        <w:rPr>
          <w:rFonts w:cstheme="minorHAnsi"/>
        </w:rPr>
        <w:tab/>
      </w:r>
      <w:r w:rsidR="0050044C">
        <w:rPr>
          <w:rFonts w:cstheme="minorHAnsi"/>
        </w:rPr>
        <w:tab/>
      </w:r>
      <w:r w:rsidR="0050044C">
        <w:rPr>
          <w:rFonts w:cstheme="minorHAnsi"/>
        </w:rPr>
        <w:tab/>
      </w:r>
      <w:r w:rsidRPr="00EE15CB">
        <w:rPr>
          <w:rFonts w:cstheme="minorHAnsi"/>
          <w:u w:val="single"/>
        </w:rPr>
        <w:t>Conservation Commission Operations</w:t>
      </w:r>
      <w:r w:rsidRPr="00EE15CB">
        <w:rPr>
          <w:rFonts w:cstheme="minorHAnsi"/>
          <w:u w:val="single"/>
        </w:rPr>
        <w:tab/>
        <w:t>500.00</w:t>
      </w:r>
    </w:p>
    <w:p w:rsidR="00EF3178" w:rsidRPr="00EE15CB" w:rsidRDefault="00EF3178" w:rsidP="00EF3178">
      <w:pPr>
        <w:tabs>
          <w:tab w:val="left" w:pos="540"/>
          <w:tab w:val="left" w:pos="900"/>
          <w:tab w:val="decimal" w:pos="7200"/>
        </w:tabs>
        <w:spacing w:line="240" w:lineRule="atLeast"/>
        <w:rPr>
          <w:rFonts w:cstheme="minorHAnsi"/>
          <w:b/>
          <w:sz w:val="4"/>
          <w:szCs w:val="16"/>
        </w:rPr>
      </w:pPr>
      <w:r w:rsidRPr="00EE15CB">
        <w:rPr>
          <w:rFonts w:cstheme="minorHAnsi"/>
        </w:rPr>
        <w:tab/>
      </w:r>
      <w:r w:rsidRPr="00EE15CB">
        <w:rPr>
          <w:rFonts w:cstheme="minorHAnsi"/>
        </w:rPr>
        <w:tab/>
        <w:t>Subtotal Administration</w:t>
      </w:r>
      <w:r w:rsidRPr="00EE15CB">
        <w:rPr>
          <w:rFonts w:cstheme="minorHAnsi"/>
        </w:rPr>
        <w:tab/>
      </w:r>
      <w:r w:rsidRPr="002F19F4">
        <w:rPr>
          <w:rFonts w:cstheme="minorHAnsi"/>
        </w:rPr>
        <w:t>240,645.00</w:t>
      </w:r>
    </w:p>
    <w:p w:rsidR="00EF3178" w:rsidRPr="00EE15CB" w:rsidRDefault="00EF3178" w:rsidP="00EF3178">
      <w:pPr>
        <w:rPr>
          <w:rFonts w:cstheme="minorHAnsi"/>
        </w:rPr>
      </w:pPr>
      <w:r w:rsidRPr="00EE15CB">
        <w:rPr>
          <w:rFonts w:cstheme="minorHAnsi"/>
          <w:b/>
        </w:rPr>
        <w:t>Assessors’ Office</w:t>
      </w:r>
    </w:p>
    <w:p w:rsidR="00EF3178" w:rsidRPr="0050044C" w:rsidRDefault="00EF3178" w:rsidP="00EF3178">
      <w:pPr>
        <w:tabs>
          <w:tab w:val="left" w:pos="516"/>
          <w:tab w:val="decimal" w:pos="7200"/>
        </w:tabs>
        <w:ind w:firstLine="516"/>
        <w:rPr>
          <w:rFonts w:cstheme="minorHAnsi"/>
        </w:rPr>
      </w:pPr>
      <w:r w:rsidRPr="00EE15CB">
        <w:rPr>
          <w:rFonts w:cstheme="minorHAnsi"/>
        </w:rPr>
        <w:t>Assesso</w:t>
      </w:r>
      <w:r w:rsidR="0050044C">
        <w:rPr>
          <w:rFonts w:cstheme="minorHAnsi"/>
        </w:rPr>
        <w:t>rs’ Clerk Compensation</w:t>
      </w:r>
      <w:r w:rsidR="0050044C">
        <w:rPr>
          <w:rFonts w:cstheme="minorHAnsi"/>
        </w:rPr>
        <w:tab/>
        <w:t>9,356.00</w:t>
      </w:r>
      <w:r w:rsidR="0050044C">
        <w:rPr>
          <w:rFonts w:cstheme="minorHAnsi"/>
        </w:rPr>
        <w:tab/>
      </w:r>
      <w:r w:rsidR="0050044C">
        <w:rPr>
          <w:rFonts w:cstheme="minorHAnsi"/>
        </w:rPr>
        <w:tab/>
      </w:r>
      <w:r w:rsidR="0050044C">
        <w:rPr>
          <w:rFonts w:cstheme="minorHAnsi"/>
        </w:rPr>
        <w:tab/>
      </w:r>
      <w:r w:rsidRPr="00EE15CB">
        <w:rPr>
          <w:rFonts w:cstheme="minorHAnsi"/>
        </w:rPr>
        <w:t>Assess</w:t>
      </w:r>
      <w:r w:rsidR="0050044C">
        <w:rPr>
          <w:rFonts w:cstheme="minorHAnsi"/>
        </w:rPr>
        <w:t>ors’ Operations</w:t>
      </w:r>
      <w:r w:rsidR="0050044C">
        <w:rPr>
          <w:rFonts w:cstheme="minorHAnsi"/>
        </w:rPr>
        <w:tab/>
        <w:t>8,000.00</w:t>
      </w:r>
      <w:r w:rsidR="0050044C">
        <w:rPr>
          <w:rFonts w:cstheme="minorHAnsi"/>
        </w:rPr>
        <w:tab/>
      </w:r>
      <w:r w:rsidR="0050044C">
        <w:rPr>
          <w:rFonts w:cstheme="minorHAnsi"/>
        </w:rPr>
        <w:tab/>
      </w:r>
      <w:r w:rsidR="0050044C">
        <w:rPr>
          <w:rFonts w:cstheme="minorHAnsi"/>
        </w:rPr>
        <w:tab/>
      </w:r>
      <w:r w:rsidRPr="00EE15CB">
        <w:rPr>
          <w:rFonts w:cstheme="minorHAnsi"/>
          <w:u w:val="single"/>
        </w:rPr>
        <w:t>Assessors’ Triennial Revaluation</w:t>
      </w:r>
      <w:r w:rsidRPr="00EE15CB">
        <w:rPr>
          <w:rFonts w:cstheme="minorHAnsi"/>
          <w:u w:val="single"/>
        </w:rPr>
        <w:tab/>
        <w:t>15,000.00</w:t>
      </w:r>
    </w:p>
    <w:p w:rsidR="00EF3178" w:rsidRPr="00EE15CB" w:rsidRDefault="00EF3178" w:rsidP="00EF3178">
      <w:pPr>
        <w:tabs>
          <w:tab w:val="left" w:pos="540"/>
          <w:tab w:val="left" w:pos="900"/>
          <w:tab w:val="decimal" w:pos="7200"/>
        </w:tabs>
        <w:rPr>
          <w:rFonts w:cstheme="minorHAnsi"/>
          <w:sz w:val="8"/>
          <w:szCs w:val="16"/>
        </w:rPr>
      </w:pPr>
      <w:r w:rsidRPr="00EE15CB">
        <w:rPr>
          <w:rFonts w:cstheme="minorHAnsi"/>
        </w:rPr>
        <w:tab/>
      </w:r>
      <w:r w:rsidRPr="00EE15CB">
        <w:rPr>
          <w:rFonts w:cstheme="minorHAnsi"/>
        </w:rPr>
        <w:tab/>
        <w:t>Subtotal Assessors' Office</w:t>
      </w:r>
      <w:r w:rsidRPr="00EE15CB">
        <w:rPr>
          <w:rFonts w:cstheme="minorHAnsi"/>
        </w:rPr>
        <w:tab/>
        <w:t>32,356.00</w:t>
      </w:r>
    </w:p>
    <w:p w:rsidR="00EF3178" w:rsidRPr="00EE15CB" w:rsidRDefault="00EF3178" w:rsidP="00EF3178">
      <w:pPr>
        <w:tabs>
          <w:tab w:val="left" w:pos="516"/>
          <w:tab w:val="decimal" w:pos="7200"/>
        </w:tabs>
        <w:rPr>
          <w:rFonts w:cstheme="minorHAnsi"/>
          <w:b/>
        </w:rPr>
      </w:pPr>
      <w:r w:rsidRPr="00EE15CB">
        <w:rPr>
          <w:rFonts w:cstheme="minorHAnsi"/>
          <w:b/>
        </w:rPr>
        <w:t>Planning Board</w:t>
      </w:r>
    </w:p>
    <w:p w:rsidR="00EF3178" w:rsidRPr="00EE15CB" w:rsidRDefault="00EF3178" w:rsidP="00EF3178">
      <w:pPr>
        <w:tabs>
          <w:tab w:val="left" w:pos="516"/>
          <w:tab w:val="decimal" w:pos="7200"/>
        </w:tabs>
        <w:ind w:firstLine="516"/>
        <w:rPr>
          <w:rFonts w:cstheme="minorHAnsi"/>
        </w:rPr>
      </w:pPr>
      <w:r w:rsidRPr="00EE15CB">
        <w:rPr>
          <w:rFonts w:cstheme="minorHAnsi"/>
        </w:rPr>
        <w:t>Planning Board Operations</w:t>
      </w:r>
      <w:r w:rsidRPr="00EE15CB">
        <w:rPr>
          <w:rFonts w:cstheme="minorHAnsi"/>
        </w:rPr>
        <w:tab/>
        <w:t>1,250.00</w:t>
      </w:r>
    </w:p>
    <w:p w:rsidR="00EF3178" w:rsidRPr="0050044C" w:rsidRDefault="00EF3178" w:rsidP="00EF3178">
      <w:pPr>
        <w:tabs>
          <w:tab w:val="left" w:pos="516"/>
          <w:tab w:val="decimal" w:pos="7200"/>
        </w:tabs>
        <w:ind w:firstLine="516"/>
        <w:rPr>
          <w:rFonts w:cstheme="minorHAnsi"/>
        </w:rPr>
      </w:pPr>
      <w:r w:rsidRPr="00EE15CB">
        <w:rPr>
          <w:rFonts w:cstheme="minorHAnsi"/>
        </w:rPr>
        <w:t>Planning Board Consulting Expenses</w:t>
      </w:r>
      <w:r>
        <w:rPr>
          <w:rFonts w:cstheme="minorHAnsi"/>
        </w:rPr>
        <w:t xml:space="preserve"> &amp; Independent Counsel</w:t>
      </w:r>
      <w:r w:rsidR="0050044C">
        <w:rPr>
          <w:rFonts w:cstheme="minorHAnsi"/>
        </w:rPr>
        <w:tab/>
        <w:t>5,000.00</w:t>
      </w:r>
      <w:r w:rsidR="0050044C">
        <w:rPr>
          <w:rFonts w:cstheme="minorHAnsi"/>
        </w:rPr>
        <w:tab/>
      </w:r>
      <w:r w:rsidR="0050044C">
        <w:rPr>
          <w:rFonts w:cstheme="minorHAnsi"/>
        </w:rPr>
        <w:tab/>
      </w:r>
      <w:r w:rsidR="0050044C">
        <w:rPr>
          <w:rFonts w:cstheme="minorHAnsi"/>
        </w:rPr>
        <w:tab/>
      </w:r>
      <w:r w:rsidR="0050044C">
        <w:rPr>
          <w:rFonts w:cstheme="minorHAnsi"/>
        </w:rPr>
        <w:tab/>
      </w:r>
      <w:r w:rsidRPr="00EE15CB">
        <w:rPr>
          <w:rFonts w:cstheme="minorHAnsi"/>
          <w:u w:val="single"/>
        </w:rPr>
        <w:t xml:space="preserve">Planning Board </w:t>
      </w:r>
      <w:r w:rsidRPr="00EE15CB">
        <w:rPr>
          <w:rFonts w:cstheme="minorHAnsi"/>
          <w:i/>
          <w:u w:val="single"/>
        </w:rPr>
        <w:t>Goal Post</w:t>
      </w:r>
      <w:r w:rsidRPr="00EE15CB">
        <w:rPr>
          <w:rFonts w:cstheme="minorHAnsi"/>
          <w:b/>
          <w:i/>
          <w:u w:val="single"/>
        </w:rPr>
        <w:t xml:space="preserve"> </w:t>
      </w:r>
      <w:r w:rsidRPr="00EE15CB">
        <w:rPr>
          <w:rFonts w:cstheme="minorHAnsi"/>
          <w:u w:val="single"/>
        </w:rPr>
        <w:t>Operations</w:t>
      </w:r>
      <w:r w:rsidRPr="00EE15CB">
        <w:rPr>
          <w:rFonts w:cstheme="minorHAnsi"/>
          <w:u w:val="single"/>
        </w:rPr>
        <w:tab/>
        <w:t>10,100.00</w:t>
      </w:r>
    </w:p>
    <w:p w:rsidR="00EF3178" w:rsidRPr="002F19F4" w:rsidRDefault="00EF3178" w:rsidP="00EF3178">
      <w:pPr>
        <w:tabs>
          <w:tab w:val="left" w:pos="540"/>
          <w:tab w:val="left" w:pos="900"/>
          <w:tab w:val="decimal" w:pos="7200"/>
        </w:tabs>
        <w:rPr>
          <w:rFonts w:cstheme="minorHAnsi"/>
        </w:rPr>
      </w:pPr>
      <w:r w:rsidRPr="002F19F4">
        <w:rPr>
          <w:rFonts w:cstheme="minorHAnsi"/>
        </w:rPr>
        <w:tab/>
      </w:r>
      <w:r w:rsidRPr="002F19F4">
        <w:rPr>
          <w:rFonts w:cstheme="minorHAnsi"/>
        </w:rPr>
        <w:tab/>
        <w:t>Subtotal Planning Board</w:t>
      </w:r>
      <w:r w:rsidRPr="002F19F4">
        <w:rPr>
          <w:rFonts w:cstheme="minorHAnsi"/>
        </w:rPr>
        <w:tab/>
        <w:t>16,350.00</w:t>
      </w:r>
    </w:p>
    <w:p w:rsidR="00EF3178" w:rsidRPr="00EE15CB" w:rsidRDefault="00EF3178" w:rsidP="00EF3178">
      <w:pPr>
        <w:tabs>
          <w:tab w:val="left" w:pos="516"/>
          <w:tab w:val="decimal" w:pos="7200"/>
        </w:tabs>
        <w:rPr>
          <w:rFonts w:cstheme="minorHAnsi"/>
          <w:b/>
        </w:rPr>
      </w:pPr>
      <w:r w:rsidRPr="00EE15CB">
        <w:rPr>
          <w:rFonts w:cstheme="minorHAnsi"/>
          <w:b/>
        </w:rPr>
        <w:t>Stipends</w:t>
      </w:r>
    </w:p>
    <w:p w:rsidR="0050044C" w:rsidRDefault="0050044C" w:rsidP="0050044C">
      <w:pPr>
        <w:tabs>
          <w:tab w:val="decimal" w:pos="7200"/>
        </w:tabs>
        <w:spacing w:line="240" w:lineRule="auto"/>
        <w:ind w:firstLine="516"/>
        <w:rPr>
          <w:rFonts w:cstheme="minorHAnsi"/>
        </w:rPr>
      </w:pPr>
      <w:r>
        <w:rPr>
          <w:rFonts w:cstheme="minorHAnsi"/>
        </w:rPr>
        <w:t>Moderator Stipend</w:t>
      </w:r>
      <w:r>
        <w:rPr>
          <w:rFonts w:cstheme="minorHAnsi"/>
        </w:rPr>
        <w:tab/>
        <w:t xml:space="preserve">419.00                                                           </w:t>
      </w:r>
    </w:p>
    <w:p w:rsidR="00EF3178" w:rsidRPr="00EE15CB" w:rsidRDefault="0050044C" w:rsidP="0050044C">
      <w:pPr>
        <w:tabs>
          <w:tab w:val="decimal" w:pos="7200"/>
        </w:tabs>
        <w:spacing w:line="240" w:lineRule="auto"/>
        <w:ind w:firstLine="516"/>
        <w:rPr>
          <w:rFonts w:cstheme="minorHAnsi"/>
        </w:rPr>
      </w:pPr>
      <w:r>
        <w:rPr>
          <w:rFonts w:cstheme="minorHAnsi"/>
        </w:rPr>
        <w:t>S</w:t>
      </w:r>
      <w:r w:rsidR="00EF3178" w:rsidRPr="00EE15CB">
        <w:rPr>
          <w:rFonts w:cstheme="minorHAnsi"/>
        </w:rPr>
        <w:t>electmen Stipends</w:t>
      </w:r>
      <w:r w:rsidR="00EF3178" w:rsidRPr="00EE15CB">
        <w:rPr>
          <w:rFonts w:cstheme="minorHAnsi"/>
        </w:rPr>
        <w:tab/>
        <w:t>5,657.00</w:t>
      </w:r>
    </w:p>
    <w:p w:rsidR="00EF3178" w:rsidRPr="00EE15CB" w:rsidRDefault="00EF3178" w:rsidP="0050044C">
      <w:pPr>
        <w:tabs>
          <w:tab w:val="left" w:pos="516"/>
          <w:tab w:val="decimal" w:pos="7200"/>
        </w:tabs>
        <w:spacing w:line="240" w:lineRule="auto"/>
        <w:ind w:firstLine="516"/>
        <w:rPr>
          <w:rFonts w:cstheme="minorHAnsi"/>
        </w:rPr>
      </w:pPr>
      <w:r w:rsidRPr="00EE15CB">
        <w:rPr>
          <w:rFonts w:cstheme="minorHAnsi"/>
        </w:rPr>
        <w:t>Assessors Stipends</w:t>
      </w:r>
      <w:r w:rsidRPr="00EE15CB">
        <w:rPr>
          <w:rFonts w:cstheme="minorHAnsi"/>
        </w:rPr>
        <w:tab/>
        <w:t>5,187.00</w:t>
      </w:r>
    </w:p>
    <w:p w:rsidR="00EF3178" w:rsidRPr="00EE15CB" w:rsidRDefault="00EF3178" w:rsidP="0050044C">
      <w:pPr>
        <w:tabs>
          <w:tab w:val="left" w:pos="516"/>
          <w:tab w:val="decimal" w:pos="7200"/>
        </w:tabs>
        <w:spacing w:line="240" w:lineRule="auto"/>
        <w:ind w:firstLine="516"/>
        <w:rPr>
          <w:rFonts w:cstheme="minorHAnsi"/>
        </w:rPr>
      </w:pPr>
      <w:r w:rsidRPr="00EE15CB">
        <w:rPr>
          <w:rFonts w:cstheme="minorHAnsi"/>
        </w:rPr>
        <w:t>Treasurer Stipend</w:t>
      </w:r>
      <w:r w:rsidRPr="00EE15CB">
        <w:rPr>
          <w:rFonts w:cstheme="minorHAnsi"/>
        </w:rPr>
        <w:tab/>
        <w:t>7,982.00</w:t>
      </w:r>
    </w:p>
    <w:p w:rsidR="00EF3178" w:rsidRPr="00EE15CB" w:rsidRDefault="00EF3178" w:rsidP="0050044C">
      <w:pPr>
        <w:tabs>
          <w:tab w:val="left" w:pos="516"/>
          <w:tab w:val="decimal" w:pos="7200"/>
        </w:tabs>
        <w:spacing w:line="240" w:lineRule="auto"/>
        <w:ind w:firstLine="516"/>
        <w:rPr>
          <w:rFonts w:cstheme="minorHAnsi"/>
        </w:rPr>
      </w:pPr>
      <w:r w:rsidRPr="00EE15CB">
        <w:rPr>
          <w:rFonts w:cstheme="minorHAnsi"/>
        </w:rPr>
        <w:t>Tax Collector Stipend</w:t>
      </w:r>
      <w:r w:rsidRPr="00EE15CB">
        <w:rPr>
          <w:rFonts w:cstheme="minorHAnsi"/>
        </w:rPr>
        <w:tab/>
        <w:t>7,281.00</w:t>
      </w:r>
    </w:p>
    <w:p w:rsidR="00EF3178" w:rsidRPr="002F19F4" w:rsidRDefault="00EF3178" w:rsidP="0050044C">
      <w:pPr>
        <w:tabs>
          <w:tab w:val="left" w:pos="516"/>
          <w:tab w:val="decimal" w:pos="7200"/>
        </w:tabs>
        <w:spacing w:line="240" w:lineRule="auto"/>
        <w:ind w:firstLine="516"/>
        <w:rPr>
          <w:rFonts w:cstheme="minorHAnsi"/>
          <w:u w:val="single"/>
        </w:rPr>
      </w:pPr>
      <w:r w:rsidRPr="002F19F4">
        <w:rPr>
          <w:rFonts w:cstheme="minorHAnsi"/>
          <w:u w:val="single"/>
        </w:rPr>
        <w:t>Town Clerk Stipend</w:t>
      </w:r>
      <w:r w:rsidRPr="002F19F4">
        <w:rPr>
          <w:rFonts w:cstheme="minorHAnsi"/>
          <w:u w:val="single"/>
        </w:rPr>
        <w:tab/>
        <w:t>7,281.00</w:t>
      </w:r>
    </w:p>
    <w:p w:rsidR="00EF3178" w:rsidRPr="002F19F4" w:rsidRDefault="00EF3178" w:rsidP="0050044C">
      <w:pPr>
        <w:tabs>
          <w:tab w:val="left" w:pos="540"/>
          <w:tab w:val="left" w:pos="900"/>
          <w:tab w:val="decimal" w:pos="7200"/>
        </w:tabs>
        <w:spacing w:line="240" w:lineRule="auto"/>
        <w:rPr>
          <w:rFonts w:cstheme="minorHAnsi"/>
          <w:b/>
          <w:sz w:val="8"/>
          <w:szCs w:val="16"/>
        </w:rPr>
      </w:pPr>
      <w:r w:rsidRPr="00EE15CB">
        <w:rPr>
          <w:rFonts w:cstheme="minorHAnsi"/>
        </w:rPr>
        <w:tab/>
      </w:r>
      <w:r w:rsidRPr="00EE15CB">
        <w:rPr>
          <w:rFonts w:cstheme="minorHAnsi"/>
        </w:rPr>
        <w:tab/>
        <w:t>Subtotal Stipends</w:t>
      </w:r>
      <w:r w:rsidRPr="00EE15CB">
        <w:rPr>
          <w:rFonts w:cstheme="minorHAnsi"/>
        </w:rPr>
        <w:tab/>
      </w:r>
      <w:r w:rsidRPr="002F19F4">
        <w:rPr>
          <w:rFonts w:cstheme="minorHAnsi"/>
        </w:rPr>
        <w:t>33,807.00</w:t>
      </w:r>
    </w:p>
    <w:p w:rsidR="00EF3178" w:rsidRPr="00EE15CB" w:rsidRDefault="00EF3178" w:rsidP="00EF3178">
      <w:pPr>
        <w:tabs>
          <w:tab w:val="left" w:pos="516"/>
          <w:tab w:val="decimal" w:pos="7200"/>
        </w:tabs>
        <w:spacing w:line="240" w:lineRule="atLeast"/>
        <w:rPr>
          <w:rFonts w:cstheme="minorHAnsi"/>
          <w:b/>
        </w:rPr>
      </w:pPr>
      <w:r w:rsidRPr="00EE15CB">
        <w:rPr>
          <w:rFonts w:cstheme="minorHAnsi"/>
          <w:b/>
        </w:rPr>
        <w:t>Veterans Services</w:t>
      </w:r>
    </w:p>
    <w:p w:rsidR="00EF3178" w:rsidRPr="00EE15CB" w:rsidRDefault="00EF3178" w:rsidP="00EF3178">
      <w:pPr>
        <w:tabs>
          <w:tab w:val="left" w:pos="516"/>
          <w:tab w:val="decimal" w:pos="7200"/>
        </w:tabs>
        <w:spacing w:line="240" w:lineRule="atLeast"/>
        <w:ind w:firstLine="516"/>
        <w:rPr>
          <w:rFonts w:cstheme="minorHAnsi"/>
        </w:rPr>
      </w:pPr>
      <w:r w:rsidRPr="00EE15CB">
        <w:rPr>
          <w:rFonts w:cstheme="minorHAnsi"/>
        </w:rPr>
        <w:t>Veterans’ District Services Assessment</w:t>
      </w:r>
      <w:r w:rsidRPr="00EE15CB">
        <w:rPr>
          <w:rFonts w:cstheme="minorHAnsi"/>
        </w:rPr>
        <w:tab/>
        <w:t>500.00</w:t>
      </w:r>
    </w:p>
    <w:p w:rsidR="00EF3178" w:rsidRPr="00EE15CB" w:rsidRDefault="00EF3178" w:rsidP="00EF3178">
      <w:pPr>
        <w:tabs>
          <w:tab w:val="left" w:pos="516"/>
          <w:tab w:val="decimal" w:pos="7200"/>
        </w:tabs>
        <w:spacing w:line="240" w:lineRule="atLeast"/>
        <w:ind w:firstLine="516"/>
        <w:rPr>
          <w:rFonts w:cstheme="minorHAnsi"/>
        </w:rPr>
      </w:pPr>
      <w:r w:rsidRPr="00EE15CB">
        <w:rPr>
          <w:rFonts w:cstheme="minorHAnsi"/>
        </w:rPr>
        <w:t>Operations</w:t>
      </w:r>
      <w:r w:rsidRPr="00EE15CB">
        <w:rPr>
          <w:rFonts w:cstheme="minorHAnsi"/>
        </w:rPr>
        <w:tab/>
        <w:t>450.00</w:t>
      </w:r>
    </w:p>
    <w:p w:rsidR="00EF3178" w:rsidRPr="00EE15CB" w:rsidRDefault="00EF3178" w:rsidP="00EF3178">
      <w:pPr>
        <w:tabs>
          <w:tab w:val="left" w:pos="516"/>
          <w:tab w:val="decimal" w:pos="7200"/>
        </w:tabs>
        <w:spacing w:line="240" w:lineRule="atLeast"/>
        <w:ind w:firstLine="516"/>
        <w:rPr>
          <w:rFonts w:cstheme="minorHAnsi"/>
          <w:u w:val="single"/>
        </w:rPr>
      </w:pPr>
      <w:r w:rsidRPr="00EE15CB">
        <w:rPr>
          <w:rFonts w:cstheme="minorHAnsi"/>
          <w:u w:val="single"/>
        </w:rPr>
        <w:t>Veterans’ Benefits</w:t>
      </w:r>
      <w:r w:rsidRPr="00EE15CB">
        <w:rPr>
          <w:rFonts w:cstheme="minorHAnsi"/>
          <w:u w:val="single"/>
        </w:rPr>
        <w:tab/>
        <w:t>100.00</w:t>
      </w:r>
    </w:p>
    <w:p w:rsidR="00EF3178" w:rsidRPr="002F19F4" w:rsidRDefault="00EF3178" w:rsidP="00EF3178">
      <w:pPr>
        <w:tabs>
          <w:tab w:val="left" w:pos="516"/>
          <w:tab w:val="left" w:pos="900"/>
          <w:tab w:val="decimal" w:pos="7200"/>
        </w:tabs>
        <w:spacing w:line="240" w:lineRule="atLeast"/>
        <w:ind w:firstLine="516"/>
        <w:rPr>
          <w:rFonts w:cstheme="minorHAnsi"/>
        </w:rPr>
      </w:pPr>
      <w:r w:rsidRPr="00EE15CB">
        <w:rPr>
          <w:rFonts w:cstheme="minorHAnsi"/>
        </w:rPr>
        <w:tab/>
        <w:t>Subtotal Contracted Services</w:t>
      </w:r>
      <w:r w:rsidRPr="00EE15CB">
        <w:rPr>
          <w:rFonts w:cstheme="minorHAnsi"/>
        </w:rPr>
        <w:tab/>
      </w:r>
      <w:r w:rsidRPr="002F19F4">
        <w:rPr>
          <w:rFonts w:cstheme="minorHAnsi"/>
        </w:rPr>
        <w:t>1,050.00</w:t>
      </w:r>
    </w:p>
    <w:p w:rsidR="00EF3178" w:rsidRPr="00EE15CB" w:rsidRDefault="00EF3178" w:rsidP="00EF3178">
      <w:pPr>
        <w:tabs>
          <w:tab w:val="left" w:pos="516"/>
          <w:tab w:val="decimal" w:pos="7200"/>
        </w:tabs>
        <w:spacing w:line="240" w:lineRule="atLeast"/>
        <w:rPr>
          <w:rFonts w:cstheme="minorHAnsi"/>
          <w:b/>
        </w:rPr>
      </w:pPr>
      <w:r w:rsidRPr="00EE15CB">
        <w:rPr>
          <w:rFonts w:cstheme="minorHAnsi"/>
          <w:b/>
        </w:rPr>
        <w:t>Contracted Services</w:t>
      </w:r>
    </w:p>
    <w:p w:rsidR="00EF3178" w:rsidRPr="00EE15CB" w:rsidRDefault="00EF3178" w:rsidP="00EF3178">
      <w:pPr>
        <w:tabs>
          <w:tab w:val="left" w:pos="516"/>
          <w:tab w:val="decimal" w:pos="7200"/>
        </w:tabs>
        <w:spacing w:line="240" w:lineRule="atLeast"/>
        <w:ind w:firstLine="516"/>
        <w:rPr>
          <w:rFonts w:cstheme="minorHAnsi"/>
        </w:rPr>
      </w:pPr>
      <w:r w:rsidRPr="00EE15CB">
        <w:rPr>
          <w:rFonts w:cstheme="minorHAnsi"/>
        </w:rPr>
        <w:t>FRCOG Cooperative Purchasing Program</w:t>
      </w:r>
      <w:r w:rsidRPr="00EE15CB">
        <w:rPr>
          <w:rFonts w:cstheme="minorHAnsi"/>
        </w:rPr>
        <w:tab/>
        <w:t>1,391.00</w:t>
      </w:r>
    </w:p>
    <w:p w:rsidR="00EF3178" w:rsidRPr="00EE15CB" w:rsidRDefault="00EF3178" w:rsidP="00EF3178">
      <w:pPr>
        <w:tabs>
          <w:tab w:val="left" w:pos="516"/>
          <w:tab w:val="decimal" w:pos="7200"/>
        </w:tabs>
        <w:spacing w:line="240" w:lineRule="atLeast"/>
        <w:ind w:firstLine="516"/>
        <w:rPr>
          <w:rFonts w:cstheme="minorHAnsi"/>
        </w:rPr>
      </w:pPr>
      <w:r w:rsidRPr="00EE15CB">
        <w:rPr>
          <w:rFonts w:cstheme="minorHAnsi"/>
        </w:rPr>
        <w:t>FRCOG Accounting Program</w:t>
      </w:r>
      <w:r w:rsidRPr="00EE15CB">
        <w:rPr>
          <w:rFonts w:cstheme="minorHAnsi"/>
        </w:rPr>
        <w:tab/>
        <w:t>24,045.00</w:t>
      </w:r>
    </w:p>
    <w:p w:rsidR="00EF3178" w:rsidRPr="00EE15CB" w:rsidRDefault="00EF3178" w:rsidP="00EF3178">
      <w:pPr>
        <w:tabs>
          <w:tab w:val="left" w:pos="516"/>
          <w:tab w:val="decimal" w:pos="7200"/>
        </w:tabs>
        <w:spacing w:line="240" w:lineRule="atLeast"/>
        <w:ind w:firstLine="516"/>
        <w:rPr>
          <w:rFonts w:cstheme="minorHAnsi"/>
        </w:rPr>
      </w:pPr>
      <w:r w:rsidRPr="00EE15CB">
        <w:rPr>
          <w:rFonts w:cstheme="minorHAnsi"/>
        </w:rPr>
        <w:t>Payroll Services</w:t>
      </w:r>
      <w:r w:rsidRPr="00EE15CB">
        <w:rPr>
          <w:rFonts w:cstheme="minorHAnsi"/>
        </w:rPr>
        <w:tab/>
        <w:t>4,</w:t>
      </w:r>
      <w:r>
        <w:rPr>
          <w:rFonts w:cstheme="minorHAnsi"/>
        </w:rPr>
        <w:t>25</w:t>
      </w:r>
      <w:r w:rsidRPr="00EE15CB">
        <w:rPr>
          <w:rFonts w:cstheme="minorHAnsi"/>
        </w:rPr>
        <w:t>0.00</w:t>
      </w:r>
    </w:p>
    <w:p w:rsidR="00EF3178" w:rsidRPr="00EE15CB" w:rsidRDefault="00EF3178" w:rsidP="00EF3178">
      <w:pPr>
        <w:tabs>
          <w:tab w:val="left" w:pos="516"/>
          <w:tab w:val="decimal" w:pos="7200"/>
        </w:tabs>
        <w:spacing w:line="240" w:lineRule="atLeast"/>
        <w:ind w:firstLine="516"/>
        <w:rPr>
          <w:rFonts w:cstheme="minorHAnsi"/>
        </w:rPr>
      </w:pPr>
      <w:r w:rsidRPr="00EE15CB">
        <w:rPr>
          <w:rFonts w:cstheme="minorHAnsi"/>
        </w:rPr>
        <w:t>FCCIP Inspection Program (Building, Wiring, Plumbing, Gas)</w:t>
      </w:r>
      <w:r w:rsidRPr="00EE15CB">
        <w:rPr>
          <w:rFonts w:cstheme="minorHAnsi"/>
        </w:rPr>
        <w:tab/>
        <w:t>3,500.00</w:t>
      </w:r>
    </w:p>
    <w:p w:rsidR="00EF3178" w:rsidRPr="00EE15CB" w:rsidRDefault="00EF3178" w:rsidP="00EF3178">
      <w:pPr>
        <w:tabs>
          <w:tab w:val="left" w:pos="516"/>
          <w:tab w:val="decimal" w:pos="7200"/>
        </w:tabs>
        <w:spacing w:line="240" w:lineRule="atLeast"/>
        <w:ind w:firstLine="516"/>
        <w:rPr>
          <w:rFonts w:cstheme="minorHAnsi"/>
          <w:u w:val="single"/>
        </w:rPr>
      </w:pPr>
      <w:r w:rsidRPr="00EE15CB">
        <w:rPr>
          <w:rFonts w:cstheme="minorHAnsi"/>
          <w:u w:val="single"/>
        </w:rPr>
        <w:t>IT Consultant</w:t>
      </w:r>
      <w:r w:rsidRPr="00EE15CB">
        <w:rPr>
          <w:rFonts w:cstheme="minorHAnsi"/>
          <w:u w:val="single"/>
        </w:rPr>
        <w:tab/>
        <w:t>6,500.00</w:t>
      </w:r>
    </w:p>
    <w:p w:rsidR="00EF3178" w:rsidRPr="002F19F4" w:rsidRDefault="00EF3178" w:rsidP="00EF3178">
      <w:pPr>
        <w:tabs>
          <w:tab w:val="left" w:pos="516"/>
          <w:tab w:val="left" w:pos="900"/>
          <w:tab w:val="decimal" w:pos="7200"/>
        </w:tabs>
        <w:spacing w:line="240" w:lineRule="atLeast"/>
        <w:ind w:firstLine="516"/>
        <w:rPr>
          <w:rFonts w:cstheme="minorHAnsi"/>
        </w:rPr>
      </w:pPr>
      <w:r w:rsidRPr="00EE15CB">
        <w:rPr>
          <w:rFonts w:cstheme="minorHAnsi"/>
        </w:rPr>
        <w:tab/>
        <w:t>Subtotal Contracted Services</w:t>
      </w:r>
      <w:r w:rsidRPr="00EE15CB">
        <w:rPr>
          <w:rFonts w:cstheme="minorHAnsi"/>
        </w:rPr>
        <w:tab/>
        <w:t>3</w:t>
      </w:r>
      <w:r w:rsidRPr="002F19F4">
        <w:rPr>
          <w:rFonts w:cstheme="minorHAnsi"/>
        </w:rPr>
        <w:t>9,</w:t>
      </w:r>
      <w:r>
        <w:rPr>
          <w:rFonts w:cstheme="minorHAnsi"/>
        </w:rPr>
        <w:t>68</w:t>
      </w:r>
      <w:r w:rsidRPr="002F19F4">
        <w:rPr>
          <w:rFonts w:cstheme="minorHAnsi"/>
        </w:rPr>
        <w:t>6.00</w:t>
      </w:r>
    </w:p>
    <w:p w:rsidR="00EF3178" w:rsidRPr="00EE15CB" w:rsidRDefault="00EF3178" w:rsidP="00EF3178">
      <w:pPr>
        <w:tabs>
          <w:tab w:val="left" w:pos="516"/>
          <w:tab w:val="decimal" w:pos="7200"/>
        </w:tabs>
        <w:spacing w:line="240" w:lineRule="atLeast"/>
        <w:rPr>
          <w:rFonts w:cstheme="minorHAnsi"/>
          <w:b/>
        </w:rPr>
      </w:pPr>
      <w:r w:rsidRPr="00EE15CB">
        <w:rPr>
          <w:rFonts w:cstheme="minorHAnsi"/>
          <w:b/>
        </w:rPr>
        <w:t>Regional Assessments</w:t>
      </w:r>
    </w:p>
    <w:p w:rsidR="00EF3178" w:rsidRPr="00EE15CB" w:rsidRDefault="00EF3178" w:rsidP="00EF3178">
      <w:pPr>
        <w:tabs>
          <w:tab w:val="left" w:pos="516"/>
          <w:tab w:val="decimal" w:pos="7200"/>
        </w:tabs>
        <w:spacing w:line="240" w:lineRule="atLeast"/>
        <w:ind w:firstLine="516"/>
        <w:rPr>
          <w:rFonts w:cstheme="minorHAnsi"/>
        </w:rPr>
      </w:pPr>
      <w:r w:rsidRPr="00EE15CB">
        <w:rPr>
          <w:rFonts w:cstheme="minorHAnsi"/>
        </w:rPr>
        <w:t>FRCOG Regional Services Assessment</w:t>
      </w:r>
      <w:r w:rsidRPr="00EE15CB">
        <w:rPr>
          <w:rFonts w:cstheme="minorHAnsi"/>
        </w:rPr>
        <w:tab/>
        <w:t>11,390.00</w:t>
      </w:r>
    </w:p>
    <w:p w:rsidR="00EF3178" w:rsidRPr="00EE15CB" w:rsidRDefault="00EF3178" w:rsidP="00EF3178">
      <w:pPr>
        <w:tabs>
          <w:tab w:val="left" w:pos="516"/>
          <w:tab w:val="decimal" w:pos="7200"/>
        </w:tabs>
        <w:spacing w:line="240" w:lineRule="atLeast"/>
        <w:ind w:firstLine="516"/>
        <w:rPr>
          <w:rFonts w:cstheme="minorHAnsi"/>
          <w:u w:val="single"/>
        </w:rPr>
      </w:pPr>
      <w:r w:rsidRPr="00EE15CB">
        <w:rPr>
          <w:rFonts w:cstheme="minorHAnsi"/>
          <w:u w:val="single"/>
        </w:rPr>
        <w:t>FRCOG Statutory Assessment</w:t>
      </w:r>
      <w:r w:rsidRPr="00EE15CB">
        <w:rPr>
          <w:rFonts w:cstheme="minorHAnsi"/>
          <w:u w:val="single"/>
        </w:rPr>
        <w:tab/>
        <w:t>8,449.00</w:t>
      </w:r>
    </w:p>
    <w:p w:rsidR="00EF3178" w:rsidRPr="002F19F4" w:rsidRDefault="00EF3178" w:rsidP="00EF3178">
      <w:pPr>
        <w:tabs>
          <w:tab w:val="left" w:pos="516"/>
          <w:tab w:val="left" w:pos="900"/>
          <w:tab w:val="decimal" w:pos="7200"/>
        </w:tabs>
        <w:spacing w:line="240" w:lineRule="atLeast"/>
        <w:ind w:firstLine="516"/>
        <w:rPr>
          <w:rFonts w:cstheme="minorHAnsi"/>
        </w:rPr>
      </w:pPr>
      <w:r w:rsidRPr="002F19F4">
        <w:rPr>
          <w:rFonts w:cstheme="minorHAnsi"/>
        </w:rPr>
        <w:tab/>
        <w:t>Subtotal Regional Assessments</w:t>
      </w:r>
      <w:r w:rsidRPr="002F19F4">
        <w:rPr>
          <w:rFonts w:cstheme="minorHAnsi"/>
        </w:rPr>
        <w:tab/>
        <w:t>19,839.00</w:t>
      </w:r>
    </w:p>
    <w:p w:rsidR="00EF3178" w:rsidRPr="00EE15CB" w:rsidRDefault="00EF3178" w:rsidP="00EF3178">
      <w:pPr>
        <w:tabs>
          <w:tab w:val="decimal" w:pos="8640"/>
        </w:tabs>
        <w:jc w:val="both"/>
        <w:rPr>
          <w:rFonts w:cstheme="minorHAnsi"/>
          <w:b/>
          <w:sz w:val="6"/>
        </w:rPr>
      </w:pPr>
    </w:p>
    <w:p w:rsidR="00EF3178" w:rsidRPr="00DF4BCF" w:rsidRDefault="00EF3178" w:rsidP="00EF3178">
      <w:pPr>
        <w:spacing w:line="240" w:lineRule="atLeast"/>
        <w:jc w:val="both"/>
        <w:rPr>
          <w:rFonts w:cstheme="minorHAnsi"/>
          <w:b/>
          <w:sz w:val="18"/>
        </w:rPr>
      </w:pPr>
    </w:p>
    <w:p w:rsidR="00EF3178" w:rsidRPr="005707DB" w:rsidRDefault="00EF3178" w:rsidP="00EF3178">
      <w:pPr>
        <w:tabs>
          <w:tab w:val="decimal" w:pos="8640"/>
        </w:tabs>
        <w:jc w:val="both"/>
        <w:rPr>
          <w:rFonts w:cstheme="minorHAnsi"/>
          <w:b/>
        </w:rPr>
      </w:pPr>
      <w:r w:rsidRPr="00EE15CB">
        <w:rPr>
          <w:rFonts w:cstheme="minorHAnsi"/>
          <w:b/>
        </w:rPr>
        <w:t>Subtotal General Government From Taxation</w:t>
      </w:r>
      <w:r w:rsidRPr="00EE15CB">
        <w:rPr>
          <w:rFonts w:cstheme="minorHAnsi"/>
          <w:b/>
        </w:rPr>
        <w:tab/>
      </w:r>
      <w:proofErr w:type="gramStart"/>
      <w:r w:rsidRPr="0086283E">
        <w:rPr>
          <w:rFonts w:cstheme="minorHAnsi"/>
          <w:b/>
          <w:strike/>
        </w:rPr>
        <w:t>383,733.00</w:t>
      </w:r>
      <w:r>
        <w:rPr>
          <w:rFonts w:cstheme="minorHAnsi"/>
          <w:b/>
        </w:rPr>
        <w:t xml:space="preserve">  381,733</w:t>
      </w:r>
      <w:proofErr w:type="gramEnd"/>
    </w:p>
    <w:p w:rsidR="00EF3178" w:rsidRDefault="00EF3178" w:rsidP="00EF3178">
      <w:pPr>
        <w:spacing w:line="240" w:lineRule="atLeast"/>
        <w:jc w:val="both"/>
        <w:rPr>
          <w:rFonts w:cstheme="minorHAnsi"/>
          <w:b/>
        </w:rPr>
      </w:pPr>
    </w:p>
    <w:p w:rsidR="00EF3178" w:rsidRPr="0086283E" w:rsidRDefault="00EF3178" w:rsidP="00EF3178">
      <w:pPr>
        <w:spacing w:line="240" w:lineRule="atLeast"/>
        <w:jc w:val="center"/>
        <w:rPr>
          <w:rFonts w:cstheme="minorHAnsi"/>
        </w:rPr>
      </w:pPr>
      <w:r w:rsidRPr="0086283E">
        <w:rPr>
          <w:rFonts w:cstheme="minorHAnsi"/>
        </w:rPr>
        <w:t>Recommended by the Finance Committee</w:t>
      </w:r>
    </w:p>
    <w:p w:rsidR="00EF3178" w:rsidRDefault="00EF3178" w:rsidP="00EF3178">
      <w:pPr>
        <w:spacing w:line="240" w:lineRule="atLeast"/>
        <w:jc w:val="both"/>
        <w:rPr>
          <w:rFonts w:cstheme="minorHAnsi"/>
          <w:b/>
        </w:rPr>
      </w:pPr>
    </w:p>
    <w:p w:rsidR="00EF3178" w:rsidRDefault="00EF3178" w:rsidP="00EF3178">
      <w:pPr>
        <w:spacing w:line="240" w:lineRule="atLeast"/>
        <w:jc w:val="both"/>
        <w:rPr>
          <w:rFonts w:cstheme="minorHAnsi"/>
        </w:rPr>
      </w:pPr>
      <w:r>
        <w:rPr>
          <w:rFonts w:cstheme="minorHAnsi"/>
        </w:rPr>
        <w:t xml:space="preserve">Selectboard member Paul McLatchy III asked for a </w:t>
      </w:r>
      <w:r w:rsidRPr="00903592">
        <w:rPr>
          <w:rFonts w:cstheme="minorHAnsi"/>
          <w:i/>
        </w:rPr>
        <w:t>sense of the meeting</w:t>
      </w:r>
      <w:r>
        <w:rPr>
          <w:rFonts w:cstheme="minorHAnsi"/>
        </w:rPr>
        <w:t xml:space="preserve"> questioning whether the citizens are “happy” with the Town Report for 2012.  Printing the Town Report in-house saved approximately $2000.   </w:t>
      </w:r>
    </w:p>
    <w:p w:rsidR="00EF3178" w:rsidRDefault="00EF3178" w:rsidP="00EF3178">
      <w:pPr>
        <w:spacing w:line="240" w:lineRule="atLeast"/>
        <w:jc w:val="center"/>
        <w:rPr>
          <w:rFonts w:cstheme="minorHAnsi"/>
        </w:rPr>
      </w:pPr>
      <w:r>
        <w:rPr>
          <w:rFonts w:cstheme="minorHAnsi"/>
        </w:rPr>
        <w:t>Sense of the meeting showed that a majority of the audience was in approval.</w:t>
      </w:r>
    </w:p>
    <w:p w:rsidR="00EF3178" w:rsidRDefault="00EF3178" w:rsidP="00EF3178">
      <w:pPr>
        <w:spacing w:line="240" w:lineRule="atLeast"/>
        <w:jc w:val="center"/>
        <w:rPr>
          <w:rFonts w:cstheme="minorHAnsi"/>
        </w:rPr>
      </w:pPr>
      <w:r>
        <w:rPr>
          <w:rFonts w:cstheme="minorHAnsi"/>
        </w:rPr>
        <w:t>A motion was made and seconded to amend Article 4:  Administration- Print Town Reports to $2,600</w:t>
      </w:r>
    </w:p>
    <w:p w:rsidR="00EF3178" w:rsidRPr="0086283E" w:rsidRDefault="00EF3178" w:rsidP="00EF3178">
      <w:pPr>
        <w:spacing w:line="240" w:lineRule="atLeast"/>
        <w:jc w:val="center"/>
        <w:rPr>
          <w:rFonts w:cstheme="minorHAnsi"/>
          <w:b/>
          <w:i/>
        </w:rPr>
      </w:pPr>
      <w:r w:rsidRPr="0086283E">
        <w:rPr>
          <w:rFonts w:cstheme="minorHAnsi"/>
          <w:b/>
          <w:i/>
        </w:rPr>
        <w:t>Motion to Amend Article 4:  Passed by Show of Hands</w:t>
      </w:r>
    </w:p>
    <w:p w:rsidR="00EF3178" w:rsidRPr="0086283E" w:rsidRDefault="00EF3178" w:rsidP="00EF3178">
      <w:pPr>
        <w:spacing w:line="240" w:lineRule="atLeast"/>
        <w:jc w:val="center"/>
        <w:rPr>
          <w:rFonts w:cstheme="minorHAnsi"/>
          <w:b/>
          <w:i/>
        </w:rPr>
      </w:pPr>
      <w:r w:rsidRPr="0086283E">
        <w:rPr>
          <w:rFonts w:cstheme="minorHAnsi"/>
          <w:b/>
          <w:i/>
        </w:rPr>
        <w:t>Not Unanimous</w:t>
      </w:r>
    </w:p>
    <w:p w:rsidR="00EF3178" w:rsidRPr="0086283E" w:rsidRDefault="00EF3178" w:rsidP="00EF3178">
      <w:pPr>
        <w:spacing w:line="240" w:lineRule="atLeast"/>
        <w:jc w:val="center"/>
        <w:rPr>
          <w:rFonts w:cstheme="minorHAnsi"/>
          <w:b/>
          <w:i/>
        </w:rPr>
      </w:pPr>
      <w:r w:rsidRPr="0086283E">
        <w:rPr>
          <w:rFonts w:cstheme="minorHAnsi"/>
          <w:b/>
          <w:i/>
        </w:rPr>
        <w:t xml:space="preserve">Article 4 as </w:t>
      </w:r>
      <w:r w:rsidRPr="00903592">
        <w:rPr>
          <w:rFonts w:cstheme="minorHAnsi"/>
          <w:b/>
          <w:i/>
        </w:rPr>
        <w:t>Amended</w:t>
      </w:r>
      <w:r w:rsidRPr="0086283E">
        <w:rPr>
          <w:rFonts w:cstheme="minorHAnsi"/>
          <w:b/>
          <w:i/>
        </w:rPr>
        <w:t>:  Passed Unanimously by Show of Hands</w:t>
      </w:r>
    </w:p>
    <w:p w:rsidR="00EF3178" w:rsidRDefault="00EF3178" w:rsidP="00EF3178">
      <w:pPr>
        <w:spacing w:line="240" w:lineRule="atLeast"/>
        <w:rPr>
          <w:rFonts w:cstheme="minorHAnsi"/>
        </w:rPr>
      </w:pPr>
      <w:r w:rsidRPr="002F7455">
        <w:rPr>
          <w:rFonts w:cstheme="minorHAnsi"/>
          <w:b/>
          <w:sz w:val="24"/>
        </w:rPr>
        <w:t xml:space="preserve">ARTICLE 5:  </w:t>
      </w:r>
      <w:r>
        <w:rPr>
          <w:rFonts w:cstheme="minorHAnsi"/>
        </w:rPr>
        <w:t>A motion was made and seconded t</w:t>
      </w:r>
      <w:r w:rsidRPr="00EE15CB">
        <w:rPr>
          <w:rFonts w:cstheme="minorHAnsi"/>
        </w:rPr>
        <w:t xml:space="preserve">o see if the Town will vote to </w:t>
      </w:r>
      <w:r w:rsidRPr="00EE15CB">
        <w:rPr>
          <w:rFonts w:cstheme="minorHAnsi"/>
          <w:b/>
        </w:rPr>
        <w:t xml:space="preserve">RAISE and APPROPRIATE </w:t>
      </w:r>
      <w:r w:rsidRPr="00EE15CB">
        <w:rPr>
          <w:rFonts w:cstheme="minorHAnsi"/>
        </w:rPr>
        <w:t xml:space="preserve">the sum of </w:t>
      </w:r>
      <w:r w:rsidRPr="00EE15CB">
        <w:rPr>
          <w:rFonts w:cstheme="minorHAnsi"/>
          <w:b/>
        </w:rPr>
        <w:t xml:space="preserve">$20,000.00 </w:t>
      </w:r>
      <w:r w:rsidRPr="00EE15CB">
        <w:rPr>
          <w:rFonts w:cstheme="minorHAnsi"/>
        </w:rPr>
        <w:t xml:space="preserve">to be used as a </w:t>
      </w:r>
      <w:r w:rsidRPr="00EE15CB">
        <w:rPr>
          <w:rFonts w:cstheme="minorHAnsi"/>
          <w:b/>
        </w:rPr>
        <w:t>Reserve Fund</w:t>
      </w:r>
      <w:r w:rsidRPr="00EE15CB">
        <w:rPr>
          <w:rFonts w:cstheme="minorHAnsi"/>
        </w:rPr>
        <w:t xml:space="preserve"> for extraordinary or unforeseen expenditures for the 2014 fiscal year</w:t>
      </w:r>
      <w:r>
        <w:rPr>
          <w:rFonts w:cstheme="minorHAnsi"/>
        </w:rPr>
        <w:t>.</w:t>
      </w:r>
    </w:p>
    <w:p w:rsidR="00EF3178" w:rsidRPr="0086283E" w:rsidRDefault="00EF3178" w:rsidP="00EF3178">
      <w:pPr>
        <w:tabs>
          <w:tab w:val="decimal" w:pos="7200"/>
        </w:tabs>
        <w:jc w:val="center"/>
        <w:rPr>
          <w:rFonts w:cstheme="minorHAnsi"/>
        </w:rPr>
      </w:pPr>
      <w:r w:rsidRPr="0086283E">
        <w:rPr>
          <w:rFonts w:cstheme="minorHAnsi"/>
        </w:rPr>
        <w:t>Requested and Recommended by the Finance Committee</w:t>
      </w:r>
    </w:p>
    <w:p w:rsidR="00EF3178" w:rsidRPr="0086283E" w:rsidRDefault="00EF3178" w:rsidP="00EF3178">
      <w:pPr>
        <w:tabs>
          <w:tab w:val="decimal" w:pos="8640"/>
        </w:tabs>
        <w:jc w:val="center"/>
        <w:rPr>
          <w:rFonts w:cstheme="minorHAnsi"/>
          <w:b/>
          <w:i/>
        </w:rPr>
      </w:pPr>
      <w:r w:rsidRPr="00903592">
        <w:rPr>
          <w:rFonts w:cstheme="minorHAnsi"/>
          <w:b/>
          <w:i/>
        </w:rPr>
        <w:t>Article 5:  Passed by Show of Hands</w:t>
      </w:r>
    </w:p>
    <w:p w:rsidR="00EF3178" w:rsidRDefault="00EF3178" w:rsidP="00EF3178">
      <w:pPr>
        <w:tabs>
          <w:tab w:val="decimal" w:pos="8640"/>
        </w:tabs>
        <w:jc w:val="center"/>
        <w:rPr>
          <w:rFonts w:cstheme="minorHAnsi"/>
          <w:b/>
        </w:rPr>
      </w:pPr>
      <w:r w:rsidRPr="00903592">
        <w:rPr>
          <w:rFonts w:cstheme="minorHAnsi"/>
          <w:b/>
          <w:i/>
        </w:rPr>
        <w:t>Not Unanimous</w:t>
      </w:r>
    </w:p>
    <w:p w:rsidR="00EF3178" w:rsidRPr="005707DB" w:rsidRDefault="00EF3178" w:rsidP="00EF3178">
      <w:pPr>
        <w:tabs>
          <w:tab w:val="decimal" w:pos="8640"/>
        </w:tabs>
        <w:jc w:val="both"/>
        <w:rPr>
          <w:rFonts w:cstheme="minorHAnsi"/>
          <w:b/>
        </w:rPr>
      </w:pPr>
      <w:r w:rsidRPr="00EE15CB">
        <w:rPr>
          <w:rFonts w:cstheme="minorHAnsi"/>
          <w:b/>
        </w:rPr>
        <w:t>TOTAL GENERAL GOVERNMENT FROM TAXATION</w:t>
      </w:r>
      <w:r w:rsidRPr="00EE15CB">
        <w:rPr>
          <w:rFonts w:cstheme="minorHAnsi"/>
          <w:b/>
        </w:rPr>
        <w:tab/>
      </w:r>
      <w:proofErr w:type="gramStart"/>
      <w:r w:rsidRPr="0086283E">
        <w:rPr>
          <w:rFonts w:cstheme="minorHAnsi"/>
          <w:b/>
          <w:strike/>
        </w:rPr>
        <w:t>403,733.00</w:t>
      </w:r>
      <w:r>
        <w:rPr>
          <w:rFonts w:cstheme="minorHAnsi"/>
          <w:b/>
        </w:rPr>
        <w:t xml:space="preserve">  401,733</w:t>
      </w:r>
      <w:proofErr w:type="gramEnd"/>
    </w:p>
    <w:p w:rsidR="00EF3178" w:rsidRPr="006B2C3B" w:rsidRDefault="00EF3178" w:rsidP="00EF3178">
      <w:pPr>
        <w:tabs>
          <w:tab w:val="decimal" w:pos="8640"/>
        </w:tabs>
        <w:jc w:val="both"/>
        <w:rPr>
          <w:rFonts w:cstheme="minorHAnsi"/>
          <w:b/>
          <w:sz w:val="10"/>
        </w:rPr>
      </w:pPr>
    </w:p>
    <w:p w:rsidR="00EF3178" w:rsidRPr="006B2C3B" w:rsidRDefault="004C5742" w:rsidP="00EF3178">
      <w:pPr>
        <w:jc w:val="both"/>
        <w:rPr>
          <w:rFonts w:cstheme="minorHAnsi"/>
          <w:b/>
        </w:rPr>
      </w:pPr>
      <w:r>
        <w:rPr>
          <w:rFonts w:cstheme="minorHAnsi"/>
          <w:b/>
        </w:rPr>
        <w:pict>
          <v:rect id="_x0000_i1038" style="width:0;height:1.5pt" o:hralign="right" o:hrstd="t" o:hr="t" fillcolor="#aca899" stroked="f"/>
        </w:pict>
      </w:r>
    </w:p>
    <w:p w:rsidR="00EF3178" w:rsidRDefault="00EF3178" w:rsidP="00EF3178">
      <w:pPr>
        <w:jc w:val="both"/>
        <w:rPr>
          <w:rFonts w:cstheme="minorHAnsi"/>
          <w:b/>
          <w:sz w:val="14"/>
        </w:rPr>
      </w:pPr>
      <w:r w:rsidRPr="006B2C3B">
        <w:rPr>
          <w:rFonts w:cstheme="minorHAnsi"/>
          <w:b/>
          <w:sz w:val="24"/>
        </w:rPr>
        <w:t xml:space="preserve">ARTICLE </w:t>
      </w:r>
      <w:r>
        <w:rPr>
          <w:rFonts w:cstheme="minorHAnsi"/>
          <w:b/>
          <w:sz w:val="24"/>
        </w:rPr>
        <w:t>6</w:t>
      </w:r>
      <w:r w:rsidRPr="006B2C3B">
        <w:rPr>
          <w:rFonts w:cstheme="minorHAnsi"/>
          <w:b/>
          <w:sz w:val="24"/>
        </w:rPr>
        <w:t>:</w:t>
      </w:r>
      <w:r>
        <w:rPr>
          <w:rFonts w:cstheme="minorHAnsi"/>
          <w:sz w:val="24"/>
        </w:rPr>
        <w:t xml:space="preserve">  </w:t>
      </w:r>
      <w:r>
        <w:rPr>
          <w:rFonts w:cstheme="minorHAnsi"/>
        </w:rPr>
        <w:t>A motion was made and seconded t</w:t>
      </w:r>
      <w:r w:rsidRPr="006B2C3B">
        <w:rPr>
          <w:rFonts w:cstheme="minorHAnsi"/>
        </w:rPr>
        <w:t xml:space="preserve">o see if the Town will vote to </w:t>
      </w:r>
      <w:r w:rsidRPr="006B2C3B">
        <w:rPr>
          <w:rFonts w:cstheme="minorHAnsi"/>
          <w:b/>
        </w:rPr>
        <w:t xml:space="preserve">RAISE and APPROPRIATE </w:t>
      </w:r>
      <w:r w:rsidRPr="006B2C3B">
        <w:rPr>
          <w:rFonts w:cstheme="minorHAnsi"/>
        </w:rPr>
        <w:t xml:space="preserve">the following sums for the operation and maintenance of </w:t>
      </w:r>
      <w:r w:rsidRPr="006B2C3B">
        <w:rPr>
          <w:rFonts w:cstheme="minorHAnsi"/>
          <w:b/>
        </w:rPr>
        <w:t xml:space="preserve">Public Works and Facilities </w:t>
      </w:r>
      <w:r w:rsidRPr="006B2C3B">
        <w:rPr>
          <w:rFonts w:cstheme="minorHAnsi"/>
        </w:rPr>
        <w:t>for the 201</w:t>
      </w:r>
      <w:r>
        <w:rPr>
          <w:rFonts w:cstheme="minorHAnsi"/>
        </w:rPr>
        <w:t>4</w:t>
      </w:r>
      <w:r w:rsidRPr="006B2C3B">
        <w:rPr>
          <w:rFonts w:cstheme="minorHAnsi"/>
        </w:rPr>
        <w:t xml:space="preserve"> fiscal year</w:t>
      </w:r>
      <w:r>
        <w:rPr>
          <w:rFonts w:cstheme="minorHAnsi"/>
        </w:rPr>
        <w:t>.</w:t>
      </w:r>
    </w:p>
    <w:p w:rsidR="00EF3178" w:rsidRPr="006B2C3B" w:rsidRDefault="00EF3178" w:rsidP="00EF3178">
      <w:pPr>
        <w:jc w:val="both"/>
        <w:rPr>
          <w:rFonts w:cstheme="minorHAnsi"/>
          <w:b/>
          <w:sz w:val="10"/>
        </w:rPr>
      </w:pPr>
    </w:p>
    <w:p w:rsidR="00EF3178" w:rsidRPr="006B2C3B" w:rsidRDefault="00EF3178" w:rsidP="00EF3178">
      <w:pPr>
        <w:rPr>
          <w:rFonts w:cstheme="minorHAnsi"/>
        </w:rPr>
      </w:pPr>
      <w:r w:rsidRPr="006B2C3B">
        <w:rPr>
          <w:rFonts w:cstheme="minorHAnsi"/>
          <w:b/>
        </w:rPr>
        <w:t>Highway Department</w:t>
      </w:r>
    </w:p>
    <w:p w:rsidR="00EF3178" w:rsidRPr="0050044C" w:rsidRDefault="00EF3178" w:rsidP="00EF3178">
      <w:pPr>
        <w:tabs>
          <w:tab w:val="left" w:pos="516"/>
          <w:tab w:val="decimal" w:pos="7200"/>
        </w:tabs>
        <w:spacing w:line="240" w:lineRule="atLeast"/>
        <w:ind w:firstLine="516"/>
        <w:rPr>
          <w:rFonts w:cstheme="minorHAnsi"/>
        </w:rPr>
      </w:pPr>
      <w:r w:rsidRPr="009D033B">
        <w:rPr>
          <w:rFonts w:cstheme="minorHAnsi"/>
        </w:rPr>
        <w:t>DPW Superintendent’s Salary</w:t>
      </w:r>
      <w:r w:rsidRPr="009D033B">
        <w:rPr>
          <w:rFonts w:cstheme="minorHAnsi"/>
        </w:rPr>
        <w:tab/>
      </w:r>
      <w:r w:rsidR="0050044C">
        <w:rPr>
          <w:rFonts w:cstheme="minorHAnsi"/>
        </w:rPr>
        <w:t>80,291.00</w:t>
      </w:r>
      <w:r w:rsidR="0050044C">
        <w:rPr>
          <w:rFonts w:cstheme="minorHAnsi"/>
        </w:rPr>
        <w:tab/>
      </w:r>
      <w:r w:rsidR="0050044C">
        <w:rPr>
          <w:rFonts w:cstheme="minorHAnsi"/>
        </w:rPr>
        <w:tab/>
      </w:r>
      <w:r w:rsidR="0050044C">
        <w:rPr>
          <w:rFonts w:cstheme="minorHAnsi"/>
        </w:rPr>
        <w:tab/>
      </w:r>
      <w:r w:rsidR="0050044C">
        <w:rPr>
          <w:rFonts w:cstheme="minorHAnsi"/>
        </w:rPr>
        <w:tab/>
      </w:r>
      <w:r w:rsidRPr="00EE15CB">
        <w:rPr>
          <w:rFonts w:cstheme="minorHAnsi"/>
        </w:rPr>
        <w:t>DPW Heavy Equipm</w:t>
      </w:r>
      <w:r w:rsidR="0050044C">
        <w:rPr>
          <w:rFonts w:cstheme="minorHAnsi"/>
        </w:rPr>
        <w:t>ent Operators’ Wages</w:t>
      </w:r>
      <w:r w:rsidR="0050044C">
        <w:rPr>
          <w:rFonts w:cstheme="minorHAnsi"/>
        </w:rPr>
        <w:tab/>
        <w:t>180,662.00</w:t>
      </w:r>
      <w:r w:rsidR="0050044C">
        <w:rPr>
          <w:rFonts w:cstheme="minorHAnsi"/>
        </w:rPr>
        <w:tab/>
      </w:r>
      <w:r w:rsidR="0050044C">
        <w:rPr>
          <w:rFonts w:cstheme="minorHAnsi"/>
        </w:rPr>
        <w:tab/>
      </w:r>
      <w:r w:rsidR="0050044C">
        <w:rPr>
          <w:rFonts w:cstheme="minorHAnsi"/>
        </w:rPr>
        <w:tab/>
      </w:r>
      <w:r w:rsidR="0050044C">
        <w:rPr>
          <w:rFonts w:cstheme="minorHAnsi"/>
        </w:rPr>
        <w:tab/>
      </w:r>
      <w:r w:rsidRPr="00EE15CB">
        <w:rPr>
          <w:rFonts w:cstheme="minorHAnsi"/>
        </w:rPr>
        <w:t>DPW Ope</w:t>
      </w:r>
      <w:r w:rsidR="0050044C">
        <w:rPr>
          <w:rFonts w:cstheme="minorHAnsi"/>
        </w:rPr>
        <w:t>rations &amp; Maintenance</w:t>
      </w:r>
      <w:r w:rsidR="0050044C">
        <w:rPr>
          <w:rFonts w:cstheme="minorHAnsi"/>
        </w:rPr>
        <w:tab/>
        <w:t>31,930.00</w:t>
      </w:r>
      <w:r w:rsidR="0050044C">
        <w:rPr>
          <w:rFonts w:cstheme="minorHAnsi"/>
        </w:rPr>
        <w:tab/>
      </w:r>
      <w:r w:rsidR="0050044C">
        <w:rPr>
          <w:rFonts w:cstheme="minorHAnsi"/>
        </w:rPr>
        <w:tab/>
      </w:r>
      <w:r w:rsidR="0050044C">
        <w:rPr>
          <w:rFonts w:cstheme="minorHAnsi"/>
        </w:rPr>
        <w:tab/>
      </w:r>
      <w:r w:rsidR="0050044C">
        <w:rPr>
          <w:rFonts w:cstheme="minorHAnsi"/>
        </w:rPr>
        <w:tab/>
        <w:t>DPW Heating Oil</w:t>
      </w:r>
      <w:r w:rsidR="0050044C">
        <w:rPr>
          <w:rFonts w:cstheme="minorHAnsi"/>
        </w:rPr>
        <w:tab/>
        <w:t>5,500.00</w:t>
      </w:r>
      <w:r w:rsidR="0050044C">
        <w:rPr>
          <w:rFonts w:cstheme="minorHAnsi"/>
        </w:rPr>
        <w:tab/>
      </w:r>
      <w:r w:rsidR="0050044C">
        <w:rPr>
          <w:rFonts w:cstheme="minorHAnsi"/>
        </w:rPr>
        <w:tab/>
      </w:r>
      <w:r w:rsidR="0050044C">
        <w:rPr>
          <w:rFonts w:cstheme="minorHAnsi"/>
        </w:rPr>
        <w:tab/>
      </w:r>
      <w:r w:rsidR="0050044C">
        <w:rPr>
          <w:rFonts w:cstheme="minorHAnsi"/>
        </w:rPr>
        <w:tab/>
        <w:t>DPW Electricity</w:t>
      </w:r>
      <w:r w:rsidR="0050044C">
        <w:rPr>
          <w:rFonts w:cstheme="minorHAnsi"/>
        </w:rPr>
        <w:tab/>
        <w:t>1,500.00</w:t>
      </w:r>
      <w:r w:rsidR="0050044C">
        <w:rPr>
          <w:rFonts w:cstheme="minorHAnsi"/>
        </w:rPr>
        <w:tab/>
      </w:r>
      <w:r w:rsidR="0050044C">
        <w:rPr>
          <w:rFonts w:cstheme="minorHAnsi"/>
        </w:rPr>
        <w:tab/>
      </w:r>
      <w:r w:rsidR="0050044C">
        <w:rPr>
          <w:rFonts w:cstheme="minorHAnsi"/>
        </w:rPr>
        <w:tab/>
      </w:r>
      <w:r w:rsidR="0050044C">
        <w:rPr>
          <w:rFonts w:cstheme="minorHAnsi"/>
        </w:rPr>
        <w:tab/>
      </w:r>
      <w:r w:rsidRPr="00EE15CB">
        <w:rPr>
          <w:rFonts w:cstheme="minorHAnsi"/>
        </w:rPr>
        <w:t>F</w:t>
      </w:r>
      <w:r w:rsidR="0050044C">
        <w:rPr>
          <w:rFonts w:cstheme="minorHAnsi"/>
        </w:rPr>
        <w:t>uel for Town Vehicles</w:t>
      </w:r>
      <w:r w:rsidR="0050044C">
        <w:rPr>
          <w:rFonts w:cstheme="minorHAnsi"/>
        </w:rPr>
        <w:tab/>
        <w:t>40,000.00</w:t>
      </w:r>
      <w:r w:rsidR="0050044C">
        <w:rPr>
          <w:rFonts w:cstheme="minorHAnsi"/>
        </w:rPr>
        <w:tab/>
      </w:r>
      <w:r w:rsidR="0050044C">
        <w:rPr>
          <w:rFonts w:cstheme="minorHAnsi"/>
        </w:rPr>
        <w:tab/>
      </w:r>
      <w:r w:rsidR="0050044C">
        <w:rPr>
          <w:rFonts w:cstheme="minorHAnsi"/>
        </w:rPr>
        <w:tab/>
      </w:r>
      <w:r w:rsidR="0050044C">
        <w:rPr>
          <w:rFonts w:cstheme="minorHAnsi"/>
        </w:rPr>
        <w:tab/>
      </w:r>
      <w:r w:rsidR="0050044C">
        <w:rPr>
          <w:rFonts w:cstheme="minorHAnsi"/>
        </w:rPr>
        <w:tab/>
      </w:r>
      <w:r w:rsidRPr="00EE15CB">
        <w:rPr>
          <w:rFonts w:cstheme="minorHAnsi"/>
        </w:rPr>
        <w:t>Road Surface Ma</w:t>
      </w:r>
      <w:r w:rsidR="0050044C">
        <w:rPr>
          <w:rFonts w:cstheme="minorHAnsi"/>
        </w:rPr>
        <w:t>intenance/Reclamation</w:t>
      </w:r>
      <w:r w:rsidR="0050044C">
        <w:rPr>
          <w:rFonts w:cstheme="minorHAnsi"/>
        </w:rPr>
        <w:tab/>
        <w:t>50,000.00</w:t>
      </w:r>
      <w:r w:rsidR="0050044C">
        <w:rPr>
          <w:rFonts w:cstheme="minorHAnsi"/>
        </w:rPr>
        <w:tab/>
      </w:r>
      <w:r w:rsidR="0050044C">
        <w:rPr>
          <w:rFonts w:cstheme="minorHAnsi"/>
        </w:rPr>
        <w:tab/>
      </w:r>
      <w:r w:rsidR="0050044C">
        <w:rPr>
          <w:rFonts w:cstheme="minorHAnsi"/>
        </w:rPr>
        <w:tab/>
      </w:r>
      <w:r w:rsidR="0050044C">
        <w:rPr>
          <w:rFonts w:cstheme="minorHAnsi"/>
        </w:rPr>
        <w:tab/>
      </w:r>
      <w:r w:rsidRPr="00EE15CB">
        <w:rPr>
          <w:rFonts w:cstheme="minorHAnsi"/>
        </w:rPr>
        <w:t>Annual DPW Projec</w:t>
      </w:r>
      <w:r w:rsidR="0050044C">
        <w:rPr>
          <w:rFonts w:cstheme="minorHAnsi"/>
        </w:rPr>
        <w:t>ts</w:t>
      </w:r>
      <w:r w:rsidR="0050044C">
        <w:rPr>
          <w:rFonts w:cstheme="minorHAnsi"/>
        </w:rPr>
        <w:tab/>
        <w:t>43,050.00</w:t>
      </w:r>
      <w:r w:rsidR="0050044C">
        <w:rPr>
          <w:rFonts w:cstheme="minorHAnsi"/>
        </w:rPr>
        <w:tab/>
      </w:r>
      <w:r w:rsidR="0050044C">
        <w:rPr>
          <w:rFonts w:cstheme="minorHAnsi"/>
        </w:rPr>
        <w:tab/>
      </w:r>
      <w:r w:rsidR="0050044C">
        <w:rPr>
          <w:rFonts w:cstheme="minorHAnsi"/>
        </w:rPr>
        <w:tab/>
      </w:r>
      <w:r w:rsidR="0050044C">
        <w:rPr>
          <w:rFonts w:cstheme="minorHAnsi"/>
        </w:rPr>
        <w:tab/>
      </w:r>
      <w:r w:rsidRPr="00EE15CB">
        <w:rPr>
          <w:rFonts w:cstheme="minorHAnsi"/>
          <w:u w:val="single"/>
        </w:rPr>
        <w:t>Snow &amp; Ice Removal (Winter Roads)</w:t>
      </w:r>
      <w:r w:rsidRPr="00EE15CB">
        <w:rPr>
          <w:rFonts w:cstheme="minorHAnsi"/>
          <w:u w:val="single"/>
        </w:rPr>
        <w:tab/>
        <w:t>68,612.00</w:t>
      </w:r>
    </w:p>
    <w:p w:rsidR="00EF3178" w:rsidRPr="002F19F4" w:rsidRDefault="00EF3178" w:rsidP="00EF3178">
      <w:pPr>
        <w:tabs>
          <w:tab w:val="left" w:pos="1080"/>
          <w:tab w:val="decimal" w:pos="7200"/>
        </w:tabs>
        <w:rPr>
          <w:rFonts w:cstheme="minorHAnsi"/>
        </w:rPr>
      </w:pPr>
      <w:r w:rsidRPr="002F19F4">
        <w:rPr>
          <w:rFonts w:cstheme="minorHAnsi"/>
          <w:b/>
        </w:rPr>
        <w:tab/>
      </w:r>
      <w:r w:rsidRPr="002F19F4">
        <w:rPr>
          <w:rFonts w:cstheme="minorHAnsi"/>
        </w:rPr>
        <w:t>Subtotal Highway Department</w:t>
      </w:r>
      <w:r w:rsidRPr="002F19F4">
        <w:rPr>
          <w:rFonts w:cstheme="minorHAnsi"/>
        </w:rPr>
        <w:tab/>
        <w:t>501,545.00</w:t>
      </w:r>
    </w:p>
    <w:p w:rsidR="00EF3178" w:rsidRPr="00EE15CB" w:rsidRDefault="00EF3178" w:rsidP="00EF3178">
      <w:pPr>
        <w:tabs>
          <w:tab w:val="left" w:pos="1080"/>
          <w:tab w:val="decimal" w:pos="7200"/>
        </w:tabs>
        <w:rPr>
          <w:rFonts w:cstheme="minorHAnsi"/>
          <w:b/>
        </w:rPr>
      </w:pPr>
      <w:r w:rsidRPr="00EE15CB">
        <w:rPr>
          <w:rFonts w:cstheme="minorHAnsi"/>
          <w:b/>
        </w:rPr>
        <w:t>Other Public Works &amp; Facilities</w:t>
      </w:r>
    </w:p>
    <w:p w:rsidR="00EF3178" w:rsidRPr="0050044C" w:rsidRDefault="00EF3178" w:rsidP="0050044C">
      <w:pPr>
        <w:tabs>
          <w:tab w:val="left" w:pos="516"/>
          <w:tab w:val="decimal" w:pos="7200"/>
        </w:tabs>
        <w:ind w:firstLine="516"/>
        <w:rPr>
          <w:rFonts w:cstheme="minorHAnsi"/>
        </w:rPr>
      </w:pPr>
      <w:r w:rsidRPr="00EE15CB">
        <w:rPr>
          <w:rFonts w:cstheme="minorHAnsi"/>
        </w:rPr>
        <w:t>Summer Youth Employment Program</w:t>
      </w:r>
      <w:r w:rsidRPr="00EE15CB">
        <w:rPr>
          <w:rFonts w:cstheme="minorHAnsi"/>
        </w:rPr>
        <w:tab/>
      </w:r>
      <w:proofErr w:type="gramStart"/>
      <w:r w:rsidRPr="0086283E">
        <w:rPr>
          <w:rFonts w:cstheme="minorHAnsi"/>
          <w:strike/>
        </w:rPr>
        <w:t>25,500.00</w:t>
      </w:r>
      <w:r>
        <w:rPr>
          <w:rFonts w:cstheme="minorHAnsi"/>
          <w:strike/>
        </w:rPr>
        <w:t xml:space="preserve">  </w:t>
      </w:r>
      <w:r>
        <w:rPr>
          <w:rFonts w:cstheme="minorHAnsi"/>
        </w:rPr>
        <w:t>25,934</w:t>
      </w:r>
      <w:proofErr w:type="gramEnd"/>
      <w:r w:rsidR="0050044C">
        <w:rPr>
          <w:rFonts w:cstheme="minorHAnsi"/>
        </w:rPr>
        <w:tab/>
      </w:r>
      <w:r w:rsidR="0050044C">
        <w:rPr>
          <w:rFonts w:cstheme="minorHAnsi"/>
        </w:rPr>
        <w:tab/>
      </w:r>
      <w:r w:rsidR="0050044C">
        <w:rPr>
          <w:rFonts w:cstheme="minorHAnsi"/>
        </w:rPr>
        <w:tab/>
        <w:t>Street Lighting</w:t>
      </w:r>
      <w:r w:rsidR="0050044C">
        <w:rPr>
          <w:rFonts w:cstheme="minorHAnsi"/>
        </w:rPr>
        <w:tab/>
        <w:t>5,253.00</w:t>
      </w:r>
      <w:r w:rsidR="0050044C">
        <w:rPr>
          <w:rFonts w:cstheme="minorHAnsi"/>
        </w:rPr>
        <w:tab/>
      </w:r>
      <w:r w:rsidR="0050044C">
        <w:rPr>
          <w:rFonts w:cstheme="minorHAnsi"/>
        </w:rPr>
        <w:tab/>
      </w:r>
      <w:r w:rsidR="0050044C">
        <w:rPr>
          <w:rFonts w:cstheme="minorHAnsi"/>
        </w:rPr>
        <w:tab/>
      </w:r>
      <w:r w:rsidRPr="00EE15CB">
        <w:rPr>
          <w:rFonts w:cstheme="minorHAnsi"/>
          <w:u w:val="single"/>
        </w:rPr>
        <w:t>Municipal Light Plant</w:t>
      </w:r>
      <w:r w:rsidRPr="00EE15CB">
        <w:rPr>
          <w:rFonts w:cstheme="minorHAnsi"/>
          <w:u w:val="single"/>
        </w:rPr>
        <w:tab/>
        <w:t>1,000.00</w:t>
      </w:r>
    </w:p>
    <w:p w:rsidR="00EF3178" w:rsidRPr="002F19F4" w:rsidRDefault="00EF3178" w:rsidP="00EF3178">
      <w:pPr>
        <w:tabs>
          <w:tab w:val="left" w:pos="1080"/>
          <w:tab w:val="decimal" w:pos="7200"/>
        </w:tabs>
        <w:rPr>
          <w:rFonts w:cstheme="minorHAnsi"/>
        </w:rPr>
      </w:pPr>
      <w:r w:rsidRPr="002F19F4">
        <w:rPr>
          <w:rFonts w:cstheme="minorHAnsi"/>
          <w:b/>
        </w:rPr>
        <w:tab/>
      </w:r>
      <w:r w:rsidRPr="002F19F4">
        <w:rPr>
          <w:rFonts w:cstheme="minorHAnsi"/>
        </w:rPr>
        <w:t>Subtotal Other Public Works &amp; Facilities</w:t>
      </w:r>
      <w:r w:rsidRPr="002F19F4">
        <w:rPr>
          <w:rFonts w:cstheme="minorHAnsi"/>
        </w:rPr>
        <w:tab/>
        <w:t>31,753.00</w:t>
      </w:r>
    </w:p>
    <w:p w:rsidR="00EF3178" w:rsidRPr="0050044C" w:rsidRDefault="00EF3178" w:rsidP="0050044C">
      <w:pPr>
        <w:tabs>
          <w:tab w:val="left" w:pos="1080"/>
          <w:tab w:val="decimal" w:pos="7200"/>
        </w:tabs>
        <w:rPr>
          <w:rFonts w:cstheme="minorHAnsi"/>
        </w:rPr>
      </w:pPr>
      <w:r w:rsidRPr="00EE15CB">
        <w:rPr>
          <w:rFonts w:cstheme="minorHAnsi"/>
          <w:b/>
        </w:rPr>
        <w:t xml:space="preserve">Cemeteries - </w:t>
      </w:r>
      <w:r w:rsidRPr="00EE15CB">
        <w:rPr>
          <w:rFonts w:cstheme="minorHAnsi"/>
        </w:rPr>
        <w:t>Cemeteries</w:t>
      </w:r>
      <w:r w:rsidR="0050044C">
        <w:rPr>
          <w:rFonts w:cstheme="minorHAnsi"/>
        </w:rPr>
        <w:t xml:space="preserve"> – Maintenance/Repair</w:t>
      </w:r>
      <w:r w:rsidR="0050044C">
        <w:rPr>
          <w:rFonts w:cstheme="minorHAnsi"/>
        </w:rPr>
        <w:tab/>
        <w:t>15,000.00</w:t>
      </w:r>
    </w:p>
    <w:p w:rsidR="00EF3178" w:rsidRPr="005707DB" w:rsidRDefault="00EF3178" w:rsidP="00EF3178">
      <w:pPr>
        <w:tabs>
          <w:tab w:val="decimal" w:pos="8640"/>
        </w:tabs>
        <w:jc w:val="both"/>
        <w:rPr>
          <w:rFonts w:cstheme="minorHAnsi"/>
          <w:b/>
        </w:rPr>
      </w:pPr>
      <w:r w:rsidRPr="002F19F4">
        <w:rPr>
          <w:rFonts w:cstheme="minorHAnsi"/>
          <w:b/>
        </w:rPr>
        <w:t>TOTAL PUBLIC WORKS &amp; FACILITIES FROM TAXATION</w:t>
      </w:r>
      <w:r w:rsidRPr="002F19F4">
        <w:rPr>
          <w:rFonts w:cstheme="minorHAnsi"/>
          <w:b/>
        </w:rPr>
        <w:tab/>
      </w:r>
      <w:proofErr w:type="gramStart"/>
      <w:r w:rsidRPr="0086283E">
        <w:rPr>
          <w:rFonts w:cstheme="minorHAnsi"/>
          <w:b/>
          <w:strike/>
        </w:rPr>
        <w:t>548,298.00</w:t>
      </w:r>
      <w:r>
        <w:rPr>
          <w:rFonts w:cstheme="minorHAnsi"/>
          <w:b/>
          <w:strike/>
        </w:rPr>
        <w:t xml:space="preserve">  </w:t>
      </w:r>
      <w:r>
        <w:rPr>
          <w:rFonts w:cstheme="minorHAnsi"/>
          <w:b/>
        </w:rPr>
        <w:t>548,732</w:t>
      </w:r>
      <w:proofErr w:type="gramEnd"/>
    </w:p>
    <w:p w:rsidR="00EF3178" w:rsidRPr="0086283E" w:rsidRDefault="00EF3178" w:rsidP="00EF3178">
      <w:pPr>
        <w:tabs>
          <w:tab w:val="decimal" w:pos="7200"/>
        </w:tabs>
        <w:jc w:val="center"/>
        <w:rPr>
          <w:rFonts w:cstheme="minorHAnsi"/>
        </w:rPr>
      </w:pPr>
      <w:r w:rsidRPr="0086283E">
        <w:rPr>
          <w:rFonts w:cstheme="minorHAnsi"/>
        </w:rPr>
        <w:t>Recommended by the Finance Committee, with a 1.7% increase to the</w:t>
      </w:r>
    </w:p>
    <w:p w:rsidR="00EF3178" w:rsidRDefault="00EF3178" w:rsidP="00EF3178">
      <w:pPr>
        <w:tabs>
          <w:tab w:val="decimal" w:pos="7200"/>
        </w:tabs>
        <w:jc w:val="center"/>
        <w:rPr>
          <w:rFonts w:cstheme="minorHAnsi"/>
        </w:rPr>
      </w:pPr>
      <w:r w:rsidRPr="0086283E">
        <w:rPr>
          <w:rFonts w:cstheme="minorHAnsi"/>
        </w:rPr>
        <w:t>Summer Youth Employment Program [$25,934…</w:t>
      </w:r>
      <w:r>
        <w:rPr>
          <w:rFonts w:cstheme="minorHAnsi"/>
        </w:rPr>
        <w:t>increase</w:t>
      </w:r>
      <w:r w:rsidRPr="0086283E">
        <w:rPr>
          <w:rFonts w:cstheme="minorHAnsi"/>
        </w:rPr>
        <w:t xml:space="preserve"> </w:t>
      </w:r>
      <w:r>
        <w:rPr>
          <w:rFonts w:cstheme="minorHAnsi"/>
        </w:rPr>
        <w:t xml:space="preserve">of </w:t>
      </w:r>
      <w:r w:rsidRPr="0086283E">
        <w:rPr>
          <w:rFonts w:cstheme="minorHAnsi"/>
        </w:rPr>
        <w:t>$434]</w:t>
      </w:r>
    </w:p>
    <w:p w:rsidR="00EF3178" w:rsidRDefault="00EF3178" w:rsidP="00EF3178">
      <w:pPr>
        <w:tabs>
          <w:tab w:val="decimal" w:pos="7200"/>
        </w:tabs>
        <w:rPr>
          <w:rFonts w:cstheme="minorHAnsi"/>
        </w:rPr>
      </w:pPr>
      <w:r>
        <w:rPr>
          <w:rFonts w:cstheme="minorHAnsi"/>
        </w:rPr>
        <w:t>A motion was made and seconded to amend Other Public Works &amp; Facilities- Summer Youth Employment Program to $25, 934</w:t>
      </w:r>
    </w:p>
    <w:p w:rsidR="00EF3178" w:rsidRPr="0086283E" w:rsidRDefault="00EF3178" w:rsidP="00EF3178">
      <w:pPr>
        <w:tabs>
          <w:tab w:val="decimal" w:pos="7200"/>
        </w:tabs>
        <w:jc w:val="center"/>
        <w:rPr>
          <w:rFonts w:cstheme="minorHAnsi"/>
          <w:b/>
          <w:i/>
        </w:rPr>
      </w:pPr>
      <w:r w:rsidRPr="0086283E">
        <w:rPr>
          <w:rFonts w:cstheme="minorHAnsi"/>
          <w:b/>
          <w:i/>
        </w:rPr>
        <w:t xml:space="preserve">Motion to Amend Article </w:t>
      </w:r>
      <w:proofErr w:type="gramStart"/>
      <w:r w:rsidRPr="0086283E">
        <w:rPr>
          <w:rFonts w:cstheme="minorHAnsi"/>
          <w:b/>
          <w:i/>
        </w:rPr>
        <w:t>6 :</w:t>
      </w:r>
      <w:proofErr w:type="gramEnd"/>
      <w:r w:rsidRPr="0086283E">
        <w:rPr>
          <w:rFonts w:cstheme="minorHAnsi"/>
          <w:b/>
          <w:i/>
        </w:rPr>
        <w:t xml:space="preserve">  Passed by Show of Hands</w:t>
      </w:r>
    </w:p>
    <w:p w:rsidR="00EF3178" w:rsidRPr="0086283E" w:rsidRDefault="00EF3178" w:rsidP="00EF3178">
      <w:pPr>
        <w:tabs>
          <w:tab w:val="decimal" w:pos="7200"/>
        </w:tabs>
        <w:jc w:val="center"/>
        <w:rPr>
          <w:rFonts w:cstheme="minorHAnsi"/>
          <w:b/>
          <w:i/>
        </w:rPr>
      </w:pPr>
      <w:r w:rsidRPr="0086283E">
        <w:rPr>
          <w:rFonts w:cstheme="minorHAnsi"/>
          <w:b/>
          <w:i/>
        </w:rPr>
        <w:t xml:space="preserve">Not </w:t>
      </w:r>
      <w:r w:rsidRPr="00903592">
        <w:rPr>
          <w:rFonts w:cstheme="minorHAnsi"/>
          <w:b/>
          <w:i/>
        </w:rPr>
        <w:t>Unanimous</w:t>
      </w:r>
    </w:p>
    <w:p w:rsidR="00EF3178" w:rsidRPr="0086283E" w:rsidRDefault="00EF3178" w:rsidP="00EF3178">
      <w:pPr>
        <w:tabs>
          <w:tab w:val="decimal" w:pos="7200"/>
        </w:tabs>
        <w:jc w:val="center"/>
        <w:rPr>
          <w:rFonts w:cstheme="minorHAnsi"/>
          <w:b/>
          <w:i/>
        </w:rPr>
      </w:pPr>
      <w:r w:rsidRPr="0086283E">
        <w:rPr>
          <w:rFonts w:cstheme="minorHAnsi"/>
          <w:b/>
          <w:i/>
        </w:rPr>
        <w:t xml:space="preserve">Article 6 as </w:t>
      </w:r>
      <w:r w:rsidRPr="00903592">
        <w:rPr>
          <w:rFonts w:cstheme="minorHAnsi"/>
          <w:b/>
          <w:i/>
        </w:rPr>
        <w:t>Amended</w:t>
      </w:r>
      <w:r w:rsidRPr="0086283E">
        <w:rPr>
          <w:rFonts w:cstheme="minorHAnsi"/>
          <w:b/>
          <w:i/>
        </w:rPr>
        <w:t>:  Passed by Show of Hands</w:t>
      </w:r>
    </w:p>
    <w:p w:rsidR="00EF3178" w:rsidRPr="0086283E" w:rsidRDefault="00EF3178" w:rsidP="00EF3178">
      <w:pPr>
        <w:tabs>
          <w:tab w:val="decimal" w:pos="7200"/>
        </w:tabs>
        <w:jc w:val="center"/>
        <w:rPr>
          <w:rFonts w:cstheme="minorHAnsi"/>
          <w:b/>
          <w:i/>
        </w:rPr>
      </w:pPr>
      <w:r w:rsidRPr="0086283E">
        <w:rPr>
          <w:rFonts w:cstheme="minorHAnsi"/>
          <w:b/>
          <w:i/>
        </w:rPr>
        <w:t>Not Unanimous</w:t>
      </w:r>
    </w:p>
    <w:p w:rsidR="00EF3178" w:rsidRPr="006B2C3B" w:rsidRDefault="00EF3178" w:rsidP="00EF3178">
      <w:pPr>
        <w:jc w:val="both"/>
        <w:rPr>
          <w:rFonts w:cstheme="minorHAnsi"/>
        </w:rPr>
      </w:pPr>
      <w:r w:rsidRPr="006B2C3B">
        <w:rPr>
          <w:rFonts w:cstheme="minorHAnsi"/>
          <w:b/>
          <w:sz w:val="24"/>
        </w:rPr>
        <w:t xml:space="preserve">ARTICLE </w:t>
      </w:r>
      <w:r>
        <w:rPr>
          <w:rFonts w:cstheme="minorHAnsi"/>
          <w:b/>
          <w:sz w:val="24"/>
        </w:rPr>
        <w:t>7</w:t>
      </w:r>
      <w:r w:rsidRPr="006B2C3B">
        <w:rPr>
          <w:rFonts w:cstheme="minorHAnsi"/>
          <w:b/>
          <w:sz w:val="24"/>
        </w:rPr>
        <w:t xml:space="preserve">: </w:t>
      </w:r>
      <w:r>
        <w:rPr>
          <w:rFonts w:cstheme="minorHAnsi"/>
        </w:rPr>
        <w:t>A motion was made and seconded t</w:t>
      </w:r>
      <w:r w:rsidRPr="006B2C3B">
        <w:rPr>
          <w:rFonts w:cstheme="minorHAnsi"/>
        </w:rPr>
        <w:t xml:space="preserve">o see if the Town will vote to </w:t>
      </w:r>
      <w:r w:rsidRPr="006B2C3B">
        <w:rPr>
          <w:rFonts w:cstheme="minorHAnsi"/>
          <w:b/>
        </w:rPr>
        <w:t xml:space="preserve">RAISE and APPROPRIATE </w:t>
      </w:r>
      <w:r w:rsidRPr="006B2C3B">
        <w:rPr>
          <w:rFonts w:cstheme="minorHAnsi"/>
        </w:rPr>
        <w:t xml:space="preserve">the following sums for </w:t>
      </w:r>
      <w:r w:rsidRPr="006B2C3B">
        <w:rPr>
          <w:rFonts w:cstheme="minorHAnsi"/>
          <w:b/>
        </w:rPr>
        <w:t xml:space="preserve">Public Safety </w:t>
      </w:r>
      <w:r w:rsidRPr="006B2C3B">
        <w:rPr>
          <w:rFonts w:cstheme="minorHAnsi"/>
        </w:rPr>
        <w:t>for the 201</w:t>
      </w:r>
      <w:r>
        <w:rPr>
          <w:rFonts w:cstheme="minorHAnsi"/>
        </w:rPr>
        <w:t>4</w:t>
      </w:r>
      <w:r w:rsidRPr="006B2C3B">
        <w:rPr>
          <w:rFonts w:cstheme="minorHAnsi"/>
        </w:rPr>
        <w:t xml:space="preserve"> fiscal year</w:t>
      </w:r>
      <w:r>
        <w:rPr>
          <w:rFonts w:cstheme="minorHAnsi"/>
        </w:rPr>
        <w:t>.</w:t>
      </w:r>
      <w:r w:rsidRPr="006B2C3B">
        <w:rPr>
          <w:rFonts w:cstheme="minorHAnsi"/>
        </w:rPr>
        <w:t xml:space="preserve"> </w:t>
      </w:r>
    </w:p>
    <w:p w:rsidR="00EF3178" w:rsidRPr="006B2C3B" w:rsidRDefault="00EF3178" w:rsidP="00EF3178">
      <w:pPr>
        <w:rPr>
          <w:rFonts w:cstheme="minorHAnsi"/>
        </w:rPr>
      </w:pPr>
      <w:r w:rsidRPr="006B2C3B">
        <w:rPr>
          <w:rFonts w:cstheme="minorHAnsi"/>
          <w:b/>
        </w:rPr>
        <w:t>Police Department</w:t>
      </w:r>
    </w:p>
    <w:p w:rsidR="00EF3178" w:rsidRPr="0050044C" w:rsidRDefault="00EF3178" w:rsidP="0050044C">
      <w:pPr>
        <w:tabs>
          <w:tab w:val="left" w:pos="516"/>
          <w:tab w:val="decimal" w:pos="7200"/>
        </w:tabs>
        <w:ind w:firstLine="516"/>
        <w:rPr>
          <w:rFonts w:cstheme="minorHAnsi"/>
        </w:rPr>
      </w:pPr>
      <w:r w:rsidRPr="006B2C3B">
        <w:rPr>
          <w:rFonts w:cstheme="minorHAnsi"/>
        </w:rPr>
        <w:t>Police Chief Stipend</w:t>
      </w:r>
      <w:r w:rsidRPr="006B2C3B">
        <w:rPr>
          <w:rFonts w:cstheme="minorHAnsi"/>
        </w:rPr>
        <w:tab/>
        <w:t>1</w:t>
      </w:r>
      <w:r>
        <w:rPr>
          <w:rFonts w:cstheme="minorHAnsi"/>
        </w:rPr>
        <w:t>3,224</w:t>
      </w:r>
      <w:r w:rsidR="0050044C">
        <w:rPr>
          <w:rFonts w:cstheme="minorHAnsi"/>
        </w:rPr>
        <w:t>.00</w:t>
      </w:r>
      <w:r w:rsidR="0050044C">
        <w:rPr>
          <w:rFonts w:cstheme="minorHAnsi"/>
        </w:rPr>
        <w:tab/>
      </w:r>
      <w:r w:rsidR="0050044C">
        <w:rPr>
          <w:rFonts w:cstheme="minorHAnsi"/>
        </w:rPr>
        <w:tab/>
      </w:r>
      <w:r w:rsidR="0050044C">
        <w:rPr>
          <w:rFonts w:cstheme="minorHAnsi"/>
        </w:rPr>
        <w:tab/>
      </w:r>
      <w:r w:rsidR="0050044C">
        <w:rPr>
          <w:rFonts w:cstheme="minorHAnsi"/>
        </w:rPr>
        <w:tab/>
      </w:r>
      <w:r w:rsidRPr="006B2C3B">
        <w:rPr>
          <w:rFonts w:cstheme="minorHAnsi"/>
        </w:rPr>
        <w:t>Police Officers Compensation</w:t>
      </w:r>
      <w:r w:rsidRPr="006B2C3B">
        <w:rPr>
          <w:rFonts w:cstheme="minorHAnsi"/>
        </w:rPr>
        <w:tab/>
      </w:r>
      <w:r>
        <w:rPr>
          <w:rFonts w:cstheme="minorHAnsi"/>
        </w:rPr>
        <w:t>20,654</w:t>
      </w:r>
      <w:r w:rsidR="0050044C">
        <w:rPr>
          <w:rFonts w:cstheme="minorHAnsi"/>
        </w:rPr>
        <w:t>.00</w:t>
      </w:r>
      <w:r w:rsidR="0050044C">
        <w:rPr>
          <w:rFonts w:cstheme="minorHAnsi"/>
        </w:rPr>
        <w:tab/>
      </w:r>
      <w:r w:rsidR="0050044C">
        <w:rPr>
          <w:rFonts w:cstheme="minorHAnsi"/>
        </w:rPr>
        <w:tab/>
      </w:r>
      <w:r w:rsidR="0050044C">
        <w:rPr>
          <w:rFonts w:cstheme="minorHAnsi"/>
        </w:rPr>
        <w:tab/>
      </w:r>
      <w:r w:rsidRPr="006B2C3B">
        <w:rPr>
          <w:rFonts w:cstheme="minorHAnsi"/>
          <w:u w:val="single"/>
        </w:rPr>
        <w:t>Operations</w:t>
      </w:r>
      <w:r w:rsidRPr="006B2C3B">
        <w:rPr>
          <w:rFonts w:cstheme="minorHAnsi"/>
          <w:u w:val="single"/>
        </w:rPr>
        <w:tab/>
      </w:r>
      <w:r>
        <w:rPr>
          <w:rFonts w:cstheme="minorHAnsi"/>
          <w:u w:val="single"/>
        </w:rPr>
        <w:t>7,05</w:t>
      </w:r>
      <w:r w:rsidRPr="006B2C3B">
        <w:rPr>
          <w:rFonts w:cstheme="minorHAnsi"/>
          <w:u w:val="single"/>
        </w:rPr>
        <w:t>0.00</w:t>
      </w:r>
    </w:p>
    <w:p w:rsidR="00EF3178" w:rsidRPr="006B2C3B" w:rsidRDefault="00EF3178" w:rsidP="00EF3178">
      <w:pPr>
        <w:tabs>
          <w:tab w:val="left" w:pos="900"/>
          <w:tab w:val="decimal" w:pos="7200"/>
        </w:tabs>
        <w:rPr>
          <w:rFonts w:cstheme="minorHAnsi"/>
        </w:rPr>
      </w:pPr>
      <w:r w:rsidRPr="006B2C3B">
        <w:rPr>
          <w:rFonts w:cstheme="minorHAnsi"/>
        </w:rPr>
        <w:tab/>
        <w:t>Subtotal Police Department</w:t>
      </w:r>
      <w:r w:rsidRPr="006B2C3B">
        <w:rPr>
          <w:rFonts w:cstheme="minorHAnsi"/>
        </w:rPr>
        <w:tab/>
      </w:r>
      <w:r>
        <w:rPr>
          <w:rFonts w:cstheme="minorHAnsi"/>
        </w:rPr>
        <w:t>40,928</w:t>
      </w:r>
      <w:r w:rsidRPr="006B2C3B">
        <w:rPr>
          <w:rFonts w:cstheme="minorHAnsi"/>
        </w:rPr>
        <w:t>.00</w:t>
      </w:r>
    </w:p>
    <w:p w:rsidR="00EF3178" w:rsidRPr="006B2C3B" w:rsidRDefault="00EF3178" w:rsidP="00EF3178">
      <w:pPr>
        <w:rPr>
          <w:rFonts w:cstheme="minorHAnsi"/>
        </w:rPr>
      </w:pPr>
      <w:r w:rsidRPr="006B2C3B">
        <w:rPr>
          <w:rFonts w:cstheme="minorHAnsi"/>
          <w:b/>
        </w:rPr>
        <w:t>Fire Department</w:t>
      </w:r>
    </w:p>
    <w:p w:rsidR="00EF3178" w:rsidRPr="0050044C" w:rsidRDefault="00EF3178" w:rsidP="00EF3178">
      <w:pPr>
        <w:tabs>
          <w:tab w:val="left" w:pos="516"/>
          <w:tab w:val="decimal" w:pos="7200"/>
        </w:tabs>
        <w:spacing w:line="240" w:lineRule="atLeast"/>
        <w:ind w:firstLine="516"/>
        <w:rPr>
          <w:rFonts w:cstheme="minorHAnsi"/>
        </w:rPr>
      </w:pPr>
      <w:r w:rsidRPr="006B2C3B">
        <w:rPr>
          <w:rFonts w:cstheme="minorHAnsi"/>
        </w:rPr>
        <w:t>Fire Chief Stipend</w:t>
      </w:r>
      <w:r w:rsidRPr="006B2C3B">
        <w:rPr>
          <w:rFonts w:cstheme="minorHAnsi"/>
        </w:rPr>
        <w:tab/>
      </w:r>
      <w:r>
        <w:rPr>
          <w:rFonts w:cstheme="minorHAnsi"/>
        </w:rPr>
        <w:t>7,281</w:t>
      </w:r>
      <w:r w:rsidR="0050044C">
        <w:rPr>
          <w:rFonts w:cstheme="minorHAnsi"/>
        </w:rPr>
        <w:t>.00</w:t>
      </w:r>
      <w:r w:rsidR="0050044C">
        <w:rPr>
          <w:rFonts w:cstheme="minorHAnsi"/>
        </w:rPr>
        <w:tab/>
      </w:r>
      <w:r w:rsidR="0050044C">
        <w:rPr>
          <w:rFonts w:cstheme="minorHAnsi"/>
        </w:rPr>
        <w:tab/>
      </w:r>
      <w:r w:rsidR="0050044C">
        <w:rPr>
          <w:rFonts w:cstheme="minorHAnsi"/>
        </w:rPr>
        <w:tab/>
      </w:r>
      <w:r w:rsidR="0050044C">
        <w:rPr>
          <w:rFonts w:cstheme="minorHAnsi"/>
        </w:rPr>
        <w:tab/>
      </w:r>
      <w:r w:rsidRPr="006B2C3B">
        <w:rPr>
          <w:rFonts w:cstheme="minorHAnsi"/>
        </w:rPr>
        <w:t>Fire Officers Stipends</w:t>
      </w:r>
      <w:r w:rsidRPr="006B2C3B">
        <w:rPr>
          <w:rFonts w:cstheme="minorHAnsi"/>
        </w:rPr>
        <w:tab/>
        <w:t>5,</w:t>
      </w:r>
      <w:r>
        <w:rPr>
          <w:rFonts w:cstheme="minorHAnsi"/>
        </w:rPr>
        <w:t>690</w:t>
      </w:r>
      <w:r w:rsidR="0050044C">
        <w:rPr>
          <w:rFonts w:cstheme="minorHAnsi"/>
        </w:rPr>
        <w:t>.00</w:t>
      </w:r>
      <w:r w:rsidR="0050044C">
        <w:rPr>
          <w:rFonts w:cstheme="minorHAnsi"/>
        </w:rPr>
        <w:tab/>
      </w:r>
      <w:r w:rsidR="0050044C">
        <w:rPr>
          <w:rFonts w:cstheme="minorHAnsi"/>
        </w:rPr>
        <w:tab/>
      </w:r>
      <w:r w:rsidR="0050044C">
        <w:rPr>
          <w:rFonts w:cstheme="minorHAnsi"/>
        </w:rPr>
        <w:tab/>
      </w:r>
      <w:r w:rsidR="0050044C">
        <w:rPr>
          <w:rFonts w:cstheme="minorHAnsi"/>
        </w:rPr>
        <w:tab/>
      </w:r>
      <w:r w:rsidR="0050044C">
        <w:rPr>
          <w:rFonts w:cstheme="minorHAnsi"/>
        </w:rPr>
        <w:tab/>
      </w:r>
      <w:r w:rsidRPr="006B2C3B">
        <w:rPr>
          <w:rFonts w:cstheme="minorHAnsi"/>
        </w:rPr>
        <w:t>Fire Department</w:t>
      </w:r>
      <w:r>
        <w:rPr>
          <w:rFonts w:cstheme="minorHAnsi"/>
        </w:rPr>
        <w:t xml:space="preserve"> Administrative Clerk</w:t>
      </w:r>
      <w:r>
        <w:rPr>
          <w:rFonts w:cstheme="minorHAnsi"/>
        </w:rPr>
        <w:tab/>
        <w:t>3,688</w:t>
      </w:r>
      <w:r w:rsidR="0050044C">
        <w:rPr>
          <w:rFonts w:cstheme="minorHAnsi"/>
        </w:rPr>
        <w:t>.00</w:t>
      </w:r>
      <w:r w:rsidR="0050044C">
        <w:rPr>
          <w:rFonts w:cstheme="minorHAnsi"/>
        </w:rPr>
        <w:tab/>
      </w:r>
      <w:r w:rsidR="0050044C">
        <w:rPr>
          <w:rFonts w:cstheme="minorHAnsi"/>
        </w:rPr>
        <w:tab/>
      </w:r>
      <w:r w:rsidR="0050044C">
        <w:rPr>
          <w:rFonts w:cstheme="minorHAnsi"/>
        </w:rPr>
        <w:tab/>
      </w:r>
      <w:r w:rsidRPr="006B2C3B">
        <w:rPr>
          <w:rFonts w:cstheme="minorHAnsi"/>
        </w:rPr>
        <w:t xml:space="preserve">Firefighter </w:t>
      </w:r>
      <w:r>
        <w:rPr>
          <w:rFonts w:cstheme="minorHAnsi"/>
        </w:rPr>
        <w:t>Stipends</w:t>
      </w:r>
      <w:r w:rsidRPr="006B2C3B">
        <w:rPr>
          <w:rFonts w:cstheme="minorHAnsi"/>
        </w:rPr>
        <w:tab/>
        <w:t>7,</w:t>
      </w:r>
      <w:r>
        <w:rPr>
          <w:rFonts w:cstheme="minorHAnsi"/>
        </w:rPr>
        <w:t>638</w:t>
      </w:r>
      <w:r w:rsidR="0050044C">
        <w:rPr>
          <w:rFonts w:cstheme="minorHAnsi"/>
        </w:rPr>
        <w:t>.00</w:t>
      </w:r>
      <w:r w:rsidR="0050044C">
        <w:rPr>
          <w:rFonts w:cstheme="minorHAnsi"/>
        </w:rPr>
        <w:tab/>
      </w:r>
      <w:r w:rsidR="0050044C">
        <w:rPr>
          <w:rFonts w:cstheme="minorHAnsi"/>
        </w:rPr>
        <w:tab/>
      </w:r>
      <w:r w:rsidR="0050044C">
        <w:rPr>
          <w:rFonts w:cstheme="minorHAnsi"/>
        </w:rPr>
        <w:tab/>
      </w:r>
      <w:r w:rsidR="0050044C">
        <w:rPr>
          <w:rFonts w:cstheme="minorHAnsi"/>
        </w:rPr>
        <w:tab/>
      </w:r>
      <w:r w:rsidRPr="006B2C3B">
        <w:rPr>
          <w:rFonts w:cstheme="minorHAnsi"/>
        </w:rPr>
        <w:t>Fire Department General Operations</w:t>
      </w:r>
      <w:r w:rsidRPr="006B2C3B">
        <w:rPr>
          <w:rFonts w:cstheme="minorHAnsi"/>
        </w:rPr>
        <w:tab/>
        <w:t>16,</w:t>
      </w:r>
      <w:r>
        <w:rPr>
          <w:rFonts w:cstheme="minorHAnsi"/>
        </w:rPr>
        <w:t>6</w:t>
      </w:r>
      <w:r w:rsidR="0050044C">
        <w:rPr>
          <w:rFonts w:cstheme="minorHAnsi"/>
        </w:rPr>
        <w:t>02.00</w:t>
      </w:r>
      <w:r w:rsidR="0050044C">
        <w:rPr>
          <w:rFonts w:cstheme="minorHAnsi"/>
        </w:rPr>
        <w:tab/>
      </w:r>
      <w:r w:rsidR="0050044C">
        <w:rPr>
          <w:rFonts w:cstheme="minorHAnsi"/>
        </w:rPr>
        <w:tab/>
      </w:r>
      <w:r w:rsidR="0050044C">
        <w:rPr>
          <w:rFonts w:cstheme="minorHAnsi"/>
        </w:rPr>
        <w:tab/>
      </w:r>
      <w:r w:rsidR="0050044C">
        <w:rPr>
          <w:rFonts w:cstheme="minorHAnsi"/>
        </w:rPr>
        <w:tab/>
      </w:r>
      <w:r w:rsidRPr="006B2C3B">
        <w:rPr>
          <w:rFonts w:cstheme="minorHAnsi"/>
        </w:rPr>
        <w:t>Fire Station Heating Oil</w:t>
      </w:r>
      <w:r w:rsidRPr="006B2C3B">
        <w:rPr>
          <w:rFonts w:cstheme="minorHAnsi"/>
        </w:rPr>
        <w:tab/>
      </w:r>
      <w:r>
        <w:rPr>
          <w:rFonts w:cstheme="minorHAnsi"/>
        </w:rPr>
        <w:t>4,300</w:t>
      </w:r>
      <w:r w:rsidR="0050044C">
        <w:rPr>
          <w:rFonts w:cstheme="minorHAnsi"/>
        </w:rPr>
        <w:t>.00</w:t>
      </w:r>
      <w:r w:rsidR="0050044C">
        <w:rPr>
          <w:rFonts w:cstheme="minorHAnsi"/>
        </w:rPr>
        <w:tab/>
      </w:r>
      <w:r w:rsidR="0050044C">
        <w:rPr>
          <w:rFonts w:cstheme="minorHAnsi"/>
        </w:rPr>
        <w:tab/>
      </w:r>
      <w:r w:rsidR="0050044C">
        <w:rPr>
          <w:rFonts w:cstheme="minorHAnsi"/>
        </w:rPr>
        <w:tab/>
      </w:r>
      <w:r w:rsidR="0050044C">
        <w:rPr>
          <w:rFonts w:cstheme="minorHAnsi"/>
        </w:rPr>
        <w:tab/>
      </w:r>
      <w:r w:rsidRPr="006B2C3B">
        <w:rPr>
          <w:rFonts w:cstheme="minorHAnsi"/>
        </w:rPr>
        <w:t>Fire Station Electricity</w:t>
      </w:r>
      <w:r w:rsidRPr="006B2C3B">
        <w:rPr>
          <w:rFonts w:cstheme="minorHAnsi"/>
        </w:rPr>
        <w:tab/>
        <w:t>2,</w:t>
      </w:r>
      <w:r>
        <w:rPr>
          <w:rFonts w:cstheme="minorHAnsi"/>
        </w:rPr>
        <w:t>000</w:t>
      </w:r>
      <w:r w:rsidR="0050044C">
        <w:rPr>
          <w:rFonts w:cstheme="minorHAnsi"/>
        </w:rPr>
        <w:t>.00</w:t>
      </w:r>
      <w:r w:rsidR="0050044C">
        <w:rPr>
          <w:rFonts w:cstheme="minorHAnsi"/>
        </w:rPr>
        <w:tab/>
      </w:r>
      <w:r w:rsidR="0050044C">
        <w:rPr>
          <w:rFonts w:cstheme="minorHAnsi"/>
        </w:rPr>
        <w:tab/>
      </w:r>
      <w:r w:rsidR="0050044C">
        <w:rPr>
          <w:rFonts w:cstheme="minorHAnsi"/>
        </w:rPr>
        <w:tab/>
      </w:r>
      <w:r w:rsidR="0050044C">
        <w:rPr>
          <w:rFonts w:cstheme="minorHAnsi"/>
        </w:rPr>
        <w:tab/>
      </w:r>
      <w:r w:rsidRPr="006B2C3B">
        <w:rPr>
          <w:rFonts w:cstheme="minorHAnsi"/>
        </w:rPr>
        <w:t>Emergency Management</w:t>
      </w:r>
      <w:r w:rsidRPr="006B2C3B">
        <w:rPr>
          <w:rFonts w:cstheme="minorHAnsi"/>
        </w:rPr>
        <w:tab/>
      </w:r>
      <w:r>
        <w:rPr>
          <w:rFonts w:cstheme="minorHAnsi"/>
        </w:rPr>
        <w:t>1,0</w:t>
      </w:r>
      <w:r w:rsidR="0050044C">
        <w:rPr>
          <w:rFonts w:cstheme="minorHAnsi"/>
        </w:rPr>
        <w:t>00.00</w:t>
      </w:r>
      <w:r w:rsidR="0050044C">
        <w:rPr>
          <w:rFonts w:cstheme="minorHAnsi"/>
        </w:rPr>
        <w:tab/>
      </w:r>
      <w:r w:rsidR="0050044C">
        <w:rPr>
          <w:rFonts w:cstheme="minorHAnsi"/>
        </w:rPr>
        <w:tab/>
      </w:r>
      <w:r w:rsidR="0050044C">
        <w:rPr>
          <w:rFonts w:cstheme="minorHAnsi"/>
        </w:rPr>
        <w:tab/>
      </w:r>
      <w:r w:rsidR="0050044C">
        <w:rPr>
          <w:rFonts w:cstheme="minorHAnsi"/>
        </w:rPr>
        <w:tab/>
        <w:t>Forest Fire Control</w:t>
      </w:r>
      <w:r w:rsidR="0050044C">
        <w:rPr>
          <w:rFonts w:cstheme="minorHAnsi"/>
        </w:rPr>
        <w:tab/>
        <w:t>100.00</w:t>
      </w:r>
      <w:r w:rsidR="0050044C">
        <w:rPr>
          <w:rFonts w:cstheme="minorHAnsi"/>
        </w:rPr>
        <w:tab/>
      </w:r>
      <w:r w:rsidR="0050044C">
        <w:rPr>
          <w:rFonts w:cstheme="minorHAnsi"/>
        </w:rPr>
        <w:tab/>
      </w:r>
      <w:r w:rsidR="0050044C">
        <w:rPr>
          <w:rFonts w:cstheme="minorHAnsi"/>
        </w:rPr>
        <w:tab/>
      </w:r>
      <w:r w:rsidRPr="006B2C3B">
        <w:rPr>
          <w:rFonts w:cstheme="minorHAnsi"/>
          <w:u w:val="single"/>
        </w:rPr>
        <w:t>Hazardous Material Control</w:t>
      </w:r>
      <w:r w:rsidRPr="006B2C3B">
        <w:rPr>
          <w:rFonts w:cstheme="minorHAnsi"/>
          <w:u w:val="single"/>
        </w:rPr>
        <w:tab/>
      </w:r>
      <w:r>
        <w:rPr>
          <w:rFonts w:cstheme="minorHAnsi"/>
          <w:u w:val="single"/>
        </w:rPr>
        <w:t>1,0</w:t>
      </w:r>
      <w:r w:rsidRPr="006B2C3B">
        <w:rPr>
          <w:rFonts w:cstheme="minorHAnsi"/>
          <w:u w:val="single"/>
        </w:rPr>
        <w:t>00.00</w:t>
      </w:r>
    </w:p>
    <w:p w:rsidR="00EF3178" w:rsidRPr="006B2C3B" w:rsidRDefault="00EF3178" w:rsidP="00EF3178">
      <w:pPr>
        <w:tabs>
          <w:tab w:val="left" w:pos="900"/>
          <w:tab w:val="decimal" w:pos="7200"/>
        </w:tabs>
        <w:rPr>
          <w:rFonts w:cstheme="minorHAnsi"/>
        </w:rPr>
      </w:pPr>
      <w:r w:rsidRPr="006B2C3B">
        <w:rPr>
          <w:rFonts w:cstheme="minorHAnsi"/>
        </w:rPr>
        <w:tab/>
        <w:t>Subtotal Fire Department</w:t>
      </w:r>
      <w:r w:rsidRPr="006B2C3B">
        <w:rPr>
          <w:rFonts w:cstheme="minorHAnsi"/>
        </w:rPr>
        <w:tab/>
      </w:r>
      <w:r w:rsidRPr="00CB4639">
        <w:rPr>
          <w:rFonts w:cstheme="minorHAnsi"/>
        </w:rPr>
        <w:t>4</w:t>
      </w:r>
      <w:r>
        <w:rPr>
          <w:rFonts w:cstheme="minorHAnsi"/>
        </w:rPr>
        <w:t>9,299</w:t>
      </w:r>
      <w:r w:rsidRPr="006B2C3B">
        <w:rPr>
          <w:rFonts w:cstheme="minorHAnsi"/>
        </w:rPr>
        <w:t>.00</w:t>
      </w:r>
    </w:p>
    <w:p w:rsidR="00EF3178" w:rsidRPr="006B2C3B" w:rsidRDefault="00EF3178" w:rsidP="00EF3178">
      <w:pPr>
        <w:rPr>
          <w:rFonts w:cstheme="minorHAnsi"/>
        </w:rPr>
      </w:pPr>
      <w:r w:rsidRPr="006B2C3B">
        <w:rPr>
          <w:rFonts w:cstheme="minorHAnsi"/>
          <w:b/>
        </w:rPr>
        <w:t>Emergency Medical Services</w:t>
      </w:r>
    </w:p>
    <w:p w:rsidR="00EF3178" w:rsidRPr="0050044C" w:rsidRDefault="00EF3178" w:rsidP="00EF3178">
      <w:pPr>
        <w:tabs>
          <w:tab w:val="left" w:pos="516"/>
          <w:tab w:val="decimal" w:pos="7200"/>
        </w:tabs>
        <w:spacing w:line="240" w:lineRule="atLeast"/>
        <w:ind w:firstLine="516"/>
        <w:rPr>
          <w:rFonts w:cstheme="minorHAnsi"/>
        </w:rPr>
      </w:pPr>
      <w:r w:rsidRPr="006B2C3B">
        <w:rPr>
          <w:rFonts w:cstheme="minorHAnsi"/>
        </w:rPr>
        <w:t>EMS Coordinator Stipend</w:t>
      </w:r>
      <w:r w:rsidRPr="006B2C3B">
        <w:rPr>
          <w:rFonts w:cstheme="minorHAnsi"/>
        </w:rPr>
        <w:tab/>
        <w:t>2,</w:t>
      </w:r>
      <w:r>
        <w:rPr>
          <w:rFonts w:cstheme="minorHAnsi"/>
        </w:rPr>
        <w:t>119</w:t>
      </w:r>
      <w:r w:rsidR="0050044C">
        <w:rPr>
          <w:rFonts w:cstheme="minorHAnsi"/>
        </w:rPr>
        <w:t>.00</w:t>
      </w:r>
      <w:r w:rsidR="0050044C">
        <w:rPr>
          <w:rFonts w:cstheme="minorHAnsi"/>
        </w:rPr>
        <w:tab/>
      </w:r>
      <w:r w:rsidR="0050044C">
        <w:rPr>
          <w:rFonts w:cstheme="minorHAnsi"/>
        </w:rPr>
        <w:tab/>
      </w:r>
      <w:r w:rsidR="0050044C">
        <w:rPr>
          <w:rFonts w:cstheme="minorHAnsi"/>
        </w:rPr>
        <w:tab/>
      </w:r>
      <w:r w:rsidRPr="00405112">
        <w:rPr>
          <w:rFonts w:cstheme="minorHAnsi"/>
        </w:rPr>
        <w:t>Emergency Perso</w:t>
      </w:r>
      <w:r w:rsidR="0050044C">
        <w:rPr>
          <w:rFonts w:cstheme="minorHAnsi"/>
        </w:rPr>
        <w:t>nnel Stipends/Expenses</w:t>
      </w:r>
      <w:r w:rsidR="0050044C">
        <w:rPr>
          <w:rFonts w:cstheme="minorHAnsi"/>
        </w:rPr>
        <w:tab/>
        <w:t>6,000.00</w:t>
      </w:r>
      <w:r w:rsidR="0050044C">
        <w:rPr>
          <w:rFonts w:cstheme="minorHAnsi"/>
        </w:rPr>
        <w:tab/>
      </w:r>
      <w:r w:rsidR="0050044C">
        <w:rPr>
          <w:rFonts w:cstheme="minorHAnsi"/>
        </w:rPr>
        <w:tab/>
      </w:r>
      <w:r w:rsidR="0050044C">
        <w:rPr>
          <w:rFonts w:cstheme="minorHAnsi"/>
        </w:rPr>
        <w:tab/>
      </w:r>
      <w:r w:rsidR="0050044C">
        <w:rPr>
          <w:rFonts w:cstheme="minorHAnsi"/>
        </w:rPr>
        <w:tab/>
      </w:r>
      <w:r w:rsidRPr="00405112">
        <w:rPr>
          <w:rFonts w:cstheme="minorHAnsi"/>
          <w:u w:val="single"/>
        </w:rPr>
        <w:t>EMS Operations and Maintenance</w:t>
      </w:r>
      <w:r w:rsidRPr="00405112">
        <w:rPr>
          <w:rFonts w:cstheme="minorHAnsi"/>
          <w:u w:val="single"/>
        </w:rPr>
        <w:tab/>
        <w:t>1,500.00</w:t>
      </w:r>
    </w:p>
    <w:p w:rsidR="00EF3178" w:rsidRPr="006B2C3B" w:rsidRDefault="00EF3178" w:rsidP="00EF3178">
      <w:pPr>
        <w:tabs>
          <w:tab w:val="left" w:pos="900"/>
          <w:tab w:val="decimal" w:pos="7200"/>
        </w:tabs>
        <w:spacing w:line="240" w:lineRule="atLeast"/>
        <w:rPr>
          <w:rFonts w:cstheme="minorHAnsi"/>
          <w:sz w:val="16"/>
          <w:szCs w:val="16"/>
        </w:rPr>
      </w:pPr>
      <w:r w:rsidRPr="006B2C3B">
        <w:rPr>
          <w:rFonts w:cstheme="minorHAnsi"/>
        </w:rPr>
        <w:tab/>
        <w:t>Subtotal Emergency Medical Service</w:t>
      </w:r>
      <w:r w:rsidRPr="006B2C3B">
        <w:rPr>
          <w:rFonts w:cstheme="minorHAnsi"/>
        </w:rPr>
        <w:tab/>
      </w:r>
      <w:r>
        <w:rPr>
          <w:rFonts w:cstheme="minorHAnsi"/>
        </w:rPr>
        <w:t>9,620</w:t>
      </w:r>
      <w:r w:rsidRPr="006B2C3B">
        <w:rPr>
          <w:rFonts w:cstheme="minorHAnsi"/>
        </w:rPr>
        <w:t>.00</w:t>
      </w:r>
    </w:p>
    <w:p w:rsidR="00EF3178" w:rsidRPr="00AC3C16" w:rsidRDefault="00EF3178" w:rsidP="00EF3178">
      <w:pPr>
        <w:tabs>
          <w:tab w:val="left" w:pos="900"/>
          <w:tab w:val="decimal" w:pos="7200"/>
        </w:tabs>
        <w:rPr>
          <w:rFonts w:cstheme="minorHAnsi"/>
          <w:sz w:val="6"/>
        </w:rPr>
      </w:pPr>
    </w:p>
    <w:p w:rsidR="00EF3178" w:rsidRPr="006B2C3B" w:rsidRDefault="00EF3178" w:rsidP="00EF3178">
      <w:pPr>
        <w:rPr>
          <w:rFonts w:cstheme="minorHAnsi"/>
        </w:rPr>
      </w:pPr>
      <w:r>
        <w:rPr>
          <w:rFonts w:cstheme="minorHAnsi"/>
          <w:b/>
        </w:rPr>
        <w:t>Animal Control and Inspection</w:t>
      </w:r>
    </w:p>
    <w:p w:rsidR="00EF3178" w:rsidRPr="0050044C" w:rsidRDefault="00EF3178" w:rsidP="00EF3178">
      <w:pPr>
        <w:tabs>
          <w:tab w:val="left" w:pos="516"/>
          <w:tab w:val="decimal" w:pos="7200"/>
        </w:tabs>
        <w:spacing w:line="240" w:lineRule="atLeast"/>
        <w:ind w:firstLine="516"/>
        <w:rPr>
          <w:rFonts w:cstheme="minorHAnsi"/>
        </w:rPr>
      </w:pPr>
      <w:r w:rsidRPr="00405112">
        <w:rPr>
          <w:rFonts w:cstheme="minorHAnsi"/>
        </w:rPr>
        <w:t>Animal Control Officer Stipend</w:t>
      </w:r>
      <w:r w:rsidRPr="00405112">
        <w:rPr>
          <w:rFonts w:cstheme="minorHAnsi"/>
        </w:rPr>
        <w:tab/>
      </w:r>
      <w:r>
        <w:rPr>
          <w:rFonts w:cstheme="minorHAnsi"/>
        </w:rPr>
        <w:t>628</w:t>
      </w:r>
      <w:r w:rsidR="0050044C">
        <w:rPr>
          <w:rFonts w:cstheme="minorHAnsi"/>
        </w:rPr>
        <w:t>.00</w:t>
      </w:r>
      <w:r w:rsidR="0050044C">
        <w:rPr>
          <w:rFonts w:cstheme="minorHAnsi"/>
        </w:rPr>
        <w:tab/>
      </w:r>
      <w:r w:rsidR="0050044C">
        <w:rPr>
          <w:rFonts w:cstheme="minorHAnsi"/>
        </w:rPr>
        <w:tab/>
      </w:r>
      <w:r w:rsidR="0050044C">
        <w:rPr>
          <w:rFonts w:cstheme="minorHAnsi"/>
        </w:rPr>
        <w:tab/>
      </w:r>
      <w:r w:rsidR="0050044C">
        <w:rPr>
          <w:rFonts w:cstheme="minorHAnsi"/>
        </w:rPr>
        <w:tab/>
      </w:r>
      <w:r w:rsidRPr="00405112">
        <w:rPr>
          <w:rFonts w:cstheme="minorHAnsi"/>
        </w:rPr>
        <w:t>Regional Dog Control/Adoption Center Members</w:t>
      </w:r>
      <w:r w:rsidR="0050044C">
        <w:rPr>
          <w:rFonts w:cstheme="minorHAnsi"/>
        </w:rPr>
        <w:t>hip</w:t>
      </w:r>
      <w:r w:rsidR="0050044C">
        <w:rPr>
          <w:rFonts w:cstheme="minorHAnsi"/>
        </w:rPr>
        <w:tab/>
        <w:t>700.00</w:t>
      </w:r>
      <w:r w:rsidR="0050044C">
        <w:rPr>
          <w:rFonts w:cstheme="minorHAnsi"/>
        </w:rPr>
        <w:tab/>
      </w:r>
      <w:r w:rsidR="0050044C">
        <w:rPr>
          <w:rFonts w:cstheme="minorHAnsi"/>
        </w:rPr>
        <w:tab/>
      </w:r>
      <w:r w:rsidR="0050044C">
        <w:rPr>
          <w:rFonts w:cstheme="minorHAnsi"/>
        </w:rPr>
        <w:tab/>
      </w:r>
      <w:r w:rsidR="0050044C">
        <w:rPr>
          <w:rFonts w:cstheme="minorHAnsi"/>
        </w:rPr>
        <w:tab/>
      </w:r>
      <w:r>
        <w:rPr>
          <w:rFonts w:cstheme="minorHAnsi"/>
          <w:u w:val="single"/>
        </w:rPr>
        <w:t>Animal Inspector Stipend</w:t>
      </w:r>
      <w:r>
        <w:rPr>
          <w:rFonts w:cstheme="minorHAnsi"/>
          <w:u w:val="single"/>
        </w:rPr>
        <w:tab/>
        <w:t>524.00</w:t>
      </w:r>
    </w:p>
    <w:p w:rsidR="00EF3178" w:rsidRDefault="00EF3178" w:rsidP="00EF3178">
      <w:pPr>
        <w:tabs>
          <w:tab w:val="left" w:pos="900"/>
          <w:tab w:val="decimal" w:pos="7200"/>
        </w:tabs>
        <w:spacing w:line="240" w:lineRule="atLeast"/>
        <w:rPr>
          <w:rFonts w:cstheme="minorHAnsi"/>
        </w:rPr>
      </w:pPr>
      <w:r>
        <w:rPr>
          <w:rFonts w:cstheme="minorHAnsi"/>
        </w:rPr>
        <w:tab/>
        <w:t>Subtotal Animal Control and Inspection</w:t>
      </w:r>
      <w:r w:rsidRPr="006B2C3B">
        <w:rPr>
          <w:rFonts w:cstheme="minorHAnsi"/>
        </w:rPr>
        <w:tab/>
      </w:r>
      <w:r>
        <w:rPr>
          <w:rFonts w:cstheme="minorHAnsi"/>
        </w:rPr>
        <w:t>1,852</w:t>
      </w:r>
      <w:r w:rsidRPr="006B2C3B">
        <w:rPr>
          <w:rFonts w:cstheme="minorHAnsi"/>
        </w:rPr>
        <w:t>.00</w:t>
      </w:r>
    </w:p>
    <w:p w:rsidR="00EF3178" w:rsidRPr="002F19F4" w:rsidRDefault="00EF3178" w:rsidP="00EF3178">
      <w:pPr>
        <w:tabs>
          <w:tab w:val="left" w:pos="516"/>
          <w:tab w:val="decimal" w:pos="7200"/>
        </w:tabs>
        <w:spacing w:line="240" w:lineRule="atLeast"/>
        <w:rPr>
          <w:rFonts w:cstheme="minorHAnsi"/>
          <w:b/>
        </w:rPr>
      </w:pPr>
      <w:r w:rsidRPr="002F19F4">
        <w:rPr>
          <w:rFonts w:cstheme="minorHAnsi"/>
          <w:b/>
        </w:rPr>
        <w:t>Constable Stipend</w:t>
      </w:r>
      <w:r w:rsidRPr="002F19F4">
        <w:rPr>
          <w:rFonts w:cstheme="minorHAnsi"/>
          <w:b/>
        </w:rPr>
        <w:tab/>
      </w:r>
      <w:r w:rsidRPr="002F19F4">
        <w:rPr>
          <w:rFonts w:cstheme="minorHAnsi"/>
        </w:rPr>
        <w:t>524.00</w:t>
      </w:r>
    </w:p>
    <w:p w:rsidR="00EF3178" w:rsidRDefault="00EF3178" w:rsidP="0050044C">
      <w:pPr>
        <w:tabs>
          <w:tab w:val="left" w:pos="900"/>
          <w:tab w:val="decimal" w:pos="7200"/>
        </w:tabs>
        <w:spacing w:line="240" w:lineRule="atLeast"/>
        <w:rPr>
          <w:rFonts w:cstheme="minorHAnsi"/>
          <w:b/>
        </w:rPr>
      </w:pPr>
      <w:r>
        <w:rPr>
          <w:rFonts w:cstheme="minorHAnsi"/>
        </w:rPr>
        <w:tab/>
      </w:r>
      <w:r w:rsidRPr="002F19F4">
        <w:rPr>
          <w:rFonts w:cstheme="minorHAnsi"/>
          <w:b/>
        </w:rPr>
        <w:t>TOTAL PUBLIC SAFETY FROM TAXATION</w:t>
      </w:r>
      <w:r w:rsidRPr="002F19F4">
        <w:rPr>
          <w:rFonts w:cstheme="minorHAnsi"/>
          <w:b/>
        </w:rPr>
        <w:tab/>
      </w:r>
      <w:r w:rsidRPr="00AA6745">
        <w:rPr>
          <w:rFonts w:cstheme="minorHAnsi"/>
          <w:b/>
        </w:rPr>
        <w:t>102,222.00</w:t>
      </w:r>
    </w:p>
    <w:p w:rsidR="00EF3178" w:rsidRDefault="00EF3178" w:rsidP="00EF3178">
      <w:pPr>
        <w:jc w:val="center"/>
        <w:rPr>
          <w:rFonts w:cstheme="minorHAnsi"/>
        </w:rPr>
      </w:pPr>
      <w:r w:rsidRPr="0086283E">
        <w:rPr>
          <w:rFonts w:cstheme="minorHAnsi"/>
        </w:rPr>
        <w:t>Recommended by the Finance Committee</w:t>
      </w:r>
    </w:p>
    <w:p w:rsidR="00EF3178" w:rsidRPr="0086283E" w:rsidRDefault="00EF3178" w:rsidP="00EF3178">
      <w:pPr>
        <w:jc w:val="center"/>
        <w:rPr>
          <w:rFonts w:cstheme="minorHAnsi"/>
          <w:b/>
          <w:i/>
        </w:rPr>
      </w:pPr>
      <w:r w:rsidRPr="0086283E">
        <w:rPr>
          <w:rFonts w:cstheme="minorHAnsi"/>
          <w:b/>
          <w:i/>
        </w:rPr>
        <w:t>Article 7:  Passed Unanimously by Show of Hands</w:t>
      </w:r>
    </w:p>
    <w:p w:rsidR="00EF3178" w:rsidRDefault="00EF3178" w:rsidP="00EF3178">
      <w:pPr>
        <w:tabs>
          <w:tab w:val="left" w:pos="516"/>
          <w:tab w:val="left" w:pos="900"/>
          <w:tab w:val="decimal" w:pos="7200"/>
        </w:tabs>
        <w:jc w:val="both"/>
        <w:rPr>
          <w:rFonts w:cstheme="minorHAnsi"/>
          <w:i/>
        </w:rPr>
      </w:pPr>
      <w:r w:rsidRPr="006B2C3B">
        <w:rPr>
          <w:rFonts w:cstheme="minorHAnsi"/>
          <w:b/>
          <w:sz w:val="24"/>
        </w:rPr>
        <w:t xml:space="preserve">ARTICLE </w:t>
      </w:r>
      <w:r>
        <w:rPr>
          <w:rFonts w:cstheme="minorHAnsi"/>
          <w:b/>
          <w:sz w:val="24"/>
        </w:rPr>
        <w:t>8</w:t>
      </w:r>
      <w:r w:rsidRPr="006B2C3B">
        <w:rPr>
          <w:rFonts w:cstheme="minorHAnsi"/>
          <w:b/>
          <w:sz w:val="24"/>
        </w:rPr>
        <w:t xml:space="preserve">:  </w:t>
      </w:r>
      <w:r>
        <w:rPr>
          <w:rFonts w:cstheme="minorHAnsi"/>
        </w:rPr>
        <w:t>A motion was made and seconded to</w:t>
      </w:r>
      <w:r w:rsidRPr="006B2C3B">
        <w:rPr>
          <w:rFonts w:cstheme="minorHAnsi"/>
        </w:rPr>
        <w:t xml:space="preserve"> see if the Town will vote to </w:t>
      </w:r>
      <w:r w:rsidRPr="006B2C3B">
        <w:rPr>
          <w:rFonts w:cstheme="minorHAnsi"/>
          <w:b/>
        </w:rPr>
        <w:t xml:space="preserve">RAISE and APPROPRIATE </w:t>
      </w:r>
      <w:r w:rsidRPr="006B2C3B">
        <w:rPr>
          <w:rFonts w:cstheme="minorHAnsi"/>
        </w:rPr>
        <w:t xml:space="preserve">to the </w:t>
      </w:r>
      <w:r w:rsidRPr="006B2C3B">
        <w:rPr>
          <w:rFonts w:cstheme="minorHAnsi"/>
          <w:b/>
        </w:rPr>
        <w:t xml:space="preserve">STABILIZATION FUND </w:t>
      </w:r>
      <w:r w:rsidRPr="006B2C3B">
        <w:rPr>
          <w:rFonts w:cstheme="minorHAnsi"/>
        </w:rPr>
        <w:t xml:space="preserve">the sum of </w:t>
      </w:r>
      <w:r w:rsidRPr="006B2C3B">
        <w:rPr>
          <w:rFonts w:cstheme="minorHAnsi"/>
          <w:b/>
        </w:rPr>
        <w:t>$3,000.00 for future ambulance services</w:t>
      </w:r>
      <w:r>
        <w:rPr>
          <w:rFonts w:cstheme="minorHAnsi"/>
          <w:b/>
        </w:rPr>
        <w:t>.</w:t>
      </w:r>
      <w:r w:rsidRPr="006B2C3B">
        <w:rPr>
          <w:rFonts w:cstheme="minorHAnsi"/>
          <w:b/>
        </w:rPr>
        <w:t xml:space="preserve"> </w:t>
      </w:r>
      <w:r w:rsidRPr="00A84A3E" w:rsidDel="004C139D">
        <w:rPr>
          <w:rFonts w:cstheme="minorHAnsi"/>
          <w:b/>
        </w:rPr>
        <w:t xml:space="preserve"> </w:t>
      </w:r>
    </w:p>
    <w:p w:rsidR="00EF3178" w:rsidRPr="0086283E" w:rsidRDefault="00EF3178" w:rsidP="00EF3178">
      <w:pPr>
        <w:jc w:val="center"/>
        <w:rPr>
          <w:rFonts w:cstheme="minorHAnsi"/>
          <w:b/>
        </w:rPr>
      </w:pPr>
      <w:r w:rsidRPr="0086283E">
        <w:rPr>
          <w:rFonts w:cstheme="minorHAnsi"/>
          <w:b/>
        </w:rPr>
        <w:t>Note:  Two-thirds vote is required to pass Articles involving Stabilization funds.</w:t>
      </w:r>
    </w:p>
    <w:p w:rsidR="00EF3178" w:rsidRPr="005707DB" w:rsidRDefault="00EF3178" w:rsidP="00EF3178">
      <w:pPr>
        <w:tabs>
          <w:tab w:val="decimal" w:pos="8640"/>
        </w:tabs>
        <w:jc w:val="center"/>
        <w:rPr>
          <w:rFonts w:cstheme="minorHAnsi"/>
          <w:b/>
        </w:rPr>
      </w:pPr>
      <w:r w:rsidRPr="0086283E">
        <w:rPr>
          <w:rFonts w:cstheme="minorHAnsi"/>
        </w:rPr>
        <w:t>Recommended by the Finance Committee</w:t>
      </w:r>
    </w:p>
    <w:p w:rsidR="00EF3178" w:rsidRPr="0086283E" w:rsidRDefault="00EF3178" w:rsidP="00EF3178">
      <w:pPr>
        <w:jc w:val="center"/>
        <w:rPr>
          <w:rFonts w:cstheme="minorHAnsi"/>
          <w:b/>
          <w:i/>
        </w:rPr>
      </w:pPr>
      <w:r w:rsidRPr="00903592">
        <w:rPr>
          <w:rFonts w:cstheme="minorHAnsi"/>
          <w:b/>
          <w:i/>
        </w:rPr>
        <w:t>Article 8:  Passed by Show of Hands</w:t>
      </w:r>
    </w:p>
    <w:p w:rsidR="00EF3178" w:rsidRDefault="00EF3178" w:rsidP="00EF3178">
      <w:pPr>
        <w:jc w:val="center"/>
        <w:rPr>
          <w:rFonts w:cstheme="minorHAnsi"/>
          <w:b/>
        </w:rPr>
      </w:pPr>
      <w:r w:rsidRPr="00903592">
        <w:rPr>
          <w:rFonts w:cstheme="minorHAnsi"/>
          <w:b/>
          <w:i/>
        </w:rPr>
        <w:t xml:space="preserve">Not </w:t>
      </w:r>
      <w:r w:rsidRPr="00041EA0">
        <w:rPr>
          <w:rFonts w:cstheme="minorHAnsi"/>
          <w:b/>
          <w:i/>
        </w:rPr>
        <w:t>Unanimous</w:t>
      </w:r>
    </w:p>
    <w:p w:rsidR="00EF3178" w:rsidRPr="006B2C3B" w:rsidRDefault="0050044C" w:rsidP="00EF3178">
      <w:pPr>
        <w:tabs>
          <w:tab w:val="decimal" w:pos="7200"/>
        </w:tabs>
        <w:jc w:val="both"/>
        <w:rPr>
          <w:rFonts w:cstheme="minorHAnsi"/>
        </w:rPr>
      </w:pPr>
      <w:r>
        <w:rPr>
          <w:rFonts w:cstheme="minorHAnsi"/>
          <w:b/>
          <w:sz w:val="24"/>
        </w:rPr>
        <w:t>A</w:t>
      </w:r>
      <w:r w:rsidR="00EF3178" w:rsidRPr="006B2C3B">
        <w:rPr>
          <w:rFonts w:cstheme="minorHAnsi"/>
          <w:b/>
          <w:sz w:val="24"/>
        </w:rPr>
        <w:t xml:space="preserve">RTICLE </w:t>
      </w:r>
      <w:r w:rsidR="00EF3178">
        <w:rPr>
          <w:rFonts w:cstheme="minorHAnsi"/>
          <w:b/>
          <w:sz w:val="24"/>
        </w:rPr>
        <w:t>9</w:t>
      </w:r>
      <w:r w:rsidR="00EF3178" w:rsidRPr="006B2C3B">
        <w:rPr>
          <w:rFonts w:cstheme="minorHAnsi"/>
          <w:b/>
          <w:sz w:val="24"/>
        </w:rPr>
        <w:t>:</w:t>
      </w:r>
      <w:r w:rsidR="00EF3178">
        <w:rPr>
          <w:rFonts w:cstheme="minorHAnsi"/>
        </w:rPr>
        <w:t xml:space="preserve">  A motion was made and seconded t</w:t>
      </w:r>
      <w:r w:rsidR="00EF3178" w:rsidRPr="006B2C3B">
        <w:rPr>
          <w:rFonts w:cstheme="minorHAnsi"/>
        </w:rPr>
        <w:t xml:space="preserve">o see if the Town will vote to </w:t>
      </w:r>
      <w:r w:rsidR="00EF3178" w:rsidRPr="006B2C3B">
        <w:rPr>
          <w:rFonts w:cstheme="minorHAnsi"/>
          <w:b/>
        </w:rPr>
        <w:t xml:space="preserve">RAISE and APPROPRIATE </w:t>
      </w:r>
      <w:r w:rsidR="00EF3178" w:rsidRPr="006B2C3B">
        <w:rPr>
          <w:rFonts w:cstheme="minorHAnsi"/>
        </w:rPr>
        <w:t xml:space="preserve">the following sums for </w:t>
      </w:r>
      <w:r w:rsidR="00EF3178" w:rsidRPr="006B2C3B">
        <w:rPr>
          <w:rFonts w:cstheme="minorHAnsi"/>
          <w:b/>
        </w:rPr>
        <w:t xml:space="preserve">Public Health and Sanitation </w:t>
      </w:r>
      <w:r w:rsidR="00EF3178" w:rsidRPr="006B2C3B">
        <w:rPr>
          <w:rFonts w:cstheme="minorHAnsi"/>
        </w:rPr>
        <w:t>for the 201</w:t>
      </w:r>
      <w:r w:rsidR="00EF3178">
        <w:rPr>
          <w:rFonts w:cstheme="minorHAnsi"/>
        </w:rPr>
        <w:t>4</w:t>
      </w:r>
      <w:r w:rsidR="00EF3178" w:rsidRPr="006B2C3B">
        <w:rPr>
          <w:rFonts w:cstheme="minorHAnsi"/>
        </w:rPr>
        <w:t xml:space="preserve"> fiscal year</w:t>
      </w:r>
      <w:r w:rsidR="00EF3178">
        <w:rPr>
          <w:rFonts w:cstheme="minorHAnsi"/>
        </w:rPr>
        <w:t>.</w:t>
      </w:r>
      <w:r w:rsidR="00EF3178" w:rsidRPr="006B2C3B">
        <w:rPr>
          <w:rFonts w:cstheme="minorHAnsi"/>
        </w:rPr>
        <w:t xml:space="preserve"> </w:t>
      </w:r>
    </w:p>
    <w:p w:rsidR="00EF3178" w:rsidRPr="006B2C3B" w:rsidRDefault="00EF3178" w:rsidP="00EF3178">
      <w:pPr>
        <w:jc w:val="both"/>
        <w:rPr>
          <w:rFonts w:cstheme="minorHAnsi"/>
          <w:b/>
          <w:sz w:val="8"/>
        </w:rPr>
      </w:pPr>
    </w:p>
    <w:p w:rsidR="00EF3178" w:rsidRPr="0050044C" w:rsidRDefault="00EF3178" w:rsidP="00EF3178">
      <w:pPr>
        <w:tabs>
          <w:tab w:val="left" w:pos="516"/>
          <w:tab w:val="decimal" w:pos="7200"/>
        </w:tabs>
        <w:ind w:firstLine="516"/>
        <w:rPr>
          <w:rFonts w:cstheme="minorHAnsi"/>
        </w:rPr>
      </w:pPr>
      <w:r w:rsidRPr="006B2C3B">
        <w:rPr>
          <w:rFonts w:cstheme="minorHAnsi"/>
        </w:rPr>
        <w:t>Transfer Station Attendant Compensation</w:t>
      </w:r>
      <w:r w:rsidRPr="006B2C3B">
        <w:rPr>
          <w:rFonts w:cstheme="minorHAnsi"/>
        </w:rPr>
        <w:tab/>
        <w:t>1</w:t>
      </w:r>
      <w:r>
        <w:rPr>
          <w:rFonts w:cstheme="minorHAnsi"/>
        </w:rPr>
        <w:t>5,253</w:t>
      </w:r>
      <w:r w:rsidRPr="006B2C3B">
        <w:rPr>
          <w:rFonts w:cstheme="minorHAnsi"/>
        </w:rPr>
        <w:t>.00</w:t>
      </w:r>
      <w:r w:rsidR="0050044C">
        <w:rPr>
          <w:rFonts w:cstheme="minorHAnsi"/>
        </w:rPr>
        <w:tab/>
      </w:r>
      <w:r w:rsidR="0050044C">
        <w:rPr>
          <w:rFonts w:cstheme="minorHAnsi"/>
        </w:rPr>
        <w:tab/>
      </w:r>
      <w:r w:rsidR="0050044C">
        <w:rPr>
          <w:rFonts w:cstheme="minorHAnsi"/>
        </w:rPr>
        <w:tab/>
      </w:r>
      <w:r w:rsidRPr="006B2C3B">
        <w:rPr>
          <w:rFonts w:cstheme="minorHAnsi"/>
        </w:rPr>
        <w:t>Household Hazard</w:t>
      </w:r>
      <w:r w:rsidR="0050044C">
        <w:rPr>
          <w:rFonts w:cstheme="minorHAnsi"/>
        </w:rPr>
        <w:t>ous Waste Collection Day</w:t>
      </w:r>
      <w:r w:rsidR="0050044C">
        <w:rPr>
          <w:rFonts w:cstheme="minorHAnsi"/>
        </w:rPr>
        <w:tab/>
        <w:t>500.00</w:t>
      </w:r>
      <w:r w:rsidR="0050044C">
        <w:rPr>
          <w:rFonts w:cstheme="minorHAnsi"/>
        </w:rPr>
        <w:tab/>
      </w:r>
      <w:r w:rsidR="0050044C">
        <w:rPr>
          <w:rFonts w:cstheme="minorHAnsi"/>
        </w:rPr>
        <w:tab/>
      </w:r>
      <w:r w:rsidR="0050044C">
        <w:rPr>
          <w:rFonts w:cstheme="minorHAnsi"/>
        </w:rPr>
        <w:tab/>
      </w:r>
      <w:r w:rsidR="0050044C">
        <w:rPr>
          <w:rFonts w:cstheme="minorHAnsi"/>
        </w:rPr>
        <w:tab/>
      </w:r>
      <w:r w:rsidR="0050044C">
        <w:rPr>
          <w:rFonts w:cstheme="minorHAnsi"/>
        </w:rPr>
        <w:tab/>
      </w:r>
      <w:r w:rsidRPr="006B2C3B">
        <w:rPr>
          <w:rFonts w:cstheme="minorHAnsi"/>
        </w:rPr>
        <w:t>Refuse Garden Operations</w:t>
      </w:r>
      <w:r w:rsidRPr="006B2C3B">
        <w:rPr>
          <w:rFonts w:cstheme="minorHAnsi"/>
        </w:rPr>
        <w:tab/>
      </w:r>
      <w:r>
        <w:rPr>
          <w:rFonts w:cstheme="minorHAnsi"/>
        </w:rPr>
        <w:t>33</w:t>
      </w:r>
      <w:r w:rsidR="0050044C">
        <w:rPr>
          <w:rFonts w:cstheme="minorHAnsi"/>
        </w:rPr>
        <w:t>,000.00</w:t>
      </w:r>
      <w:r w:rsidR="0050044C">
        <w:rPr>
          <w:rFonts w:cstheme="minorHAnsi"/>
        </w:rPr>
        <w:tab/>
      </w:r>
      <w:r w:rsidR="0050044C">
        <w:rPr>
          <w:rFonts w:cstheme="minorHAnsi"/>
        </w:rPr>
        <w:tab/>
      </w:r>
      <w:r w:rsidR="0050044C">
        <w:rPr>
          <w:rFonts w:cstheme="minorHAnsi"/>
        </w:rPr>
        <w:tab/>
      </w:r>
      <w:r w:rsidR="0050044C">
        <w:rPr>
          <w:rFonts w:cstheme="minorHAnsi"/>
        </w:rPr>
        <w:tab/>
      </w:r>
      <w:r>
        <w:rPr>
          <w:rFonts w:cstheme="minorHAnsi"/>
        </w:rPr>
        <w:t>Franklin County Solid Waste Mgmt. District Assessment</w:t>
      </w:r>
      <w:r>
        <w:rPr>
          <w:rFonts w:cstheme="minorHAnsi"/>
        </w:rPr>
        <w:tab/>
        <w:t>2,135.00</w:t>
      </w:r>
      <w:r w:rsidR="0050044C">
        <w:rPr>
          <w:rFonts w:cstheme="minorHAnsi"/>
        </w:rPr>
        <w:tab/>
      </w:r>
      <w:r w:rsidR="0050044C">
        <w:rPr>
          <w:rFonts w:cstheme="minorHAnsi"/>
        </w:rPr>
        <w:tab/>
      </w:r>
      <w:r w:rsidR="0050044C">
        <w:rPr>
          <w:rFonts w:cstheme="minorHAnsi"/>
        </w:rPr>
        <w:tab/>
      </w:r>
      <w:r w:rsidR="0050044C">
        <w:rPr>
          <w:rFonts w:cstheme="minorHAnsi"/>
        </w:rPr>
        <w:tab/>
      </w:r>
      <w:r w:rsidR="0050044C">
        <w:rPr>
          <w:rFonts w:cstheme="minorHAnsi"/>
        </w:rPr>
        <w:tab/>
      </w:r>
      <w:r w:rsidRPr="009D033B">
        <w:rPr>
          <w:rFonts w:cstheme="minorHAnsi"/>
        </w:rPr>
        <w:t>Board of Hea</w:t>
      </w:r>
      <w:r>
        <w:rPr>
          <w:rFonts w:cstheme="minorHAnsi"/>
        </w:rPr>
        <w:t>lth Stipend</w:t>
      </w:r>
      <w:r w:rsidR="0050044C">
        <w:rPr>
          <w:rFonts w:cstheme="minorHAnsi"/>
        </w:rPr>
        <w:tab/>
        <w:t>4,714.00</w:t>
      </w:r>
      <w:r w:rsidR="0050044C">
        <w:rPr>
          <w:rFonts w:cstheme="minorHAnsi"/>
        </w:rPr>
        <w:tab/>
      </w:r>
      <w:r w:rsidR="0050044C">
        <w:rPr>
          <w:rFonts w:cstheme="minorHAnsi"/>
        </w:rPr>
        <w:tab/>
      </w:r>
      <w:r w:rsidR="0050044C">
        <w:rPr>
          <w:rFonts w:cstheme="minorHAnsi"/>
        </w:rPr>
        <w:tab/>
      </w:r>
      <w:r w:rsidR="0050044C">
        <w:rPr>
          <w:rFonts w:cstheme="minorHAnsi"/>
        </w:rPr>
        <w:tab/>
      </w:r>
      <w:r w:rsidRPr="006B2C3B">
        <w:rPr>
          <w:rFonts w:cstheme="minorHAnsi"/>
        </w:rPr>
        <w:t>Board of Health Clerk Wages</w:t>
      </w:r>
      <w:r w:rsidRPr="006B2C3B">
        <w:rPr>
          <w:rFonts w:cstheme="minorHAnsi"/>
        </w:rPr>
        <w:tab/>
        <w:t>6,</w:t>
      </w:r>
      <w:r>
        <w:rPr>
          <w:rFonts w:cstheme="minorHAnsi"/>
        </w:rPr>
        <w:t>958</w:t>
      </w:r>
      <w:r w:rsidR="0050044C">
        <w:rPr>
          <w:rFonts w:cstheme="minorHAnsi"/>
        </w:rPr>
        <w:t>.00</w:t>
      </w:r>
      <w:r w:rsidR="0050044C">
        <w:rPr>
          <w:rFonts w:cstheme="minorHAnsi"/>
        </w:rPr>
        <w:tab/>
      </w:r>
      <w:r w:rsidR="0050044C">
        <w:rPr>
          <w:rFonts w:cstheme="minorHAnsi"/>
        </w:rPr>
        <w:tab/>
      </w:r>
      <w:r w:rsidR="0050044C">
        <w:rPr>
          <w:rFonts w:cstheme="minorHAnsi"/>
        </w:rPr>
        <w:tab/>
      </w:r>
      <w:r w:rsidR="0050044C">
        <w:rPr>
          <w:rFonts w:cstheme="minorHAnsi"/>
        </w:rPr>
        <w:tab/>
      </w:r>
      <w:r w:rsidRPr="006B2C3B">
        <w:rPr>
          <w:rFonts w:cstheme="minorHAnsi"/>
        </w:rPr>
        <w:t>Board of Health Operations</w:t>
      </w:r>
      <w:r w:rsidRPr="006B2C3B">
        <w:rPr>
          <w:rFonts w:cstheme="minorHAnsi"/>
        </w:rPr>
        <w:tab/>
        <w:t>1</w:t>
      </w:r>
      <w:r>
        <w:rPr>
          <w:rFonts w:cstheme="minorHAnsi"/>
        </w:rPr>
        <w:t>6,000</w:t>
      </w:r>
      <w:r w:rsidR="0050044C">
        <w:rPr>
          <w:rFonts w:cstheme="minorHAnsi"/>
        </w:rPr>
        <w:t>.00</w:t>
      </w:r>
      <w:r w:rsidR="0050044C">
        <w:rPr>
          <w:rFonts w:cstheme="minorHAnsi"/>
        </w:rPr>
        <w:tab/>
      </w:r>
      <w:r w:rsidR="0050044C">
        <w:rPr>
          <w:rFonts w:cstheme="minorHAnsi"/>
        </w:rPr>
        <w:tab/>
      </w:r>
      <w:r w:rsidR="0050044C">
        <w:rPr>
          <w:rFonts w:cstheme="minorHAnsi"/>
        </w:rPr>
        <w:tab/>
      </w:r>
      <w:r w:rsidR="0050044C">
        <w:rPr>
          <w:rFonts w:cstheme="minorHAnsi"/>
        </w:rPr>
        <w:tab/>
      </w:r>
      <w:r w:rsidRPr="006B2C3B">
        <w:rPr>
          <w:rFonts w:cstheme="minorHAnsi"/>
        </w:rPr>
        <w:t>Town Nurse Wages</w:t>
      </w:r>
      <w:r w:rsidRPr="006B2C3B">
        <w:rPr>
          <w:rFonts w:cstheme="minorHAnsi"/>
        </w:rPr>
        <w:tab/>
      </w:r>
      <w:r>
        <w:rPr>
          <w:rFonts w:cstheme="minorHAnsi"/>
        </w:rPr>
        <w:t>42,697</w:t>
      </w:r>
      <w:r w:rsidR="0050044C">
        <w:rPr>
          <w:rFonts w:cstheme="minorHAnsi"/>
        </w:rPr>
        <w:t>.00</w:t>
      </w:r>
      <w:r w:rsidR="0050044C">
        <w:rPr>
          <w:rFonts w:cstheme="minorHAnsi"/>
        </w:rPr>
        <w:tab/>
      </w:r>
      <w:r w:rsidR="0050044C">
        <w:rPr>
          <w:rFonts w:cstheme="minorHAnsi"/>
        </w:rPr>
        <w:tab/>
      </w:r>
      <w:r w:rsidR="0050044C">
        <w:rPr>
          <w:rFonts w:cstheme="minorHAnsi"/>
        </w:rPr>
        <w:tab/>
      </w:r>
      <w:r w:rsidR="0050044C">
        <w:rPr>
          <w:rFonts w:cstheme="minorHAnsi"/>
        </w:rPr>
        <w:tab/>
      </w:r>
      <w:r w:rsidRPr="006B2C3B">
        <w:rPr>
          <w:rFonts w:cstheme="minorHAnsi"/>
        </w:rPr>
        <w:t>Health Services Operations</w:t>
      </w:r>
      <w:r w:rsidRPr="006B2C3B">
        <w:rPr>
          <w:rFonts w:cstheme="minorHAnsi"/>
        </w:rPr>
        <w:tab/>
        <w:t>6,</w:t>
      </w:r>
      <w:r>
        <w:rPr>
          <w:rFonts w:cstheme="minorHAnsi"/>
        </w:rPr>
        <w:t>5</w:t>
      </w:r>
      <w:r w:rsidR="0050044C">
        <w:rPr>
          <w:rFonts w:cstheme="minorHAnsi"/>
        </w:rPr>
        <w:t xml:space="preserve">00.00 </w:t>
      </w:r>
      <w:r w:rsidR="0050044C">
        <w:rPr>
          <w:rFonts w:cstheme="minorHAnsi"/>
        </w:rPr>
        <w:tab/>
      </w:r>
      <w:r w:rsidR="0050044C">
        <w:rPr>
          <w:rFonts w:cstheme="minorHAnsi"/>
        </w:rPr>
        <w:tab/>
      </w:r>
      <w:r w:rsidR="0050044C">
        <w:rPr>
          <w:rFonts w:cstheme="minorHAnsi"/>
        </w:rPr>
        <w:tab/>
      </w:r>
      <w:r w:rsidR="0050044C">
        <w:rPr>
          <w:rFonts w:cstheme="minorHAnsi"/>
        </w:rPr>
        <w:tab/>
      </w:r>
      <w:r w:rsidRPr="006B2C3B">
        <w:rPr>
          <w:rFonts w:cstheme="minorHAnsi"/>
          <w:u w:val="single"/>
        </w:rPr>
        <w:t>Physician’s Stipend</w:t>
      </w:r>
      <w:r w:rsidRPr="006B2C3B">
        <w:rPr>
          <w:rFonts w:cstheme="minorHAnsi"/>
          <w:u w:val="single"/>
        </w:rPr>
        <w:tab/>
        <w:t>500.00</w:t>
      </w:r>
    </w:p>
    <w:p w:rsidR="00EF3178" w:rsidRDefault="00EF3178" w:rsidP="00EF3178">
      <w:pPr>
        <w:tabs>
          <w:tab w:val="left" w:pos="516"/>
          <w:tab w:val="left" w:pos="900"/>
          <w:tab w:val="decimal" w:pos="8640"/>
        </w:tabs>
        <w:rPr>
          <w:rFonts w:cstheme="minorHAnsi"/>
        </w:rPr>
      </w:pPr>
      <w:r w:rsidRPr="006B2C3B">
        <w:rPr>
          <w:rFonts w:cstheme="minorHAnsi"/>
        </w:rPr>
        <w:tab/>
      </w:r>
      <w:r w:rsidRPr="00405112">
        <w:rPr>
          <w:rFonts w:cstheme="minorHAnsi"/>
          <w:b/>
        </w:rPr>
        <w:t xml:space="preserve">TOTAL PUBLIC HEALTH </w:t>
      </w:r>
      <w:r>
        <w:rPr>
          <w:rFonts w:cstheme="minorHAnsi"/>
          <w:b/>
        </w:rPr>
        <w:t xml:space="preserve">AND </w:t>
      </w:r>
      <w:r w:rsidRPr="00405112">
        <w:rPr>
          <w:rFonts w:cstheme="minorHAnsi"/>
          <w:b/>
        </w:rPr>
        <w:t>SANITATION</w:t>
      </w:r>
      <w:r>
        <w:rPr>
          <w:rFonts w:cstheme="minorHAnsi"/>
          <w:b/>
        </w:rPr>
        <w:t xml:space="preserve"> FROM TAXATION</w:t>
      </w:r>
      <w:r w:rsidR="00AC60B8">
        <w:rPr>
          <w:rFonts w:cstheme="minorHAnsi"/>
          <w:b/>
        </w:rPr>
        <w:t xml:space="preserve">            </w:t>
      </w:r>
      <w:r w:rsidRPr="00AA6745">
        <w:rPr>
          <w:rFonts w:cstheme="minorHAnsi"/>
          <w:b/>
        </w:rPr>
        <w:t>128,257.00</w:t>
      </w:r>
    </w:p>
    <w:p w:rsidR="00EF3178" w:rsidRDefault="00EF3178" w:rsidP="00EF3178">
      <w:pPr>
        <w:tabs>
          <w:tab w:val="left" w:pos="516"/>
          <w:tab w:val="left" w:pos="900"/>
          <w:tab w:val="decimal" w:pos="7200"/>
        </w:tabs>
        <w:jc w:val="center"/>
        <w:rPr>
          <w:rFonts w:cstheme="minorHAnsi"/>
        </w:rPr>
      </w:pPr>
      <w:r w:rsidRPr="0086283E">
        <w:rPr>
          <w:rFonts w:cstheme="minorHAnsi"/>
        </w:rPr>
        <w:t>Recommended by the Finance Committee</w:t>
      </w:r>
    </w:p>
    <w:p w:rsidR="00EF3178" w:rsidRPr="0086283E" w:rsidRDefault="00EF3178" w:rsidP="00EF3178">
      <w:pPr>
        <w:tabs>
          <w:tab w:val="left" w:pos="516"/>
          <w:tab w:val="left" w:pos="900"/>
          <w:tab w:val="decimal" w:pos="7200"/>
        </w:tabs>
        <w:jc w:val="center"/>
        <w:rPr>
          <w:rFonts w:cstheme="minorHAnsi"/>
          <w:b/>
          <w:i/>
        </w:rPr>
      </w:pPr>
      <w:r w:rsidRPr="0086283E">
        <w:rPr>
          <w:rFonts w:cstheme="minorHAnsi"/>
          <w:b/>
          <w:i/>
        </w:rPr>
        <w:t>Article 9:  Passed by Show of Hands</w:t>
      </w:r>
    </w:p>
    <w:p w:rsidR="00EF3178" w:rsidRPr="0086283E" w:rsidRDefault="00EF3178" w:rsidP="00EF3178">
      <w:pPr>
        <w:tabs>
          <w:tab w:val="left" w:pos="516"/>
          <w:tab w:val="left" w:pos="900"/>
          <w:tab w:val="decimal" w:pos="7200"/>
        </w:tabs>
        <w:jc w:val="center"/>
        <w:rPr>
          <w:rFonts w:cstheme="minorHAnsi"/>
          <w:b/>
          <w:i/>
          <w:sz w:val="16"/>
        </w:rPr>
      </w:pPr>
      <w:r w:rsidRPr="0086283E">
        <w:rPr>
          <w:rFonts w:cstheme="minorHAnsi"/>
          <w:b/>
          <w:i/>
        </w:rPr>
        <w:t>Not Unanimous</w:t>
      </w:r>
    </w:p>
    <w:p w:rsidR="00EF3178" w:rsidRDefault="00EF3178" w:rsidP="00EF3178">
      <w:pPr>
        <w:rPr>
          <w:rFonts w:cstheme="minorHAnsi"/>
          <w:b/>
          <w:i/>
          <w:sz w:val="16"/>
        </w:rPr>
      </w:pPr>
    </w:p>
    <w:p w:rsidR="00EF3178" w:rsidRDefault="00EF3178" w:rsidP="00EF3178">
      <w:pPr>
        <w:rPr>
          <w:rFonts w:cstheme="minorHAnsi"/>
          <w:b/>
          <w:i/>
          <w:sz w:val="16"/>
        </w:rPr>
      </w:pPr>
    </w:p>
    <w:p w:rsidR="00EF3178" w:rsidRPr="006B2C3B" w:rsidRDefault="00EF3178" w:rsidP="00EF3178">
      <w:pPr>
        <w:jc w:val="both"/>
        <w:rPr>
          <w:rFonts w:cstheme="minorHAnsi"/>
        </w:rPr>
      </w:pPr>
      <w:r w:rsidRPr="006B2C3B">
        <w:rPr>
          <w:rFonts w:cstheme="minorHAnsi"/>
          <w:b/>
          <w:sz w:val="24"/>
        </w:rPr>
        <w:t>ARTICLE</w:t>
      </w:r>
      <w:r>
        <w:rPr>
          <w:rFonts w:cstheme="minorHAnsi"/>
          <w:b/>
          <w:sz w:val="24"/>
        </w:rPr>
        <w:t xml:space="preserve"> 10</w:t>
      </w:r>
      <w:r w:rsidRPr="006B2C3B">
        <w:rPr>
          <w:rFonts w:cstheme="minorHAnsi"/>
          <w:b/>
          <w:sz w:val="24"/>
        </w:rPr>
        <w:t xml:space="preserve">:  </w:t>
      </w:r>
      <w:r>
        <w:rPr>
          <w:rFonts w:cstheme="minorHAnsi"/>
        </w:rPr>
        <w:t>A motion was made and seconded to</w:t>
      </w:r>
      <w:r w:rsidRPr="006B2C3B">
        <w:rPr>
          <w:rFonts w:cstheme="minorHAnsi"/>
        </w:rPr>
        <w:t xml:space="preserve"> see if the Town will vote to authorize the Board of Health, pursuant to MGL Chapter 44, Section 53E½, to use a </w:t>
      </w:r>
      <w:r w:rsidRPr="006B2C3B">
        <w:rPr>
          <w:rFonts w:cstheme="minorHAnsi"/>
          <w:b/>
        </w:rPr>
        <w:t>rev</w:t>
      </w:r>
      <w:r>
        <w:rPr>
          <w:rFonts w:cstheme="minorHAnsi"/>
          <w:b/>
        </w:rPr>
        <w:t>olving fund with a limit of $5,0</w:t>
      </w:r>
      <w:r w:rsidRPr="006B2C3B">
        <w:rPr>
          <w:rFonts w:cstheme="minorHAnsi"/>
          <w:b/>
        </w:rPr>
        <w:t xml:space="preserve">00.00 </w:t>
      </w:r>
      <w:r>
        <w:rPr>
          <w:rFonts w:cstheme="minorHAnsi"/>
        </w:rPr>
        <w:t xml:space="preserve">for fiscal year </w:t>
      </w:r>
      <w:r w:rsidRPr="006B2C3B">
        <w:rPr>
          <w:rFonts w:cstheme="minorHAnsi"/>
        </w:rPr>
        <w:t>201</w:t>
      </w:r>
      <w:r>
        <w:rPr>
          <w:rFonts w:cstheme="minorHAnsi"/>
        </w:rPr>
        <w:t>4</w:t>
      </w:r>
      <w:r w:rsidRPr="006B2C3B">
        <w:rPr>
          <w:rFonts w:cstheme="minorHAnsi"/>
        </w:rPr>
        <w:t xml:space="preserve"> to accept receipts </w:t>
      </w:r>
      <w:r>
        <w:rPr>
          <w:rFonts w:cstheme="minorHAnsi"/>
        </w:rPr>
        <w:t xml:space="preserve">related to the Town’s recycling program and expenditures for the operation of the Town’s solid waste and recycling programs, membership in and services in the Franklin County Solid Waste Management District, and the purchase of recycled content or environmentally preferable products, to be under the authority of the Board of Health, </w:t>
      </w:r>
      <w:r w:rsidRPr="006B2C3B">
        <w:rPr>
          <w:rFonts w:cstheme="minorHAnsi"/>
        </w:rPr>
        <w:t>in which any remaining funds may be rolled over into a similar revolving fund for fiscal year 201</w:t>
      </w:r>
      <w:r>
        <w:rPr>
          <w:rFonts w:cstheme="minorHAnsi"/>
        </w:rPr>
        <w:t>5.</w:t>
      </w:r>
      <w:r w:rsidRPr="006B2C3B">
        <w:rPr>
          <w:rFonts w:cstheme="minorHAnsi"/>
        </w:rPr>
        <w:t xml:space="preserve"> </w:t>
      </w:r>
    </w:p>
    <w:p w:rsidR="00EF3178" w:rsidRDefault="00EF3178" w:rsidP="00EF3178">
      <w:pPr>
        <w:jc w:val="center"/>
        <w:rPr>
          <w:rFonts w:cstheme="minorHAnsi"/>
        </w:rPr>
      </w:pPr>
      <w:r w:rsidRPr="0086283E">
        <w:rPr>
          <w:rFonts w:cstheme="minorHAnsi"/>
        </w:rPr>
        <w:t>Requested by the Board of Health &amp; Recommended by the Finance Committee</w:t>
      </w:r>
    </w:p>
    <w:p w:rsidR="00EF3178" w:rsidRPr="0086283E" w:rsidRDefault="00EF3178" w:rsidP="00EF3178">
      <w:pPr>
        <w:jc w:val="center"/>
        <w:rPr>
          <w:rFonts w:cstheme="minorHAnsi"/>
          <w:b/>
          <w:i/>
        </w:rPr>
      </w:pPr>
      <w:r w:rsidRPr="0086283E">
        <w:rPr>
          <w:rFonts w:cstheme="minorHAnsi"/>
          <w:b/>
          <w:i/>
        </w:rPr>
        <w:t>Article 10:  Passed Unanimously by Show of Hands</w:t>
      </w:r>
    </w:p>
    <w:p w:rsidR="00EF3178" w:rsidRPr="00EE34E5" w:rsidRDefault="00EF3178" w:rsidP="00EF3178">
      <w:pPr>
        <w:jc w:val="both"/>
        <w:rPr>
          <w:rFonts w:cstheme="minorHAnsi"/>
        </w:rPr>
      </w:pPr>
      <w:r w:rsidRPr="006B2C3B">
        <w:rPr>
          <w:rFonts w:cstheme="minorHAnsi"/>
          <w:b/>
          <w:sz w:val="24"/>
        </w:rPr>
        <w:t xml:space="preserve">ARTICLE </w:t>
      </w:r>
      <w:r>
        <w:rPr>
          <w:rFonts w:cstheme="minorHAnsi"/>
          <w:b/>
          <w:sz w:val="24"/>
        </w:rPr>
        <w:t>11</w:t>
      </w:r>
      <w:r w:rsidRPr="006B2C3B">
        <w:rPr>
          <w:rFonts w:cstheme="minorHAnsi"/>
          <w:b/>
          <w:sz w:val="24"/>
        </w:rPr>
        <w:t xml:space="preserve">:  </w:t>
      </w:r>
      <w:r>
        <w:rPr>
          <w:rFonts w:cstheme="minorHAnsi"/>
        </w:rPr>
        <w:t>A motion was made and seconded t</w:t>
      </w:r>
      <w:r w:rsidRPr="006B2C3B">
        <w:rPr>
          <w:rFonts w:cstheme="minorHAnsi"/>
        </w:rPr>
        <w:t xml:space="preserve">o see if the Town will vote to authorize the Board of Health, pursuant to MGL Chapter 44, Section 53E½, to use a </w:t>
      </w:r>
      <w:r w:rsidRPr="006B2C3B">
        <w:rPr>
          <w:rFonts w:cstheme="minorHAnsi"/>
          <w:b/>
        </w:rPr>
        <w:t xml:space="preserve">revolving fund with a limit of $3,500.00 </w:t>
      </w:r>
      <w:r w:rsidRPr="006B2C3B">
        <w:rPr>
          <w:rFonts w:cstheme="minorHAnsi"/>
        </w:rPr>
        <w:t>for the 201</w:t>
      </w:r>
      <w:r>
        <w:rPr>
          <w:rFonts w:cstheme="minorHAnsi"/>
        </w:rPr>
        <w:t>4</w:t>
      </w:r>
      <w:r w:rsidRPr="006B2C3B">
        <w:rPr>
          <w:rFonts w:cstheme="minorHAnsi"/>
        </w:rPr>
        <w:t xml:space="preserve"> fiscal year to accept receipts from the Medicare Roster Billing Program for the purpose of </w:t>
      </w:r>
      <w:r w:rsidRPr="006B2C3B">
        <w:rPr>
          <w:rFonts w:cstheme="minorHAnsi"/>
          <w:b/>
        </w:rPr>
        <w:t xml:space="preserve">providing vaccine services, </w:t>
      </w:r>
      <w:r w:rsidRPr="006B2C3B">
        <w:rPr>
          <w:rFonts w:cstheme="minorHAnsi"/>
        </w:rPr>
        <w:t xml:space="preserve">in which any remaining funds may be rolled over into a similar revolving fund </w:t>
      </w:r>
      <w:r w:rsidRPr="00EE34E5">
        <w:rPr>
          <w:rFonts w:cstheme="minorHAnsi"/>
        </w:rPr>
        <w:t>for fiscal year 2015</w:t>
      </w:r>
      <w:r>
        <w:rPr>
          <w:rFonts w:cstheme="minorHAnsi"/>
        </w:rPr>
        <w:t>.</w:t>
      </w:r>
    </w:p>
    <w:p w:rsidR="00EF3178" w:rsidRDefault="00EF3178" w:rsidP="00EF3178">
      <w:pPr>
        <w:jc w:val="center"/>
        <w:rPr>
          <w:rFonts w:cstheme="minorHAnsi"/>
        </w:rPr>
      </w:pPr>
      <w:r w:rsidRPr="0086283E">
        <w:rPr>
          <w:rFonts w:cstheme="minorHAnsi"/>
        </w:rPr>
        <w:t>Requested by the Board of Health &amp; Recommended by the Finance Committee</w:t>
      </w:r>
    </w:p>
    <w:p w:rsidR="00EF3178" w:rsidRPr="0086283E" w:rsidRDefault="00EF3178" w:rsidP="00EF3178">
      <w:pPr>
        <w:jc w:val="center"/>
        <w:rPr>
          <w:rFonts w:cstheme="minorHAnsi"/>
          <w:b/>
          <w:i/>
        </w:rPr>
      </w:pPr>
      <w:r w:rsidRPr="0086283E">
        <w:rPr>
          <w:rFonts w:cstheme="minorHAnsi"/>
          <w:b/>
          <w:i/>
        </w:rPr>
        <w:t>Article 11:  Passed Unanimously by Show of Hands</w:t>
      </w:r>
    </w:p>
    <w:p w:rsidR="00EF3178" w:rsidRPr="006B2C3B" w:rsidRDefault="00EF3178" w:rsidP="00EF3178">
      <w:pPr>
        <w:jc w:val="both"/>
        <w:rPr>
          <w:rFonts w:cstheme="minorHAnsi"/>
        </w:rPr>
      </w:pPr>
      <w:r w:rsidRPr="00DF4BCF">
        <w:rPr>
          <w:rFonts w:cstheme="minorHAnsi"/>
          <w:b/>
          <w:sz w:val="24"/>
        </w:rPr>
        <w:t>ARTICLE 1</w:t>
      </w:r>
      <w:r>
        <w:rPr>
          <w:rFonts w:cstheme="minorHAnsi"/>
          <w:b/>
          <w:sz w:val="24"/>
        </w:rPr>
        <w:t>2</w:t>
      </w:r>
      <w:r w:rsidRPr="00DF4BCF">
        <w:rPr>
          <w:rFonts w:cstheme="minorHAnsi"/>
          <w:b/>
          <w:sz w:val="24"/>
        </w:rPr>
        <w:t>:</w:t>
      </w:r>
      <w:r w:rsidRPr="00DF4BCF">
        <w:rPr>
          <w:rFonts w:cstheme="minorHAnsi"/>
          <w:sz w:val="24"/>
        </w:rPr>
        <w:t xml:space="preserve">  </w:t>
      </w:r>
      <w:r>
        <w:rPr>
          <w:rFonts w:cstheme="minorHAnsi"/>
        </w:rPr>
        <w:t>A motion was made and seconded t</w:t>
      </w:r>
      <w:r w:rsidRPr="006B2C3B">
        <w:rPr>
          <w:rFonts w:cstheme="minorHAnsi"/>
        </w:rPr>
        <w:t xml:space="preserve">o see if the Town will vote to </w:t>
      </w:r>
      <w:r w:rsidRPr="006B2C3B">
        <w:rPr>
          <w:rFonts w:cstheme="minorHAnsi"/>
          <w:b/>
        </w:rPr>
        <w:t xml:space="preserve">RAISE and APPROPRIATE </w:t>
      </w:r>
      <w:r w:rsidRPr="006B2C3B">
        <w:rPr>
          <w:rFonts w:cstheme="minorHAnsi"/>
        </w:rPr>
        <w:t xml:space="preserve">the following sums for </w:t>
      </w:r>
      <w:r>
        <w:rPr>
          <w:rFonts w:cstheme="minorHAnsi"/>
          <w:b/>
        </w:rPr>
        <w:t>Preschool</w:t>
      </w:r>
      <w:r w:rsidRPr="006B2C3B">
        <w:rPr>
          <w:rFonts w:cstheme="minorHAnsi"/>
          <w:b/>
        </w:rPr>
        <w:t xml:space="preserve"> through Sixth grade (</w:t>
      </w:r>
      <w:r>
        <w:rPr>
          <w:rFonts w:cstheme="minorHAnsi"/>
          <w:b/>
        </w:rPr>
        <w:t>Pre</w:t>
      </w:r>
      <w:r w:rsidRPr="006B2C3B">
        <w:rPr>
          <w:rFonts w:cstheme="minorHAnsi"/>
          <w:b/>
        </w:rPr>
        <w:t>K-6) Public Schools</w:t>
      </w:r>
      <w:r w:rsidRPr="006B2C3B">
        <w:rPr>
          <w:rFonts w:cstheme="minorHAnsi"/>
        </w:rPr>
        <w:t xml:space="preserve"> for the 201</w:t>
      </w:r>
      <w:r>
        <w:rPr>
          <w:rFonts w:cstheme="minorHAnsi"/>
        </w:rPr>
        <w:t>4</w:t>
      </w:r>
      <w:r w:rsidRPr="006B2C3B">
        <w:rPr>
          <w:rFonts w:cstheme="minorHAnsi"/>
        </w:rPr>
        <w:t xml:space="preserve"> fiscal year</w:t>
      </w:r>
      <w:r>
        <w:rPr>
          <w:rFonts w:cstheme="minorHAnsi"/>
        </w:rPr>
        <w:t>.</w:t>
      </w:r>
    </w:p>
    <w:p w:rsidR="00EF3178" w:rsidRPr="009D033B" w:rsidRDefault="00EF3178" w:rsidP="00EF3178">
      <w:pPr>
        <w:tabs>
          <w:tab w:val="left" w:pos="516"/>
          <w:tab w:val="decimal" w:pos="8820"/>
        </w:tabs>
        <w:rPr>
          <w:rFonts w:cstheme="minorHAnsi"/>
        </w:rPr>
      </w:pPr>
      <w:r w:rsidRPr="002F19F4">
        <w:rPr>
          <w:rFonts w:cstheme="minorHAnsi"/>
          <w:b/>
        </w:rPr>
        <w:t>School Committee Stipend</w:t>
      </w:r>
      <w:r w:rsidRPr="009D033B">
        <w:rPr>
          <w:rFonts w:cstheme="minorHAnsi"/>
        </w:rPr>
        <w:tab/>
      </w:r>
      <w:r w:rsidRPr="002F19F4">
        <w:rPr>
          <w:rFonts w:cstheme="minorHAnsi"/>
          <w:b/>
        </w:rPr>
        <w:t>4,357.00</w:t>
      </w:r>
    </w:p>
    <w:p w:rsidR="00EF3178" w:rsidRPr="002F19F4" w:rsidRDefault="00EF3178" w:rsidP="00EF3178">
      <w:pPr>
        <w:tabs>
          <w:tab w:val="left" w:pos="540"/>
        </w:tabs>
        <w:jc w:val="both"/>
        <w:rPr>
          <w:rFonts w:cstheme="minorHAnsi"/>
          <w:b/>
        </w:rPr>
      </w:pPr>
      <w:r w:rsidRPr="002F19F4">
        <w:rPr>
          <w:rFonts w:cstheme="minorHAnsi"/>
          <w:b/>
        </w:rPr>
        <w:t>Rowe School Local Budget</w:t>
      </w:r>
    </w:p>
    <w:p w:rsidR="00EF3178" w:rsidRPr="00AC60B8" w:rsidRDefault="00AC60B8" w:rsidP="00EF3178">
      <w:pPr>
        <w:tabs>
          <w:tab w:val="left" w:pos="720"/>
          <w:tab w:val="decimal" w:pos="7200"/>
        </w:tabs>
        <w:ind w:firstLine="720"/>
        <w:rPr>
          <w:rFonts w:cstheme="minorHAnsi"/>
        </w:rPr>
      </w:pPr>
      <w:r>
        <w:rPr>
          <w:rFonts w:cstheme="minorHAnsi"/>
        </w:rPr>
        <w:t>Administration</w:t>
      </w:r>
      <w:r>
        <w:rPr>
          <w:rFonts w:cstheme="minorHAnsi"/>
        </w:rPr>
        <w:tab/>
        <w:t>8,525.00</w:t>
      </w:r>
      <w:r>
        <w:rPr>
          <w:rFonts w:cstheme="minorHAnsi"/>
        </w:rPr>
        <w:tab/>
      </w:r>
      <w:r>
        <w:rPr>
          <w:rFonts w:cstheme="minorHAnsi"/>
        </w:rPr>
        <w:tab/>
      </w:r>
      <w:r>
        <w:rPr>
          <w:rFonts w:cstheme="minorHAnsi"/>
        </w:rPr>
        <w:tab/>
        <w:t>Instructional</w:t>
      </w:r>
      <w:r>
        <w:rPr>
          <w:rFonts w:cstheme="minorHAnsi"/>
        </w:rPr>
        <w:tab/>
        <w:t>753,780.00</w:t>
      </w:r>
      <w:r>
        <w:rPr>
          <w:rFonts w:cstheme="minorHAnsi"/>
        </w:rPr>
        <w:tab/>
      </w:r>
      <w:r>
        <w:rPr>
          <w:rFonts w:cstheme="minorHAnsi"/>
        </w:rPr>
        <w:tab/>
      </w:r>
      <w:r>
        <w:rPr>
          <w:rFonts w:cstheme="minorHAnsi"/>
        </w:rPr>
        <w:tab/>
        <w:t>Operations</w:t>
      </w:r>
      <w:r>
        <w:rPr>
          <w:rFonts w:cstheme="minorHAnsi"/>
        </w:rPr>
        <w:tab/>
        <w:t>120,220.00</w:t>
      </w:r>
      <w:r>
        <w:rPr>
          <w:rFonts w:cstheme="minorHAnsi"/>
        </w:rPr>
        <w:tab/>
      </w:r>
      <w:r>
        <w:rPr>
          <w:rFonts w:cstheme="minorHAnsi"/>
        </w:rPr>
        <w:tab/>
      </w:r>
      <w:r>
        <w:rPr>
          <w:rFonts w:cstheme="minorHAnsi"/>
        </w:rPr>
        <w:tab/>
      </w:r>
      <w:r>
        <w:rPr>
          <w:rFonts w:cstheme="minorHAnsi"/>
        </w:rPr>
        <w:tab/>
      </w:r>
      <w:r w:rsidR="00EF3178" w:rsidRPr="00846B74">
        <w:rPr>
          <w:rFonts w:cstheme="minorHAnsi"/>
        </w:rPr>
        <w:t>Stu</w:t>
      </w:r>
      <w:r>
        <w:rPr>
          <w:rFonts w:cstheme="minorHAnsi"/>
        </w:rPr>
        <w:t>dent Support Services</w:t>
      </w:r>
      <w:r>
        <w:rPr>
          <w:rFonts w:cstheme="minorHAnsi"/>
        </w:rPr>
        <w:tab/>
        <w:t>95,443.00</w:t>
      </w:r>
      <w:r>
        <w:rPr>
          <w:rFonts w:cstheme="minorHAnsi"/>
        </w:rPr>
        <w:tab/>
      </w:r>
      <w:r>
        <w:rPr>
          <w:rFonts w:cstheme="minorHAnsi"/>
        </w:rPr>
        <w:tab/>
      </w:r>
      <w:r>
        <w:rPr>
          <w:rFonts w:cstheme="minorHAnsi"/>
        </w:rPr>
        <w:tab/>
      </w:r>
      <w:r w:rsidR="00EF3178" w:rsidRPr="00846B74">
        <w:rPr>
          <w:rFonts w:cstheme="minorHAnsi"/>
          <w:u w:val="single"/>
        </w:rPr>
        <w:t>Technology</w:t>
      </w:r>
      <w:r w:rsidR="00EF3178" w:rsidRPr="00846B74">
        <w:rPr>
          <w:rFonts w:cstheme="minorHAnsi"/>
          <w:u w:val="single"/>
        </w:rPr>
        <w:tab/>
        <w:t>5,984.00</w:t>
      </w:r>
    </w:p>
    <w:p w:rsidR="00EF3178" w:rsidRPr="00035511" w:rsidRDefault="00EF3178" w:rsidP="00EF3178">
      <w:pPr>
        <w:tabs>
          <w:tab w:val="left" w:pos="516"/>
          <w:tab w:val="left" w:pos="900"/>
          <w:tab w:val="left" w:pos="1980"/>
          <w:tab w:val="decimal" w:pos="7200"/>
        </w:tabs>
        <w:spacing w:line="240" w:lineRule="atLeast"/>
        <w:ind w:firstLine="516"/>
        <w:rPr>
          <w:rFonts w:cstheme="minorHAnsi"/>
        </w:rPr>
      </w:pPr>
      <w:r w:rsidRPr="00035511">
        <w:rPr>
          <w:rFonts w:cstheme="minorHAnsi"/>
        </w:rPr>
        <w:tab/>
        <w:t>Subtot</w:t>
      </w:r>
      <w:r w:rsidR="00AC60B8">
        <w:rPr>
          <w:rFonts w:cstheme="minorHAnsi"/>
        </w:rPr>
        <w:t>al Rowe School Local</w:t>
      </w:r>
      <w:r w:rsidR="00AC60B8">
        <w:rPr>
          <w:rFonts w:cstheme="minorHAnsi"/>
        </w:rPr>
        <w:tab/>
        <w:t>983,952.00</w:t>
      </w:r>
      <w:r w:rsidR="00AC60B8">
        <w:rPr>
          <w:rFonts w:cstheme="minorHAnsi"/>
        </w:rPr>
        <w:tab/>
      </w:r>
      <w:r w:rsidR="00AC60B8">
        <w:rPr>
          <w:rFonts w:cstheme="minorHAnsi"/>
        </w:rPr>
        <w:tab/>
      </w:r>
      <w:r w:rsidR="00AC60B8">
        <w:rPr>
          <w:rFonts w:cstheme="minorHAnsi"/>
        </w:rPr>
        <w:tab/>
      </w:r>
      <w:r w:rsidR="00AC60B8">
        <w:rPr>
          <w:rFonts w:cstheme="minorHAnsi"/>
        </w:rPr>
        <w:tab/>
      </w:r>
      <w:r w:rsidR="00AC60B8">
        <w:rPr>
          <w:rFonts w:cstheme="minorHAnsi"/>
        </w:rPr>
        <w:tab/>
      </w:r>
      <w:r w:rsidR="00AC60B8">
        <w:rPr>
          <w:rFonts w:cstheme="minorHAnsi"/>
        </w:rPr>
        <w:tab/>
      </w:r>
      <w:r w:rsidRPr="00035511">
        <w:rPr>
          <w:rFonts w:cstheme="minorHAnsi"/>
        </w:rPr>
        <w:t>Less Estimated School Choice Receipts (Teacher Salaries)</w:t>
      </w:r>
      <w:r w:rsidRPr="00035511">
        <w:rPr>
          <w:rFonts w:cstheme="minorHAnsi"/>
        </w:rPr>
        <w:tab/>
      </w:r>
      <w:r w:rsidRPr="00035511">
        <w:rPr>
          <w:rFonts w:cstheme="minorHAnsi"/>
          <w:u w:val="single"/>
        </w:rPr>
        <w:t>(160,287.00)</w:t>
      </w:r>
    </w:p>
    <w:p w:rsidR="00EF3178" w:rsidRPr="00035511" w:rsidRDefault="00EF3178" w:rsidP="00EF3178">
      <w:pPr>
        <w:tabs>
          <w:tab w:val="left" w:pos="516"/>
          <w:tab w:val="left" w:pos="720"/>
          <w:tab w:val="left" w:pos="1440"/>
          <w:tab w:val="left" w:pos="1980"/>
          <w:tab w:val="decimal" w:pos="7200"/>
        </w:tabs>
        <w:ind w:firstLine="518"/>
        <w:rPr>
          <w:rFonts w:cstheme="minorHAnsi"/>
          <w:b/>
        </w:rPr>
      </w:pPr>
      <w:r>
        <w:rPr>
          <w:rFonts w:cstheme="minorHAnsi"/>
          <w:b/>
        </w:rPr>
        <w:t>Pre</w:t>
      </w:r>
      <w:r w:rsidRPr="00035511">
        <w:rPr>
          <w:rFonts w:cstheme="minorHAnsi"/>
          <w:b/>
        </w:rPr>
        <w:t>K-6 Rowe School Local Operating Budget</w:t>
      </w:r>
      <w:r w:rsidRPr="00035511">
        <w:rPr>
          <w:rFonts w:cstheme="minorHAnsi"/>
          <w:b/>
        </w:rPr>
        <w:tab/>
        <w:t>823,665.00</w:t>
      </w:r>
    </w:p>
    <w:p w:rsidR="00EF3178" w:rsidRPr="00846B74" w:rsidRDefault="00EF3178" w:rsidP="00EF3178">
      <w:pPr>
        <w:tabs>
          <w:tab w:val="left" w:pos="516"/>
          <w:tab w:val="left" w:pos="1980"/>
          <w:tab w:val="decimal" w:pos="7200"/>
        </w:tabs>
        <w:ind w:firstLine="518"/>
        <w:rPr>
          <w:rFonts w:cstheme="minorHAnsi"/>
          <w:b/>
        </w:rPr>
      </w:pPr>
      <w:r w:rsidRPr="00846B74">
        <w:rPr>
          <w:rFonts w:cstheme="minorHAnsi"/>
          <w:b/>
        </w:rPr>
        <w:t>Shared Services Budget</w:t>
      </w:r>
    </w:p>
    <w:p w:rsidR="00EF3178" w:rsidRPr="00AC60B8" w:rsidRDefault="00AC60B8" w:rsidP="00EF3178">
      <w:pPr>
        <w:tabs>
          <w:tab w:val="left" w:pos="516"/>
          <w:tab w:val="left" w:pos="720"/>
          <w:tab w:val="left" w:pos="1980"/>
          <w:tab w:val="decimal" w:pos="7200"/>
        </w:tabs>
        <w:ind w:firstLine="518"/>
        <w:rPr>
          <w:rFonts w:cstheme="minorHAnsi"/>
        </w:rPr>
      </w:pPr>
      <w:r>
        <w:rPr>
          <w:rFonts w:cstheme="minorHAnsi"/>
        </w:rPr>
        <w:tab/>
        <w:t>Admin</w:t>
      </w:r>
      <w:r>
        <w:rPr>
          <w:rFonts w:cstheme="minorHAnsi"/>
        </w:rPr>
        <w:tab/>
      </w:r>
      <w:r>
        <w:rPr>
          <w:rFonts w:cstheme="minorHAnsi"/>
        </w:rPr>
        <w:tab/>
        <w:t>37,662.00</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Instructional</w:t>
      </w:r>
      <w:r>
        <w:rPr>
          <w:rFonts w:cstheme="minorHAnsi"/>
        </w:rPr>
        <w:tab/>
      </w:r>
      <w:r>
        <w:rPr>
          <w:rFonts w:cstheme="minorHAnsi"/>
        </w:rPr>
        <w:tab/>
        <w:t>24,196.00</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Operations</w:t>
      </w:r>
      <w:r>
        <w:rPr>
          <w:rFonts w:cstheme="minorHAnsi"/>
        </w:rPr>
        <w:tab/>
      </w:r>
      <w:r>
        <w:rPr>
          <w:rFonts w:cstheme="minorHAnsi"/>
        </w:rPr>
        <w:tab/>
        <w:t>2,693.00</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sidR="00EF3178" w:rsidRPr="00846B74">
        <w:rPr>
          <w:rFonts w:cstheme="minorHAnsi"/>
        </w:rPr>
        <w:t>Stu</w:t>
      </w:r>
      <w:r>
        <w:rPr>
          <w:rFonts w:cstheme="minorHAnsi"/>
        </w:rPr>
        <w:t>dent Support Services</w:t>
      </w:r>
      <w:r>
        <w:rPr>
          <w:rFonts w:cstheme="minorHAnsi"/>
        </w:rPr>
        <w:tab/>
        <w:t>4,425.00</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Technology</w:t>
      </w:r>
      <w:r>
        <w:rPr>
          <w:rFonts w:cstheme="minorHAnsi"/>
        </w:rPr>
        <w:tab/>
      </w:r>
      <w:r>
        <w:rPr>
          <w:rFonts w:cstheme="minorHAnsi"/>
        </w:rPr>
        <w:tab/>
        <w:t>15,122.00</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Transportation</w:t>
      </w:r>
      <w:r>
        <w:rPr>
          <w:rFonts w:cstheme="minorHAnsi"/>
        </w:rPr>
        <w:tab/>
        <w:t>52,989.00</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sidR="00EF3178" w:rsidRPr="00846B74">
        <w:rPr>
          <w:rFonts w:cstheme="minorHAnsi"/>
          <w:u w:val="single"/>
        </w:rPr>
        <w:t>Benefits</w:t>
      </w:r>
      <w:r w:rsidR="00EF3178" w:rsidRPr="00846B74">
        <w:rPr>
          <w:rFonts w:cstheme="minorHAnsi"/>
          <w:u w:val="single"/>
        </w:rPr>
        <w:tab/>
      </w:r>
      <w:r w:rsidR="00EF3178" w:rsidRPr="00846B74">
        <w:rPr>
          <w:rFonts w:cstheme="minorHAnsi"/>
          <w:u w:val="single"/>
        </w:rPr>
        <w:tab/>
        <w:t>23,993.00</w:t>
      </w:r>
    </w:p>
    <w:p w:rsidR="00EF3178" w:rsidRPr="00035511" w:rsidRDefault="00EF3178" w:rsidP="00EF3178">
      <w:pPr>
        <w:tabs>
          <w:tab w:val="left" w:pos="516"/>
          <w:tab w:val="left" w:pos="720"/>
          <w:tab w:val="left" w:pos="1980"/>
          <w:tab w:val="decimal" w:pos="7200"/>
        </w:tabs>
        <w:spacing w:line="240" w:lineRule="atLeast"/>
        <w:ind w:firstLine="516"/>
        <w:rPr>
          <w:rFonts w:cstheme="minorHAnsi"/>
        </w:rPr>
      </w:pPr>
      <w:r w:rsidRPr="00035511">
        <w:rPr>
          <w:rFonts w:cstheme="minorHAnsi"/>
        </w:rPr>
        <w:tab/>
      </w:r>
      <w:r w:rsidRPr="00035511">
        <w:rPr>
          <w:rFonts w:cstheme="minorHAnsi"/>
          <w:b/>
        </w:rPr>
        <w:t>Subtotal Shared Services</w:t>
      </w:r>
      <w:r w:rsidRPr="00035511">
        <w:rPr>
          <w:rFonts w:cstheme="minorHAnsi"/>
        </w:rPr>
        <w:tab/>
      </w:r>
      <w:r w:rsidRPr="00035511">
        <w:rPr>
          <w:rFonts w:cstheme="minorHAnsi"/>
          <w:b/>
        </w:rPr>
        <w:t>161,080.00</w:t>
      </w:r>
    </w:p>
    <w:p w:rsidR="00EF3178" w:rsidRPr="00846B74" w:rsidRDefault="00EF3178" w:rsidP="00EF3178">
      <w:pPr>
        <w:tabs>
          <w:tab w:val="left" w:pos="516"/>
          <w:tab w:val="left" w:pos="720"/>
          <w:tab w:val="left" w:pos="1440"/>
          <w:tab w:val="left" w:pos="1980"/>
          <w:tab w:val="decimal" w:pos="8640"/>
        </w:tabs>
        <w:spacing w:line="240" w:lineRule="atLeast"/>
        <w:ind w:firstLine="516"/>
        <w:rPr>
          <w:rFonts w:cstheme="minorHAnsi"/>
          <w:b/>
          <w:sz w:val="16"/>
        </w:rPr>
      </w:pPr>
    </w:p>
    <w:p w:rsidR="00EF3178" w:rsidRPr="006B2C3B" w:rsidRDefault="00EF3178" w:rsidP="00EF3178">
      <w:pPr>
        <w:tabs>
          <w:tab w:val="left" w:pos="516"/>
          <w:tab w:val="left" w:pos="720"/>
          <w:tab w:val="left" w:pos="1440"/>
          <w:tab w:val="left" w:pos="1980"/>
          <w:tab w:val="decimal" w:pos="8820"/>
        </w:tabs>
        <w:spacing w:line="240" w:lineRule="atLeast"/>
        <w:ind w:firstLine="516"/>
        <w:rPr>
          <w:rFonts w:cstheme="minorHAnsi"/>
          <w:b/>
        </w:rPr>
      </w:pPr>
      <w:r w:rsidRPr="00035511">
        <w:rPr>
          <w:rFonts w:cstheme="minorHAnsi"/>
          <w:b/>
        </w:rPr>
        <w:t xml:space="preserve">TOTAL </w:t>
      </w:r>
      <w:r>
        <w:rPr>
          <w:rFonts w:cstheme="minorHAnsi"/>
          <w:b/>
        </w:rPr>
        <w:t>Pre</w:t>
      </w:r>
      <w:r w:rsidRPr="00035511">
        <w:rPr>
          <w:rFonts w:cstheme="minorHAnsi"/>
          <w:b/>
        </w:rPr>
        <w:t>K-6 Budget</w:t>
      </w:r>
      <w:r w:rsidRPr="002F19F4">
        <w:rPr>
          <w:rFonts w:cstheme="minorHAnsi"/>
          <w:b/>
        </w:rPr>
        <w:tab/>
        <w:t>984,74</w:t>
      </w:r>
      <w:r>
        <w:rPr>
          <w:rFonts w:cstheme="minorHAnsi"/>
          <w:b/>
        </w:rPr>
        <w:t>5</w:t>
      </w:r>
      <w:r w:rsidRPr="002F19F4">
        <w:rPr>
          <w:rFonts w:cstheme="minorHAnsi"/>
          <w:b/>
        </w:rPr>
        <w:t>.00</w:t>
      </w:r>
    </w:p>
    <w:p w:rsidR="00EF3178" w:rsidRDefault="00EF3178" w:rsidP="00EF3178">
      <w:pPr>
        <w:tabs>
          <w:tab w:val="left" w:pos="516"/>
          <w:tab w:val="decimal" w:pos="7200"/>
        </w:tabs>
        <w:spacing w:line="240" w:lineRule="atLeast"/>
        <w:jc w:val="center"/>
        <w:rPr>
          <w:rFonts w:cstheme="minorHAnsi"/>
        </w:rPr>
      </w:pPr>
      <w:r>
        <w:rPr>
          <w:rFonts w:cstheme="minorHAnsi"/>
        </w:rPr>
        <w:br/>
      </w:r>
      <w:r w:rsidRPr="0086283E">
        <w:rPr>
          <w:rFonts w:cstheme="minorHAnsi"/>
        </w:rPr>
        <w:t>Recommended by the Finance Committee</w:t>
      </w:r>
    </w:p>
    <w:p w:rsidR="00EF3178" w:rsidRPr="0086283E" w:rsidRDefault="00EF3178" w:rsidP="00EF3178">
      <w:pPr>
        <w:tabs>
          <w:tab w:val="left" w:pos="516"/>
          <w:tab w:val="decimal" w:pos="7200"/>
        </w:tabs>
        <w:spacing w:line="240" w:lineRule="atLeast"/>
        <w:jc w:val="center"/>
        <w:rPr>
          <w:rFonts w:cstheme="minorHAnsi"/>
          <w:b/>
          <w:i/>
        </w:rPr>
      </w:pPr>
      <w:r w:rsidRPr="0086283E">
        <w:rPr>
          <w:rFonts w:cstheme="minorHAnsi"/>
          <w:b/>
          <w:i/>
        </w:rPr>
        <w:t>Article 12:  Passed by Show of Hands</w:t>
      </w:r>
    </w:p>
    <w:p w:rsidR="00EF3178" w:rsidRPr="0086283E" w:rsidRDefault="00EF3178" w:rsidP="00EF3178">
      <w:pPr>
        <w:tabs>
          <w:tab w:val="left" w:pos="516"/>
          <w:tab w:val="decimal" w:pos="7200"/>
        </w:tabs>
        <w:spacing w:line="240" w:lineRule="atLeast"/>
        <w:jc w:val="center"/>
        <w:rPr>
          <w:rFonts w:cstheme="minorHAnsi"/>
          <w:b/>
          <w:i/>
          <w:sz w:val="14"/>
        </w:rPr>
      </w:pPr>
      <w:r w:rsidRPr="0086283E">
        <w:rPr>
          <w:rFonts w:cstheme="minorHAnsi"/>
          <w:b/>
          <w:i/>
        </w:rPr>
        <w:t>Not Unanimous</w:t>
      </w:r>
    </w:p>
    <w:p w:rsidR="00EF3178" w:rsidRPr="006B2C3B" w:rsidRDefault="00EF3178" w:rsidP="00EF3178">
      <w:pPr>
        <w:jc w:val="both"/>
        <w:rPr>
          <w:rFonts w:cstheme="minorHAnsi"/>
        </w:rPr>
      </w:pPr>
      <w:r w:rsidRPr="006B2C3B">
        <w:rPr>
          <w:rFonts w:cstheme="minorHAnsi"/>
          <w:b/>
        </w:rPr>
        <w:t xml:space="preserve">ARTICLE </w:t>
      </w:r>
      <w:r>
        <w:rPr>
          <w:rFonts w:cstheme="minorHAnsi"/>
          <w:b/>
        </w:rPr>
        <w:t>13</w:t>
      </w:r>
      <w:r w:rsidRPr="006B2C3B">
        <w:rPr>
          <w:rFonts w:cstheme="minorHAnsi"/>
          <w:b/>
        </w:rPr>
        <w:t>:</w:t>
      </w:r>
      <w:r w:rsidRPr="006B2C3B">
        <w:rPr>
          <w:rFonts w:cstheme="minorHAnsi"/>
        </w:rPr>
        <w:t xml:space="preserve">  </w:t>
      </w:r>
      <w:r>
        <w:rPr>
          <w:rFonts w:cstheme="minorHAnsi"/>
        </w:rPr>
        <w:t xml:space="preserve">A motion was made and seconded to </w:t>
      </w:r>
      <w:r w:rsidRPr="006B2C3B">
        <w:rPr>
          <w:rFonts w:cstheme="minorHAnsi"/>
        </w:rPr>
        <w:t xml:space="preserve">see if the Town will vote to </w:t>
      </w:r>
      <w:r w:rsidRPr="006B2C3B">
        <w:rPr>
          <w:rFonts w:cstheme="minorHAnsi"/>
          <w:b/>
        </w:rPr>
        <w:t xml:space="preserve">RAISE and APPROPRIATE </w:t>
      </w:r>
      <w:r w:rsidRPr="006B2C3B">
        <w:rPr>
          <w:rFonts w:cstheme="minorHAnsi"/>
        </w:rPr>
        <w:t xml:space="preserve">the following sums for </w:t>
      </w:r>
      <w:r w:rsidRPr="006B2C3B">
        <w:rPr>
          <w:rFonts w:cstheme="minorHAnsi"/>
          <w:b/>
        </w:rPr>
        <w:t>Seventh through Twelfth grade (7-12) Public Schools</w:t>
      </w:r>
      <w:r w:rsidRPr="006B2C3B">
        <w:rPr>
          <w:rFonts w:cstheme="minorHAnsi"/>
        </w:rPr>
        <w:t xml:space="preserve"> for the 201</w:t>
      </w:r>
      <w:r>
        <w:rPr>
          <w:rFonts w:cstheme="minorHAnsi"/>
        </w:rPr>
        <w:t>4</w:t>
      </w:r>
      <w:r w:rsidRPr="006B2C3B">
        <w:rPr>
          <w:rFonts w:cstheme="minorHAnsi"/>
        </w:rPr>
        <w:t xml:space="preserve"> fiscal year, or take any action in relation thereto:</w:t>
      </w:r>
    </w:p>
    <w:p w:rsidR="00EF3178" w:rsidRPr="006B2C3B" w:rsidRDefault="00EF3178" w:rsidP="00EF3178">
      <w:pPr>
        <w:tabs>
          <w:tab w:val="left" w:pos="516"/>
          <w:tab w:val="decimal" w:pos="7200"/>
        </w:tabs>
        <w:ind w:firstLine="516"/>
        <w:rPr>
          <w:rFonts w:cstheme="minorHAnsi"/>
          <w:b/>
          <w:sz w:val="14"/>
        </w:rPr>
      </w:pPr>
    </w:p>
    <w:p w:rsidR="00EF3178" w:rsidRPr="00846B74" w:rsidRDefault="00EF3178" w:rsidP="00EF3178">
      <w:pPr>
        <w:tabs>
          <w:tab w:val="left" w:pos="516"/>
          <w:tab w:val="decimal" w:pos="8820"/>
        </w:tabs>
        <w:ind w:firstLine="516"/>
        <w:rPr>
          <w:rFonts w:cstheme="minorHAnsi"/>
          <w:b/>
        </w:rPr>
      </w:pPr>
      <w:r w:rsidRPr="00846B74">
        <w:rPr>
          <w:rFonts w:cstheme="minorHAnsi"/>
          <w:b/>
        </w:rPr>
        <w:t>High School Budget (Mohawk/FC Tech)</w:t>
      </w:r>
    </w:p>
    <w:p w:rsidR="00EF3178" w:rsidRPr="00AC60B8" w:rsidRDefault="00EF3178" w:rsidP="00EF3178">
      <w:pPr>
        <w:tabs>
          <w:tab w:val="left" w:pos="516"/>
          <w:tab w:val="left" w:pos="720"/>
          <w:tab w:val="decimal" w:pos="7200"/>
        </w:tabs>
        <w:ind w:firstLine="516"/>
        <w:rPr>
          <w:rFonts w:cstheme="minorHAnsi"/>
        </w:rPr>
      </w:pPr>
      <w:r w:rsidRPr="00846B74">
        <w:rPr>
          <w:rFonts w:cstheme="minorHAnsi"/>
        </w:rPr>
        <w:tab/>
      </w:r>
      <w:r>
        <w:rPr>
          <w:rFonts w:cstheme="minorHAnsi"/>
        </w:rPr>
        <w:t>Instructional - Spanish Teacher</w:t>
      </w:r>
      <w:r w:rsidR="00AC60B8">
        <w:rPr>
          <w:rFonts w:cstheme="minorHAnsi"/>
        </w:rPr>
        <w:tab/>
        <w:t>15,000.00</w:t>
      </w:r>
      <w:r w:rsidR="00AC60B8">
        <w:rPr>
          <w:rFonts w:cstheme="minorHAnsi"/>
        </w:rPr>
        <w:tab/>
      </w:r>
      <w:r w:rsidR="00AC60B8">
        <w:rPr>
          <w:rFonts w:cstheme="minorHAnsi"/>
        </w:rPr>
        <w:tab/>
      </w:r>
      <w:r w:rsidR="00AC60B8">
        <w:rPr>
          <w:rFonts w:cstheme="minorHAnsi"/>
        </w:rPr>
        <w:tab/>
      </w:r>
      <w:r w:rsidR="00AC60B8">
        <w:rPr>
          <w:rFonts w:cstheme="minorHAnsi"/>
        </w:rPr>
        <w:tab/>
      </w:r>
      <w:r w:rsidR="00AC60B8">
        <w:rPr>
          <w:rFonts w:cstheme="minorHAnsi"/>
        </w:rPr>
        <w:tab/>
      </w:r>
      <w:r w:rsidR="00AC60B8">
        <w:rPr>
          <w:rFonts w:cstheme="minorHAnsi"/>
        </w:rPr>
        <w:tab/>
      </w:r>
      <w:r>
        <w:rPr>
          <w:rFonts w:cstheme="minorHAnsi"/>
        </w:rPr>
        <w:t>Mohawk Late Bus</w:t>
      </w:r>
      <w:r w:rsidR="00AC60B8">
        <w:rPr>
          <w:rFonts w:cstheme="minorHAnsi"/>
        </w:rPr>
        <w:tab/>
        <w:t>15,000.00</w:t>
      </w:r>
      <w:r w:rsidR="00AC60B8">
        <w:rPr>
          <w:rFonts w:cstheme="minorHAnsi"/>
        </w:rPr>
        <w:tab/>
      </w:r>
      <w:r w:rsidR="00AC60B8">
        <w:rPr>
          <w:rFonts w:cstheme="minorHAnsi"/>
        </w:rPr>
        <w:tab/>
      </w:r>
      <w:r w:rsidR="00AC60B8">
        <w:rPr>
          <w:rFonts w:cstheme="minorHAnsi"/>
        </w:rPr>
        <w:tab/>
      </w:r>
      <w:r w:rsidR="00AC60B8">
        <w:rPr>
          <w:rFonts w:cstheme="minorHAnsi"/>
        </w:rPr>
        <w:tab/>
      </w:r>
      <w:r w:rsidR="00AC60B8">
        <w:rPr>
          <w:rFonts w:cstheme="minorHAnsi"/>
        </w:rPr>
        <w:tab/>
      </w:r>
      <w:r w:rsidR="00AC60B8">
        <w:rPr>
          <w:rFonts w:cstheme="minorHAnsi"/>
        </w:rPr>
        <w:tab/>
      </w:r>
      <w:r w:rsidRPr="00846B74">
        <w:rPr>
          <w:rFonts w:cstheme="minorHAnsi"/>
        </w:rPr>
        <w:t>Transportation</w:t>
      </w:r>
      <w:r>
        <w:rPr>
          <w:rFonts w:cstheme="minorHAnsi"/>
        </w:rPr>
        <w:t xml:space="preserve"> Contracted</w:t>
      </w:r>
      <w:r w:rsidRPr="00846B74">
        <w:rPr>
          <w:rFonts w:cstheme="minorHAnsi"/>
        </w:rPr>
        <w:tab/>
        <w:t>50,011.00</w:t>
      </w:r>
      <w:r w:rsidR="00AC60B8">
        <w:rPr>
          <w:rFonts w:cstheme="minorHAnsi"/>
        </w:rPr>
        <w:tab/>
      </w:r>
      <w:r w:rsidR="00AC60B8">
        <w:rPr>
          <w:rFonts w:cstheme="minorHAnsi"/>
        </w:rPr>
        <w:tab/>
      </w:r>
      <w:r w:rsidR="00AC60B8">
        <w:rPr>
          <w:rFonts w:cstheme="minorHAnsi"/>
        </w:rPr>
        <w:tab/>
      </w:r>
      <w:r w:rsidR="00AC60B8">
        <w:rPr>
          <w:rFonts w:cstheme="minorHAnsi"/>
        </w:rPr>
        <w:tab/>
      </w:r>
      <w:r w:rsidR="00AC60B8">
        <w:rPr>
          <w:rFonts w:cstheme="minorHAnsi"/>
        </w:rPr>
        <w:tab/>
      </w:r>
      <w:r w:rsidR="00AC60B8">
        <w:rPr>
          <w:rFonts w:cstheme="minorHAnsi"/>
        </w:rPr>
        <w:tab/>
      </w:r>
      <w:r>
        <w:rPr>
          <w:rFonts w:cstheme="minorHAnsi"/>
        </w:rPr>
        <w:t>Tuition – Mohawk Trail Regional MS/HS (See note)</w:t>
      </w:r>
      <w:r>
        <w:rPr>
          <w:rFonts w:cstheme="minorHAnsi"/>
        </w:rPr>
        <w:tab/>
        <w:t>287,388.00</w:t>
      </w:r>
      <w:r w:rsidR="00AC60B8">
        <w:rPr>
          <w:rFonts w:cstheme="minorHAnsi"/>
        </w:rPr>
        <w:tab/>
      </w:r>
      <w:r w:rsidR="00AC60B8">
        <w:rPr>
          <w:rFonts w:cstheme="minorHAnsi"/>
        </w:rPr>
        <w:tab/>
      </w:r>
      <w:r w:rsidR="00AC60B8">
        <w:rPr>
          <w:rFonts w:cstheme="minorHAnsi"/>
        </w:rPr>
        <w:tab/>
      </w:r>
      <w:r w:rsidR="00AC60B8">
        <w:rPr>
          <w:rFonts w:cstheme="minorHAnsi"/>
        </w:rPr>
        <w:tab/>
      </w:r>
      <w:r w:rsidR="00AC60B8">
        <w:rPr>
          <w:rFonts w:cstheme="minorHAnsi"/>
        </w:rPr>
        <w:tab/>
      </w:r>
      <w:r w:rsidR="00AC60B8">
        <w:rPr>
          <w:rFonts w:cstheme="minorHAnsi"/>
        </w:rPr>
        <w:tab/>
      </w:r>
      <w:r w:rsidRPr="00846B74">
        <w:rPr>
          <w:rFonts w:cstheme="minorHAnsi"/>
          <w:u w:val="single"/>
        </w:rPr>
        <w:t>Tuition</w:t>
      </w:r>
      <w:r>
        <w:rPr>
          <w:rFonts w:cstheme="minorHAnsi"/>
          <w:u w:val="single"/>
        </w:rPr>
        <w:t xml:space="preserve"> – Franklin County Technical HS (see note)</w:t>
      </w:r>
      <w:r w:rsidRPr="00846B74">
        <w:rPr>
          <w:rFonts w:cstheme="minorHAnsi"/>
          <w:u w:val="single"/>
        </w:rPr>
        <w:tab/>
      </w:r>
      <w:r>
        <w:rPr>
          <w:rFonts w:cstheme="minorHAnsi"/>
          <w:u w:val="single"/>
        </w:rPr>
        <w:t xml:space="preserve"> 67,000.00</w:t>
      </w:r>
    </w:p>
    <w:p w:rsidR="00EF3178" w:rsidRDefault="00EF3178" w:rsidP="00EF3178">
      <w:pPr>
        <w:tabs>
          <w:tab w:val="left" w:pos="540"/>
          <w:tab w:val="left" w:pos="720"/>
          <w:tab w:val="decimal" w:pos="8910"/>
        </w:tabs>
        <w:rPr>
          <w:rFonts w:cstheme="minorHAnsi"/>
          <w:b/>
        </w:rPr>
      </w:pPr>
      <w:r w:rsidRPr="00035511">
        <w:rPr>
          <w:rFonts w:cstheme="minorHAnsi"/>
          <w:b/>
        </w:rPr>
        <w:tab/>
        <w:t>TOTAL 7-12 Public Schools from Taxation</w:t>
      </w:r>
      <w:r w:rsidR="00AC60B8">
        <w:rPr>
          <w:rFonts w:cstheme="minorHAnsi"/>
          <w:b/>
        </w:rPr>
        <w:t xml:space="preserve">                                            </w:t>
      </w:r>
      <w:r w:rsidRPr="002F19F4">
        <w:rPr>
          <w:rFonts w:cstheme="minorHAnsi"/>
          <w:b/>
        </w:rPr>
        <w:t>43</w:t>
      </w:r>
      <w:r>
        <w:rPr>
          <w:rFonts w:cstheme="minorHAnsi"/>
          <w:b/>
        </w:rPr>
        <w:t>4</w:t>
      </w:r>
      <w:r w:rsidRPr="002F19F4">
        <w:rPr>
          <w:rFonts w:cstheme="minorHAnsi"/>
          <w:b/>
        </w:rPr>
        <w:t>,3</w:t>
      </w:r>
      <w:r>
        <w:rPr>
          <w:rFonts w:cstheme="minorHAnsi"/>
          <w:b/>
        </w:rPr>
        <w:t>99</w:t>
      </w:r>
      <w:r w:rsidRPr="002F19F4">
        <w:rPr>
          <w:rFonts w:cstheme="minorHAnsi"/>
          <w:b/>
        </w:rPr>
        <w:t>.00</w:t>
      </w:r>
    </w:p>
    <w:p w:rsidR="00EF3178" w:rsidRPr="00286370" w:rsidRDefault="00EF3178" w:rsidP="00EF3178">
      <w:pPr>
        <w:tabs>
          <w:tab w:val="left" w:pos="540"/>
          <w:tab w:val="left" w:pos="720"/>
          <w:tab w:val="left" w:pos="1440"/>
          <w:tab w:val="left" w:pos="3600"/>
          <w:tab w:val="decimal" w:pos="7200"/>
        </w:tabs>
        <w:rPr>
          <w:rFonts w:cstheme="minorHAnsi"/>
        </w:rPr>
      </w:pPr>
      <w:r>
        <w:rPr>
          <w:rFonts w:cstheme="minorHAnsi"/>
          <w:b/>
        </w:rPr>
        <w:tab/>
      </w:r>
      <w:r>
        <w:rPr>
          <w:rFonts w:cstheme="minorHAnsi"/>
          <w:b/>
        </w:rPr>
        <w:tab/>
        <w:t xml:space="preserve">NOTE:    </w:t>
      </w:r>
      <w:r w:rsidRPr="00286370">
        <w:rPr>
          <w:rFonts w:cstheme="minorHAnsi"/>
        </w:rPr>
        <w:t>Mohawk Tuition:  27 students @ $10,644 = $287,388</w:t>
      </w:r>
    </w:p>
    <w:p w:rsidR="00EF3178" w:rsidRPr="00286370" w:rsidRDefault="00EF3178" w:rsidP="00EF3178">
      <w:pPr>
        <w:tabs>
          <w:tab w:val="left" w:pos="540"/>
          <w:tab w:val="left" w:pos="720"/>
          <w:tab w:val="left" w:pos="1440"/>
          <w:tab w:val="decimal" w:pos="7200"/>
        </w:tabs>
        <w:rPr>
          <w:rFonts w:cstheme="minorHAnsi"/>
        </w:rPr>
      </w:pPr>
      <w:r w:rsidRPr="00286370">
        <w:rPr>
          <w:rFonts w:cstheme="minorHAnsi"/>
        </w:rPr>
        <w:tab/>
      </w:r>
      <w:r>
        <w:rPr>
          <w:rFonts w:cstheme="minorHAnsi"/>
        </w:rPr>
        <w:tab/>
      </w:r>
      <w:r w:rsidRPr="00286370">
        <w:rPr>
          <w:rFonts w:cstheme="minorHAnsi"/>
        </w:rPr>
        <w:t xml:space="preserve">  </w:t>
      </w:r>
      <w:r>
        <w:rPr>
          <w:rFonts w:cstheme="minorHAnsi"/>
        </w:rPr>
        <w:tab/>
        <w:t xml:space="preserve"> </w:t>
      </w:r>
      <w:r w:rsidRPr="00286370">
        <w:rPr>
          <w:rFonts w:cstheme="minorHAnsi"/>
        </w:rPr>
        <w:t xml:space="preserve">Franklin County Tech:  4 students @ $16,000 + $3,000 = $67,000 </w:t>
      </w:r>
    </w:p>
    <w:p w:rsidR="00EF3178" w:rsidRDefault="00EF3178" w:rsidP="00EF3178">
      <w:pPr>
        <w:tabs>
          <w:tab w:val="left" w:pos="540"/>
          <w:tab w:val="left" w:pos="720"/>
          <w:tab w:val="decimal" w:pos="8910"/>
        </w:tabs>
        <w:rPr>
          <w:rFonts w:cstheme="minorHAnsi"/>
          <w:b/>
        </w:rPr>
      </w:pPr>
      <w:r w:rsidRPr="004755B3">
        <w:rPr>
          <w:rFonts w:cstheme="minorHAnsi"/>
          <w:b/>
        </w:rPr>
        <w:t>TOTAL PUBLIC SCHOOLS FROM TAXATION</w:t>
      </w:r>
      <w:r w:rsidRPr="004755B3">
        <w:rPr>
          <w:rFonts w:cstheme="minorHAnsi"/>
        </w:rPr>
        <w:tab/>
      </w:r>
      <w:r w:rsidRPr="002F19F4">
        <w:rPr>
          <w:rFonts w:cstheme="minorHAnsi"/>
          <w:b/>
        </w:rPr>
        <w:t>1,</w:t>
      </w:r>
      <w:r w:rsidRPr="004755B3">
        <w:rPr>
          <w:rFonts w:cstheme="minorHAnsi"/>
          <w:b/>
        </w:rPr>
        <w:t>423,502.00</w:t>
      </w:r>
    </w:p>
    <w:p w:rsidR="00EF3178" w:rsidRDefault="00EF3178" w:rsidP="00EF3178">
      <w:pPr>
        <w:spacing w:line="240" w:lineRule="atLeast"/>
        <w:jc w:val="center"/>
        <w:rPr>
          <w:rFonts w:cstheme="minorHAnsi"/>
        </w:rPr>
      </w:pPr>
      <w:r w:rsidRPr="0086283E">
        <w:rPr>
          <w:rFonts w:cstheme="minorHAnsi"/>
        </w:rPr>
        <w:t>Recommended by the Finance Committee</w:t>
      </w:r>
    </w:p>
    <w:p w:rsidR="00EF3178" w:rsidRPr="0086283E" w:rsidRDefault="00EF3178" w:rsidP="00EF3178">
      <w:pPr>
        <w:spacing w:line="240" w:lineRule="atLeast"/>
        <w:jc w:val="center"/>
        <w:rPr>
          <w:rFonts w:cstheme="minorHAnsi"/>
          <w:b/>
          <w:i/>
        </w:rPr>
      </w:pPr>
      <w:r w:rsidRPr="0086283E">
        <w:rPr>
          <w:rFonts w:cstheme="minorHAnsi"/>
          <w:b/>
          <w:i/>
        </w:rPr>
        <w:t>Article 13:  Passed by Show of Hands</w:t>
      </w:r>
    </w:p>
    <w:p w:rsidR="00EF3178" w:rsidRPr="0086283E" w:rsidRDefault="00EF3178" w:rsidP="00EF3178">
      <w:pPr>
        <w:spacing w:line="240" w:lineRule="atLeast"/>
        <w:jc w:val="center"/>
        <w:rPr>
          <w:rFonts w:cstheme="minorHAnsi"/>
          <w:b/>
          <w:i/>
        </w:rPr>
      </w:pPr>
      <w:r w:rsidRPr="0086283E">
        <w:rPr>
          <w:rFonts w:cstheme="minorHAnsi"/>
          <w:b/>
          <w:i/>
        </w:rPr>
        <w:t>Not Unanimous</w:t>
      </w:r>
    </w:p>
    <w:p w:rsidR="00EF3178" w:rsidRPr="004755B3" w:rsidRDefault="00EF3178" w:rsidP="00EF3178">
      <w:pPr>
        <w:spacing w:line="240" w:lineRule="atLeast"/>
        <w:jc w:val="both"/>
        <w:rPr>
          <w:rFonts w:cstheme="minorHAnsi"/>
        </w:rPr>
      </w:pPr>
      <w:r w:rsidRPr="002F7455">
        <w:rPr>
          <w:rFonts w:cstheme="minorHAnsi"/>
          <w:b/>
          <w:sz w:val="24"/>
        </w:rPr>
        <w:t xml:space="preserve">ARTICLE 14:  </w:t>
      </w:r>
      <w:r>
        <w:rPr>
          <w:rFonts w:cstheme="minorHAnsi"/>
        </w:rPr>
        <w:t>A motion was made and seconded t</w:t>
      </w:r>
      <w:r w:rsidRPr="004755B3">
        <w:rPr>
          <w:rFonts w:cstheme="minorHAnsi"/>
        </w:rPr>
        <w:t xml:space="preserve">o see if the Town will vote to authorize the School Committee, pursuant to MGL Chapter 44, Section 53E½, to use a </w:t>
      </w:r>
      <w:r w:rsidRPr="004755B3">
        <w:rPr>
          <w:rFonts w:cstheme="minorHAnsi"/>
          <w:b/>
        </w:rPr>
        <w:t xml:space="preserve">revolving fund with a limit of $10,000.00 </w:t>
      </w:r>
      <w:r w:rsidRPr="004755B3">
        <w:rPr>
          <w:rFonts w:cstheme="minorHAnsi"/>
        </w:rPr>
        <w:t xml:space="preserve">for the 2014 fiscal year to accept fees for </w:t>
      </w:r>
      <w:r w:rsidRPr="004755B3">
        <w:rPr>
          <w:rFonts w:cstheme="minorHAnsi"/>
          <w:b/>
        </w:rPr>
        <w:t>School Programs</w:t>
      </w:r>
      <w:r w:rsidRPr="004755B3">
        <w:rPr>
          <w:rFonts w:cstheme="minorHAnsi"/>
        </w:rPr>
        <w:t xml:space="preserve"> for the purpose of offsetting department costs, in which any remaining funds may be rolled over into a similar revolving fund for fiscal year 2015</w:t>
      </w:r>
      <w:r>
        <w:rPr>
          <w:rFonts w:cstheme="minorHAnsi"/>
        </w:rPr>
        <w:t>.</w:t>
      </w:r>
    </w:p>
    <w:p w:rsidR="00EF3178" w:rsidRDefault="00EF3178" w:rsidP="00EF3178">
      <w:pPr>
        <w:jc w:val="center"/>
        <w:rPr>
          <w:rFonts w:cstheme="minorHAnsi"/>
        </w:rPr>
      </w:pPr>
      <w:r w:rsidRPr="0086283E">
        <w:rPr>
          <w:rFonts w:cstheme="minorHAnsi"/>
        </w:rPr>
        <w:t>Requested by the School Committee &amp; Recommended by the Finance Committee</w:t>
      </w:r>
    </w:p>
    <w:p w:rsidR="00EF3178" w:rsidRDefault="00EF3178" w:rsidP="00EF3178">
      <w:pPr>
        <w:jc w:val="center"/>
        <w:rPr>
          <w:rFonts w:cstheme="minorHAnsi"/>
          <w:b/>
          <w:i/>
        </w:rPr>
      </w:pPr>
      <w:r w:rsidRPr="0086283E">
        <w:rPr>
          <w:rFonts w:cstheme="minorHAnsi"/>
          <w:b/>
          <w:i/>
        </w:rPr>
        <w:t>Article 14:  Passed Unanimously by Show of Hands</w:t>
      </w:r>
    </w:p>
    <w:p w:rsidR="00EF3178" w:rsidRPr="004755B3" w:rsidRDefault="00EF3178" w:rsidP="00EF3178">
      <w:pPr>
        <w:spacing w:line="240" w:lineRule="atLeast"/>
        <w:rPr>
          <w:rFonts w:cstheme="minorHAnsi"/>
        </w:rPr>
      </w:pPr>
      <w:r w:rsidRPr="002F7455">
        <w:rPr>
          <w:rFonts w:cstheme="minorHAnsi"/>
          <w:b/>
          <w:sz w:val="24"/>
        </w:rPr>
        <w:t>ARTICLE 15:</w:t>
      </w:r>
      <w:r w:rsidRPr="002F7455">
        <w:rPr>
          <w:rFonts w:cstheme="minorHAnsi"/>
          <w:sz w:val="24"/>
        </w:rPr>
        <w:t xml:space="preserve"> </w:t>
      </w:r>
      <w:r>
        <w:rPr>
          <w:rFonts w:cstheme="minorHAnsi"/>
        </w:rPr>
        <w:t>A motion was made and seconded to</w:t>
      </w:r>
      <w:r w:rsidRPr="004755B3">
        <w:rPr>
          <w:rFonts w:cstheme="minorHAnsi"/>
        </w:rPr>
        <w:t xml:space="preserve"> see if the Town will vote to </w:t>
      </w:r>
      <w:r w:rsidRPr="004755B3">
        <w:rPr>
          <w:rFonts w:cstheme="minorHAnsi"/>
          <w:b/>
        </w:rPr>
        <w:t xml:space="preserve">RAISE and APPROPRIATE </w:t>
      </w:r>
      <w:r w:rsidRPr="004755B3">
        <w:rPr>
          <w:rFonts w:cstheme="minorHAnsi"/>
        </w:rPr>
        <w:t xml:space="preserve">the following sums for the </w:t>
      </w:r>
      <w:r w:rsidRPr="004755B3">
        <w:rPr>
          <w:rFonts w:cstheme="minorHAnsi"/>
          <w:b/>
        </w:rPr>
        <w:t>Rowe Town Library</w:t>
      </w:r>
      <w:r w:rsidRPr="004755B3">
        <w:rPr>
          <w:rFonts w:cstheme="minorHAnsi"/>
        </w:rPr>
        <w:t xml:space="preserve"> for the 2014 fiscal year</w:t>
      </w:r>
      <w:r>
        <w:rPr>
          <w:rFonts w:cstheme="minorHAnsi"/>
        </w:rPr>
        <w:t>.</w:t>
      </w:r>
    </w:p>
    <w:p w:rsidR="00EF3178" w:rsidRPr="004755B3" w:rsidRDefault="00EF3178" w:rsidP="00EF3178">
      <w:pPr>
        <w:spacing w:line="240" w:lineRule="atLeast"/>
        <w:rPr>
          <w:rFonts w:cstheme="minorHAnsi"/>
        </w:rPr>
      </w:pPr>
    </w:p>
    <w:p w:rsidR="00EF3178" w:rsidRPr="004755B3" w:rsidRDefault="00EF3178" w:rsidP="00EF3178">
      <w:pPr>
        <w:tabs>
          <w:tab w:val="left" w:pos="516"/>
          <w:tab w:val="decimal" w:pos="7200"/>
        </w:tabs>
        <w:spacing w:line="240" w:lineRule="atLeast"/>
        <w:ind w:firstLine="516"/>
        <w:rPr>
          <w:rFonts w:cstheme="minorHAnsi"/>
        </w:rPr>
      </w:pPr>
      <w:r w:rsidRPr="004755B3">
        <w:rPr>
          <w:rFonts w:cstheme="minorHAnsi"/>
        </w:rPr>
        <w:t xml:space="preserve">Library </w:t>
      </w:r>
      <w:r w:rsidR="00AC60B8">
        <w:rPr>
          <w:rFonts w:cstheme="minorHAnsi"/>
        </w:rPr>
        <w:t>Director Compensation</w:t>
      </w:r>
      <w:r w:rsidR="00AC60B8">
        <w:rPr>
          <w:rFonts w:cstheme="minorHAnsi"/>
        </w:rPr>
        <w:tab/>
        <w:t>23,400.00</w:t>
      </w:r>
      <w:r w:rsidR="00AC60B8">
        <w:rPr>
          <w:rFonts w:cstheme="minorHAnsi"/>
        </w:rPr>
        <w:tab/>
      </w:r>
      <w:r w:rsidR="00AC60B8">
        <w:rPr>
          <w:rFonts w:cstheme="minorHAnsi"/>
        </w:rPr>
        <w:tab/>
      </w:r>
      <w:r w:rsidR="00AC60B8">
        <w:rPr>
          <w:rFonts w:cstheme="minorHAnsi"/>
        </w:rPr>
        <w:tab/>
      </w:r>
      <w:r w:rsidR="00AC60B8">
        <w:rPr>
          <w:rFonts w:cstheme="minorHAnsi"/>
        </w:rPr>
        <w:tab/>
      </w:r>
      <w:r w:rsidR="00AC60B8">
        <w:rPr>
          <w:rFonts w:cstheme="minorHAnsi"/>
        </w:rPr>
        <w:tab/>
      </w:r>
      <w:r w:rsidRPr="004755B3">
        <w:rPr>
          <w:rFonts w:cstheme="minorHAnsi"/>
        </w:rPr>
        <w:t>Library Staff Wages</w:t>
      </w:r>
      <w:r w:rsidRPr="004755B3">
        <w:rPr>
          <w:rFonts w:cstheme="minorHAnsi"/>
        </w:rPr>
        <w:tab/>
        <w:t>16,365.00</w:t>
      </w:r>
    </w:p>
    <w:p w:rsidR="00EF3178" w:rsidRPr="00AC60B8" w:rsidRDefault="00EF3178" w:rsidP="00EF3178">
      <w:pPr>
        <w:tabs>
          <w:tab w:val="left" w:pos="516"/>
          <w:tab w:val="decimal" w:pos="7200"/>
        </w:tabs>
        <w:spacing w:line="240" w:lineRule="atLeast"/>
        <w:ind w:firstLine="516"/>
        <w:rPr>
          <w:rFonts w:cstheme="minorHAnsi"/>
        </w:rPr>
      </w:pPr>
      <w:r w:rsidRPr="004755B3">
        <w:rPr>
          <w:rFonts w:cstheme="minorHAnsi"/>
        </w:rPr>
        <w:t>Library Opera</w:t>
      </w:r>
      <w:r w:rsidR="00AC60B8">
        <w:rPr>
          <w:rFonts w:cstheme="minorHAnsi"/>
        </w:rPr>
        <w:t>tions and Maintenance</w:t>
      </w:r>
      <w:r w:rsidR="00AC60B8">
        <w:rPr>
          <w:rFonts w:cstheme="minorHAnsi"/>
        </w:rPr>
        <w:tab/>
        <w:t>18,511.00</w:t>
      </w:r>
      <w:r w:rsidR="00AC60B8">
        <w:rPr>
          <w:rFonts w:cstheme="minorHAnsi"/>
        </w:rPr>
        <w:tab/>
      </w:r>
      <w:r w:rsidR="00AC60B8">
        <w:rPr>
          <w:rFonts w:cstheme="minorHAnsi"/>
        </w:rPr>
        <w:tab/>
      </w:r>
      <w:r w:rsidR="00AC60B8">
        <w:rPr>
          <w:rFonts w:cstheme="minorHAnsi"/>
        </w:rPr>
        <w:tab/>
      </w:r>
      <w:r w:rsidR="00AC60B8">
        <w:rPr>
          <w:rFonts w:cstheme="minorHAnsi"/>
        </w:rPr>
        <w:tab/>
        <w:t>Library Heating Oil</w:t>
      </w:r>
      <w:r w:rsidR="00AC60B8">
        <w:rPr>
          <w:rFonts w:cstheme="minorHAnsi"/>
        </w:rPr>
        <w:tab/>
        <w:t>2,000.00</w:t>
      </w:r>
      <w:r w:rsidR="00AC60B8">
        <w:rPr>
          <w:rFonts w:cstheme="minorHAnsi"/>
        </w:rPr>
        <w:tab/>
      </w:r>
      <w:r w:rsidR="00AC60B8">
        <w:rPr>
          <w:rFonts w:cstheme="minorHAnsi"/>
        </w:rPr>
        <w:tab/>
      </w:r>
      <w:r w:rsidR="00AC60B8">
        <w:rPr>
          <w:rFonts w:cstheme="minorHAnsi"/>
        </w:rPr>
        <w:tab/>
      </w:r>
      <w:r w:rsidR="00AC60B8">
        <w:rPr>
          <w:rFonts w:cstheme="minorHAnsi"/>
        </w:rPr>
        <w:tab/>
      </w:r>
      <w:r w:rsidR="00AC60B8">
        <w:rPr>
          <w:rFonts w:cstheme="minorHAnsi"/>
        </w:rPr>
        <w:tab/>
        <w:t>Library Electricity</w:t>
      </w:r>
      <w:r w:rsidR="00AC60B8">
        <w:rPr>
          <w:rFonts w:cstheme="minorHAnsi"/>
        </w:rPr>
        <w:tab/>
        <w:t>1,600.00</w:t>
      </w:r>
      <w:r w:rsidR="00AC60B8">
        <w:rPr>
          <w:rFonts w:cstheme="minorHAnsi"/>
        </w:rPr>
        <w:tab/>
      </w:r>
      <w:r w:rsidR="00AC60B8">
        <w:rPr>
          <w:rFonts w:cstheme="minorHAnsi"/>
        </w:rPr>
        <w:tab/>
      </w:r>
      <w:r w:rsidR="00AC60B8">
        <w:rPr>
          <w:rFonts w:cstheme="minorHAnsi"/>
        </w:rPr>
        <w:tab/>
      </w:r>
      <w:r w:rsidR="00AC60B8">
        <w:rPr>
          <w:rFonts w:cstheme="minorHAnsi"/>
        </w:rPr>
        <w:tab/>
      </w:r>
      <w:r w:rsidRPr="004755B3">
        <w:rPr>
          <w:rFonts w:cstheme="minorHAnsi"/>
        </w:rPr>
        <w:t>CWMARS Min</w:t>
      </w:r>
      <w:r w:rsidR="00AC60B8">
        <w:rPr>
          <w:rFonts w:cstheme="minorHAnsi"/>
        </w:rPr>
        <w:t>inet Annual Membership</w:t>
      </w:r>
      <w:r w:rsidR="00AC60B8">
        <w:rPr>
          <w:rFonts w:cstheme="minorHAnsi"/>
        </w:rPr>
        <w:tab/>
        <w:t>3,567.00</w:t>
      </w:r>
      <w:r w:rsidR="00AC60B8">
        <w:rPr>
          <w:rFonts w:cstheme="minorHAnsi"/>
        </w:rPr>
        <w:tab/>
      </w:r>
      <w:r w:rsidR="00AC60B8">
        <w:rPr>
          <w:rFonts w:cstheme="minorHAnsi"/>
        </w:rPr>
        <w:tab/>
      </w:r>
      <w:r w:rsidR="00AC60B8">
        <w:rPr>
          <w:rFonts w:cstheme="minorHAnsi"/>
        </w:rPr>
        <w:tab/>
      </w:r>
      <w:r w:rsidR="00AC60B8">
        <w:rPr>
          <w:rFonts w:cstheme="minorHAnsi"/>
        </w:rPr>
        <w:tab/>
      </w:r>
      <w:r w:rsidRPr="004755B3">
        <w:rPr>
          <w:rFonts w:cstheme="minorHAnsi"/>
          <w:u w:val="single"/>
        </w:rPr>
        <w:t>Library CWMARS Overdrive Assessment</w:t>
      </w:r>
      <w:r w:rsidRPr="004755B3">
        <w:rPr>
          <w:rFonts w:cstheme="minorHAnsi"/>
          <w:u w:val="single"/>
        </w:rPr>
        <w:tab/>
        <w:t>250.00</w:t>
      </w:r>
    </w:p>
    <w:p w:rsidR="00EF3178" w:rsidRPr="004755B3" w:rsidRDefault="00EF3178" w:rsidP="00EF3178">
      <w:pPr>
        <w:tabs>
          <w:tab w:val="left" w:pos="516"/>
          <w:tab w:val="left" w:pos="900"/>
          <w:tab w:val="decimal" w:pos="7200"/>
        </w:tabs>
        <w:spacing w:line="240" w:lineRule="atLeast"/>
        <w:ind w:firstLine="516"/>
        <w:rPr>
          <w:rFonts w:cstheme="minorHAnsi"/>
          <w:b/>
        </w:rPr>
      </w:pPr>
      <w:r w:rsidRPr="004755B3">
        <w:rPr>
          <w:rFonts w:cstheme="minorHAnsi"/>
          <w:b/>
        </w:rPr>
        <w:tab/>
        <w:t>TOTAL ROWE TOWN LIBRARY</w:t>
      </w:r>
      <w:r w:rsidRPr="004755B3">
        <w:rPr>
          <w:rFonts w:cstheme="minorHAnsi"/>
          <w:b/>
        </w:rPr>
        <w:tab/>
        <w:t>65,693.00</w:t>
      </w:r>
    </w:p>
    <w:p w:rsidR="00EF3178" w:rsidRDefault="00EF3178" w:rsidP="00EF3178">
      <w:pPr>
        <w:spacing w:line="240" w:lineRule="atLeast"/>
        <w:jc w:val="center"/>
        <w:rPr>
          <w:rFonts w:cstheme="minorHAnsi"/>
        </w:rPr>
      </w:pPr>
      <w:r w:rsidRPr="0086283E">
        <w:rPr>
          <w:rFonts w:cstheme="minorHAnsi"/>
        </w:rPr>
        <w:t>Recommended by the Finance Committee, with Library Staff Wages increase limited to 1.7% [$15,944…diff ($421)]</w:t>
      </w:r>
    </w:p>
    <w:p w:rsidR="00EF3178" w:rsidRPr="0086283E" w:rsidRDefault="00EF3178" w:rsidP="00EF3178">
      <w:pPr>
        <w:spacing w:line="240" w:lineRule="atLeast"/>
        <w:jc w:val="center"/>
        <w:rPr>
          <w:rFonts w:cstheme="minorHAnsi"/>
          <w:b/>
          <w:i/>
          <w:color w:val="BFBFBF" w:themeColor="background1" w:themeShade="BF"/>
          <w:sz w:val="2"/>
          <w:szCs w:val="16"/>
        </w:rPr>
      </w:pPr>
      <w:r w:rsidRPr="0086283E">
        <w:rPr>
          <w:rFonts w:cstheme="minorHAnsi"/>
          <w:b/>
          <w:i/>
        </w:rPr>
        <w:t>Article 15:  Passed Unanimously by Show of Hands</w:t>
      </w:r>
    </w:p>
    <w:p w:rsidR="00EF3178" w:rsidRPr="004755B3" w:rsidRDefault="00EF3178" w:rsidP="00EF3178">
      <w:pPr>
        <w:spacing w:line="240" w:lineRule="atLeast"/>
        <w:jc w:val="both"/>
        <w:rPr>
          <w:rFonts w:cstheme="minorHAnsi"/>
        </w:rPr>
      </w:pPr>
      <w:r w:rsidRPr="002F7455">
        <w:rPr>
          <w:rFonts w:cstheme="minorHAnsi"/>
          <w:b/>
          <w:sz w:val="24"/>
        </w:rPr>
        <w:t xml:space="preserve">ARTICLE 16: </w:t>
      </w:r>
      <w:r w:rsidRPr="002F7455">
        <w:rPr>
          <w:rFonts w:cstheme="minorHAnsi"/>
          <w:sz w:val="24"/>
        </w:rPr>
        <w:t xml:space="preserve"> </w:t>
      </w:r>
      <w:r>
        <w:rPr>
          <w:rFonts w:cstheme="minorHAnsi"/>
        </w:rPr>
        <w:t>A motion was made and seconded to</w:t>
      </w:r>
      <w:r w:rsidRPr="004755B3">
        <w:rPr>
          <w:rFonts w:cstheme="minorHAnsi"/>
        </w:rPr>
        <w:t xml:space="preserve"> see if the Town will vote to </w:t>
      </w:r>
      <w:r w:rsidRPr="004755B3">
        <w:rPr>
          <w:rFonts w:cstheme="minorHAnsi"/>
          <w:b/>
        </w:rPr>
        <w:t xml:space="preserve">RAISE and APPROPRIATE </w:t>
      </w:r>
      <w:r w:rsidRPr="004755B3">
        <w:rPr>
          <w:rFonts w:cstheme="minorHAnsi"/>
        </w:rPr>
        <w:t xml:space="preserve">the following sums for the </w:t>
      </w:r>
      <w:r w:rsidRPr="004755B3">
        <w:rPr>
          <w:rFonts w:cstheme="minorHAnsi"/>
          <w:b/>
        </w:rPr>
        <w:t>management and operation of Pelham Lake Park</w:t>
      </w:r>
      <w:r w:rsidRPr="004755B3">
        <w:rPr>
          <w:rFonts w:cstheme="minorHAnsi"/>
        </w:rPr>
        <w:t xml:space="preserve"> for the 2014 fiscal year</w:t>
      </w:r>
      <w:r>
        <w:rPr>
          <w:rFonts w:cstheme="minorHAnsi"/>
        </w:rPr>
        <w:t>.</w:t>
      </w:r>
    </w:p>
    <w:p w:rsidR="00EF3178" w:rsidRPr="004755B3" w:rsidRDefault="00EF3178" w:rsidP="00EF3178">
      <w:pPr>
        <w:spacing w:line="240" w:lineRule="atLeast"/>
        <w:jc w:val="both"/>
        <w:rPr>
          <w:rFonts w:cstheme="minorHAnsi"/>
        </w:rPr>
      </w:pPr>
    </w:p>
    <w:p w:rsidR="00EF3178" w:rsidRPr="00AC60B8" w:rsidRDefault="00AC60B8" w:rsidP="00EF3178">
      <w:pPr>
        <w:tabs>
          <w:tab w:val="left" w:pos="516"/>
          <w:tab w:val="decimal" w:pos="7200"/>
        </w:tabs>
        <w:spacing w:line="240" w:lineRule="atLeast"/>
        <w:ind w:firstLine="516"/>
        <w:rPr>
          <w:rFonts w:cstheme="minorHAnsi"/>
        </w:rPr>
      </w:pPr>
      <w:r>
        <w:rPr>
          <w:rFonts w:cstheme="minorHAnsi"/>
        </w:rPr>
        <w:t>Park Ranger Salary</w:t>
      </w:r>
      <w:r>
        <w:rPr>
          <w:rFonts w:cstheme="minorHAnsi"/>
        </w:rPr>
        <w:tab/>
        <w:t>43,975.00</w:t>
      </w:r>
      <w:r>
        <w:rPr>
          <w:rFonts w:cstheme="minorHAnsi"/>
        </w:rPr>
        <w:tab/>
      </w:r>
      <w:r>
        <w:rPr>
          <w:rFonts w:cstheme="minorHAnsi"/>
        </w:rPr>
        <w:tab/>
      </w:r>
      <w:r>
        <w:rPr>
          <w:rFonts w:cstheme="minorHAnsi"/>
        </w:rPr>
        <w:tab/>
      </w:r>
      <w:r>
        <w:rPr>
          <w:rFonts w:cstheme="minorHAnsi"/>
        </w:rPr>
        <w:tab/>
      </w:r>
      <w:r w:rsidR="00EF3178" w:rsidRPr="004755B3">
        <w:rPr>
          <w:rFonts w:cstheme="minorHAnsi"/>
        </w:rPr>
        <w:t>Park Wages</w:t>
      </w:r>
      <w:r w:rsidR="00EF3178" w:rsidRPr="004755B3">
        <w:rPr>
          <w:rFonts w:cstheme="minorHAnsi"/>
        </w:rPr>
        <w:tab/>
      </w:r>
      <w:proofErr w:type="gramStart"/>
      <w:r w:rsidR="00EF3178" w:rsidRPr="0086283E">
        <w:rPr>
          <w:rFonts w:cstheme="minorHAnsi"/>
          <w:strike/>
        </w:rPr>
        <w:t>40,244.00</w:t>
      </w:r>
      <w:r w:rsidR="00EF3178">
        <w:rPr>
          <w:rFonts w:cstheme="minorHAnsi"/>
          <w:strike/>
        </w:rPr>
        <w:t xml:space="preserve">  </w:t>
      </w:r>
      <w:r w:rsidR="00EF3178">
        <w:rPr>
          <w:rFonts w:cstheme="minorHAnsi"/>
        </w:rPr>
        <w:t>41,233</w:t>
      </w:r>
      <w:proofErr w:type="gramEnd"/>
      <w:r>
        <w:rPr>
          <w:rFonts w:cstheme="minorHAnsi"/>
        </w:rPr>
        <w:tab/>
      </w:r>
      <w:r>
        <w:rPr>
          <w:rFonts w:cstheme="minorHAnsi"/>
        </w:rPr>
        <w:tab/>
      </w:r>
      <w:r w:rsidR="00EF3178" w:rsidRPr="004755B3">
        <w:rPr>
          <w:rFonts w:cstheme="minorHAnsi"/>
          <w:u w:val="single"/>
        </w:rPr>
        <w:t>Operation and Maintenance</w:t>
      </w:r>
      <w:r w:rsidR="00EF3178" w:rsidRPr="004755B3">
        <w:rPr>
          <w:rFonts w:cstheme="minorHAnsi"/>
          <w:u w:val="single"/>
        </w:rPr>
        <w:tab/>
        <w:t>19,952.00</w:t>
      </w:r>
    </w:p>
    <w:p w:rsidR="00EF3178" w:rsidRPr="00A133FC" w:rsidRDefault="00EF3178" w:rsidP="00EF3178">
      <w:pPr>
        <w:tabs>
          <w:tab w:val="left" w:pos="516"/>
          <w:tab w:val="left" w:pos="900"/>
          <w:tab w:val="decimal" w:pos="7200"/>
        </w:tabs>
        <w:spacing w:line="240" w:lineRule="atLeast"/>
        <w:ind w:firstLine="516"/>
        <w:rPr>
          <w:rFonts w:cstheme="minorHAnsi"/>
          <w:b/>
        </w:rPr>
      </w:pPr>
      <w:r w:rsidRPr="004755B3">
        <w:rPr>
          <w:rFonts w:cstheme="minorHAnsi"/>
          <w:b/>
        </w:rPr>
        <w:tab/>
        <w:t xml:space="preserve">TOTAL PARK </w:t>
      </w:r>
      <w:r w:rsidRPr="004755B3">
        <w:rPr>
          <w:rFonts w:cstheme="minorHAnsi"/>
          <w:b/>
        </w:rPr>
        <w:tab/>
      </w:r>
      <w:proofErr w:type="gramStart"/>
      <w:r w:rsidRPr="0086283E">
        <w:rPr>
          <w:rFonts w:cstheme="minorHAnsi"/>
          <w:b/>
          <w:strike/>
        </w:rPr>
        <w:t>104,171.00</w:t>
      </w:r>
      <w:r>
        <w:rPr>
          <w:rFonts w:cstheme="minorHAnsi"/>
          <w:b/>
          <w:strike/>
        </w:rPr>
        <w:t xml:space="preserve">  </w:t>
      </w:r>
      <w:r>
        <w:rPr>
          <w:rFonts w:cstheme="minorHAnsi"/>
          <w:b/>
        </w:rPr>
        <w:t>105,160</w:t>
      </w:r>
      <w:proofErr w:type="gramEnd"/>
    </w:p>
    <w:p w:rsidR="00EF3178" w:rsidRDefault="00EF3178" w:rsidP="00EF3178">
      <w:pPr>
        <w:spacing w:line="240" w:lineRule="atLeast"/>
        <w:jc w:val="center"/>
        <w:rPr>
          <w:rFonts w:cstheme="minorHAnsi"/>
        </w:rPr>
      </w:pPr>
      <w:bookmarkStart w:id="822" w:name="OLE_LINK4"/>
      <w:bookmarkStart w:id="823" w:name="OLE_LINK5"/>
      <w:r w:rsidRPr="0086283E">
        <w:rPr>
          <w:rFonts w:cstheme="minorHAnsi"/>
        </w:rPr>
        <w:t>Recommended by the Finance Committee, with a 1.7% increase to Park Wages [$41,233…diff $989]</w:t>
      </w:r>
    </w:p>
    <w:p w:rsidR="00EF3178" w:rsidRDefault="00EF3178" w:rsidP="00EF3178">
      <w:pPr>
        <w:tabs>
          <w:tab w:val="decimal" w:pos="7200"/>
        </w:tabs>
        <w:rPr>
          <w:rFonts w:cstheme="minorHAnsi"/>
        </w:rPr>
      </w:pPr>
      <w:r>
        <w:rPr>
          <w:rFonts w:cstheme="minorHAnsi"/>
        </w:rPr>
        <w:t>A motion was made and seconded to amend Park Wages to $41,233</w:t>
      </w:r>
    </w:p>
    <w:p w:rsidR="00EF3178" w:rsidRPr="0086283E" w:rsidRDefault="00EF3178" w:rsidP="00EF3178">
      <w:pPr>
        <w:tabs>
          <w:tab w:val="decimal" w:pos="7200"/>
        </w:tabs>
        <w:jc w:val="center"/>
        <w:rPr>
          <w:rFonts w:cstheme="minorHAnsi"/>
          <w:b/>
          <w:i/>
        </w:rPr>
      </w:pPr>
      <w:r w:rsidRPr="0086283E">
        <w:rPr>
          <w:rFonts w:cstheme="minorHAnsi"/>
          <w:b/>
          <w:i/>
        </w:rPr>
        <w:t>Motion to amend Article 16:  Passed by Show of Hands</w:t>
      </w:r>
    </w:p>
    <w:p w:rsidR="00EF3178" w:rsidRPr="0086283E" w:rsidRDefault="00EF3178" w:rsidP="00EF3178">
      <w:pPr>
        <w:tabs>
          <w:tab w:val="decimal" w:pos="7200"/>
        </w:tabs>
        <w:jc w:val="center"/>
        <w:rPr>
          <w:rFonts w:cstheme="minorHAnsi"/>
          <w:b/>
          <w:i/>
        </w:rPr>
      </w:pPr>
      <w:r w:rsidRPr="0086283E">
        <w:rPr>
          <w:rFonts w:cstheme="minorHAnsi"/>
          <w:b/>
          <w:i/>
        </w:rPr>
        <w:t>Not Unanimous</w:t>
      </w:r>
    </w:p>
    <w:p w:rsidR="00EF3178" w:rsidRPr="0086283E" w:rsidRDefault="00EF3178" w:rsidP="00EF3178">
      <w:pPr>
        <w:tabs>
          <w:tab w:val="decimal" w:pos="7200"/>
        </w:tabs>
        <w:jc w:val="center"/>
        <w:rPr>
          <w:rFonts w:cstheme="minorHAnsi"/>
          <w:b/>
          <w:i/>
        </w:rPr>
      </w:pPr>
      <w:r w:rsidRPr="0086283E">
        <w:rPr>
          <w:rFonts w:cstheme="minorHAnsi"/>
          <w:b/>
          <w:i/>
        </w:rPr>
        <w:t xml:space="preserve">Article 16 as </w:t>
      </w:r>
      <w:r w:rsidRPr="00903592">
        <w:rPr>
          <w:rFonts w:cstheme="minorHAnsi"/>
          <w:b/>
          <w:i/>
        </w:rPr>
        <w:t>amended:</w:t>
      </w:r>
      <w:r w:rsidRPr="0086283E">
        <w:rPr>
          <w:rFonts w:cstheme="minorHAnsi"/>
          <w:b/>
          <w:i/>
        </w:rPr>
        <w:t xml:space="preserve">  Passed by Show of Hands</w:t>
      </w:r>
    </w:p>
    <w:p w:rsidR="00EF3178" w:rsidRPr="0086283E" w:rsidRDefault="00EF3178" w:rsidP="00EF3178">
      <w:pPr>
        <w:tabs>
          <w:tab w:val="decimal" w:pos="7200"/>
        </w:tabs>
        <w:jc w:val="center"/>
        <w:rPr>
          <w:rFonts w:cstheme="minorHAnsi"/>
          <w:b/>
          <w:i/>
        </w:rPr>
      </w:pPr>
      <w:r w:rsidRPr="0086283E">
        <w:rPr>
          <w:rFonts w:cstheme="minorHAnsi"/>
          <w:b/>
          <w:i/>
        </w:rPr>
        <w:t>Not Unanimous</w:t>
      </w:r>
    </w:p>
    <w:p w:rsidR="00EF3178" w:rsidRDefault="00AC60B8" w:rsidP="00EF3178">
      <w:pPr>
        <w:spacing w:line="240" w:lineRule="atLeast"/>
        <w:jc w:val="both"/>
        <w:rPr>
          <w:rFonts w:cstheme="minorHAnsi"/>
        </w:rPr>
      </w:pPr>
      <w:r>
        <w:rPr>
          <w:rFonts w:cstheme="minorHAnsi"/>
          <w:b/>
          <w:sz w:val="24"/>
        </w:rPr>
        <w:t>AR</w:t>
      </w:r>
      <w:r w:rsidR="00EF3178" w:rsidRPr="002F7455">
        <w:rPr>
          <w:rFonts w:cstheme="minorHAnsi"/>
          <w:b/>
          <w:sz w:val="24"/>
        </w:rPr>
        <w:t>TICLE 17:</w:t>
      </w:r>
      <w:r w:rsidR="00EF3178" w:rsidRPr="002F7455">
        <w:rPr>
          <w:rFonts w:cstheme="minorHAnsi"/>
          <w:sz w:val="24"/>
        </w:rPr>
        <w:t xml:space="preserve"> </w:t>
      </w:r>
      <w:r w:rsidR="00EF3178">
        <w:rPr>
          <w:rFonts w:cstheme="minorHAnsi"/>
        </w:rPr>
        <w:t>A motion was made and seconded to see</w:t>
      </w:r>
      <w:r w:rsidR="00EF3178" w:rsidRPr="004755B3">
        <w:rPr>
          <w:rFonts w:cstheme="minorHAnsi"/>
        </w:rPr>
        <w:t xml:space="preserve"> if the Town will vote to </w:t>
      </w:r>
      <w:r w:rsidR="00EF3178" w:rsidRPr="004755B3">
        <w:rPr>
          <w:rFonts w:cstheme="minorHAnsi"/>
          <w:b/>
        </w:rPr>
        <w:t xml:space="preserve">RAISE and APPROPRIATE </w:t>
      </w:r>
      <w:r w:rsidR="00EF3178" w:rsidRPr="004755B3">
        <w:rPr>
          <w:rFonts w:cstheme="minorHAnsi"/>
        </w:rPr>
        <w:t xml:space="preserve">the following sums fiscal year 2014 for </w:t>
      </w:r>
      <w:r w:rsidR="00EF3178" w:rsidRPr="004755B3">
        <w:rPr>
          <w:rFonts w:cstheme="minorHAnsi"/>
          <w:b/>
        </w:rPr>
        <w:t>Culture and Recreation</w:t>
      </w:r>
      <w:r w:rsidR="00EF3178" w:rsidRPr="004755B3">
        <w:rPr>
          <w:rFonts w:cstheme="minorHAnsi"/>
        </w:rPr>
        <w:t xml:space="preserve"> items</w:t>
      </w:r>
      <w:r w:rsidR="00EF3178">
        <w:rPr>
          <w:rFonts w:cstheme="minorHAnsi"/>
        </w:rPr>
        <w:t>.</w:t>
      </w:r>
    </w:p>
    <w:p w:rsidR="00EF3178" w:rsidRDefault="00EF3178" w:rsidP="00EF3178">
      <w:pPr>
        <w:spacing w:line="240" w:lineRule="atLeast"/>
        <w:jc w:val="both"/>
        <w:rPr>
          <w:rFonts w:cstheme="minorHAnsi"/>
        </w:rPr>
      </w:pPr>
    </w:p>
    <w:p w:rsidR="00EF3178" w:rsidRPr="00AC60B8" w:rsidRDefault="00AC60B8" w:rsidP="00EF3178">
      <w:pPr>
        <w:tabs>
          <w:tab w:val="left" w:pos="516"/>
          <w:tab w:val="decimal" w:pos="7200"/>
        </w:tabs>
        <w:spacing w:line="240" w:lineRule="atLeast"/>
        <w:ind w:firstLine="516"/>
        <w:rPr>
          <w:rFonts w:cstheme="minorHAnsi"/>
        </w:rPr>
      </w:pPr>
      <w:r>
        <w:rPr>
          <w:rFonts w:cstheme="minorHAnsi"/>
        </w:rPr>
        <w:t>Gracy House Operations</w:t>
      </w:r>
      <w:r>
        <w:rPr>
          <w:rFonts w:cstheme="minorHAnsi"/>
        </w:rPr>
        <w:tab/>
        <w:t>4,000.00</w:t>
      </w:r>
      <w:r>
        <w:rPr>
          <w:rFonts w:cstheme="minorHAnsi"/>
        </w:rPr>
        <w:tab/>
      </w:r>
      <w:r>
        <w:rPr>
          <w:rFonts w:cstheme="minorHAnsi"/>
        </w:rPr>
        <w:tab/>
      </w:r>
      <w:r>
        <w:rPr>
          <w:rFonts w:cstheme="minorHAnsi"/>
        </w:rPr>
        <w:tab/>
      </w:r>
      <w:r>
        <w:rPr>
          <w:rFonts w:cstheme="minorHAnsi"/>
        </w:rPr>
        <w:tab/>
      </w:r>
      <w:r w:rsidR="00EF3178" w:rsidRPr="004755B3">
        <w:rPr>
          <w:rFonts w:cstheme="minorHAnsi"/>
        </w:rPr>
        <w:t xml:space="preserve">Gracy House </w:t>
      </w:r>
      <w:r>
        <w:rPr>
          <w:rFonts w:cstheme="minorHAnsi"/>
        </w:rPr>
        <w:t>Materials/Supplies</w:t>
      </w:r>
      <w:r>
        <w:rPr>
          <w:rFonts w:cstheme="minorHAnsi"/>
        </w:rPr>
        <w:tab/>
        <w:t>500.00</w:t>
      </w:r>
      <w:r>
        <w:rPr>
          <w:rFonts w:cstheme="minorHAnsi"/>
        </w:rPr>
        <w:tab/>
      </w:r>
      <w:r>
        <w:rPr>
          <w:rFonts w:cstheme="minorHAnsi"/>
        </w:rPr>
        <w:tab/>
      </w:r>
      <w:r>
        <w:rPr>
          <w:rFonts w:cstheme="minorHAnsi"/>
        </w:rPr>
        <w:tab/>
      </w:r>
      <w:r>
        <w:rPr>
          <w:rFonts w:cstheme="minorHAnsi"/>
        </w:rPr>
        <w:tab/>
      </w:r>
      <w:r w:rsidR="00EF3178" w:rsidRPr="004755B3">
        <w:rPr>
          <w:rFonts w:cstheme="minorHAnsi"/>
          <w:u w:val="single"/>
        </w:rPr>
        <w:t>Beautification Committee</w:t>
      </w:r>
      <w:r w:rsidR="00EF3178" w:rsidRPr="004755B3">
        <w:rPr>
          <w:rFonts w:cstheme="minorHAnsi"/>
          <w:u w:val="single"/>
        </w:rPr>
        <w:tab/>
        <w:t>2,000.00</w:t>
      </w:r>
    </w:p>
    <w:p w:rsidR="00EF3178" w:rsidRPr="004755B3" w:rsidRDefault="00EF3178" w:rsidP="00EF3178">
      <w:pPr>
        <w:tabs>
          <w:tab w:val="left" w:pos="516"/>
          <w:tab w:val="left" w:pos="900"/>
          <w:tab w:val="decimal" w:pos="7200"/>
        </w:tabs>
        <w:spacing w:line="240" w:lineRule="atLeast"/>
        <w:ind w:firstLine="516"/>
        <w:rPr>
          <w:rFonts w:cstheme="minorHAnsi"/>
          <w:b/>
          <w:i/>
        </w:rPr>
      </w:pPr>
      <w:r w:rsidRPr="004755B3">
        <w:rPr>
          <w:rFonts w:cstheme="minorHAnsi"/>
          <w:b/>
        </w:rPr>
        <w:tab/>
        <w:t>TOTAL GRACY HOUSE</w:t>
      </w:r>
      <w:r w:rsidRPr="004755B3">
        <w:rPr>
          <w:rFonts w:cstheme="minorHAnsi"/>
          <w:b/>
        </w:rPr>
        <w:tab/>
        <w:t>6,500.00</w:t>
      </w:r>
    </w:p>
    <w:p w:rsidR="00EF3178" w:rsidRDefault="00EF3178" w:rsidP="00EF3178">
      <w:pPr>
        <w:spacing w:line="240" w:lineRule="atLeast"/>
        <w:jc w:val="center"/>
        <w:rPr>
          <w:rFonts w:cstheme="minorHAnsi"/>
        </w:rPr>
      </w:pPr>
      <w:r w:rsidRPr="0086283E">
        <w:rPr>
          <w:rFonts w:cstheme="minorHAnsi"/>
        </w:rPr>
        <w:t>Recommended by the Finance Committee</w:t>
      </w:r>
    </w:p>
    <w:p w:rsidR="00EF3178" w:rsidRPr="0086283E" w:rsidRDefault="00EF3178" w:rsidP="00EF3178">
      <w:pPr>
        <w:spacing w:line="240" w:lineRule="atLeast"/>
        <w:jc w:val="center"/>
        <w:rPr>
          <w:rFonts w:cstheme="minorHAnsi"/>
          <w:b/>
          <w:i/>
          <w:color w:val="BFBFBF" w:themeColor="background1" w:themeShade="BF"/>
          <w:sz w:val="2"/>
          <w:szCs w:val="16"/>
        </w:rPr>
      </w:pPr>
      <w:r w:rsidRPr="0086283E">
        <w:rPr>
          <w:rFonts w:cstheme="minorHAnsi"/>
          <w:b/>
          <w:i/>
        </w:rPr>
        <w:t>Article 17:  Passed Unanimously by Show of Hands</w:t>
      </w:r>
    </w:p>
    <w:p w:rsidR="00EF3178" w:rsidRDefault="00EF3178" w:rsidP="00EF3178">
      <w:pPr>
        <w:spacing w:line="240" w:lineRule="atLeast"/>
        <w:jc w:val="both"/>
        <w:rPr>
          <w:rFonts w:cstheme="minorHAnsi"/>
          <w:b/>
        </w:rPr>
      </w:pPr>
      <w:r w:rsidRPr="002F7455">
        <w:rPr>
          <w:rFonts w:cstheme="minorHAnsi"/>
          <w:b/>
          <w:sz w:val="24"/>
        </w:rPr>
        <w:t>ARTICLE 18:</w:t>
      </w:r>
      <w:r w:rsidRPr="002F7455">
        <w:rPr>
          <w:rFonts w:cstheme="minorHAnsi"/>
          <w:sz w:val="24"/>
        </w:rPr>
        <w:t xml:space="preserve">  </w:t>
      </w:r>
      <w:r>
        <w:rPr>
          <w:rFonts w:cstheme="minorHAnsi"/>
        </w:rPr>
        <w:t>A motion was made and seconded t</w:t>
      </w:r>
      <w:r w:rsidRPr="004755B3">
        <w:rPr>
          <w:rFonts w:cstheme="minorHAnsi"/>
        </w:rPr>
        <w:t xml:space="preserve">o see if the Town will vote to </w:t>
      </w:r>
      <w:r w:rsidRPr="004755B3">
        <w:rPr>
          <w:rFonts w:cstheme="minorHAnsi"/>
          <w:b/>
        </w:rPr>
        <w:t xml:space="preserve">RAISE and APPROPRIATE </w:t>
      </w:r>
      <w:r w:rsidRPr="004755B3">
        <w:rPr>
          <w:rFonts w:cstheme="minorHAnsi"/>
        </w:rPr>
        <w:t>the following sums fiscal year 2014 for Old</w:t>
      </w:r>
      <w:r w:rsidRPr="004755B3">
        <w:rPr>
          <w:rFonts w:cstheme="minorHAnsi"/>
          <w:b/>
        </w:rPr>
        <w:t xml:space="preserve"> Home Days</w:t>
      </w:r>
      <w:r>
        <w:rPr>
          <w:rFonts w:cstheme="minorHAnsi"/>
          <w:b/>
        </w:rPr>
        <w:t>.</w:t>
      </w:r>
    </w:p>
    <w:p w:rsidR="00EF3178" w:rsidRPr="00AC60B8" w:rsidRDefault="00AC60B8" w:rsidP="00EF3178">
      <w:pPr>
        <w:tabs>
          <w:tab w:val="left" w:pos="516"/>
          <w:tab w:val="decimal" w:pos="7200"/>
        </w:tabs>
        <w:spacing w:line="240" w:lineRule="atLeast"/>
        <w:ind w:firstLine="516"/>
        <w:rPr>
          <w:rFonts w:cstheme="minorHAnsi"/>
        </w:rPr>
      </w:pPr>
      <w:r>
        <w:rPr>
          <w:rFonts w:cstheme="minorHAnsi"/>
        </w:rPr>
        <w:t xml:space="preserve">Old Home Day </w:t>
      </w:r>
      <w:r>
        <w:rPr>
          <w:rFonts w:cstheme="minorHAnsi"/>
        </w:rPr>
        <w:tab/>
        <w:t>5,500.00</w:t>
      </w:r>
      <w:r>
        <w:rPr>
          <w:rFonts w:cstheme="minorHAnsi"/>
        </w:rPr>
        <w:tab/>
      </w:r>
      <w:r>
        <w:rPr>
          <w:rFonts w:cstheme="minorHAnsi"/>
        </w:rPr>
        <w:tab/>
      </w:r>
      <w:r>
        <w:rPr>
          <w:rFonts w:cstheme="minorHAnsi"/>
        </w:rPr>
        <w:tab/>
      </w:r>
      <w:r>
        <w:rPr>
          <w:rFonts w:cstheme="minorHAnsi"/>
        </w:rPr>
        <w:tab/>
      </w:r>
      <w:r w:rsidR="00EF3178" w:rsidRPr="004755B3">
        <w:rPr>
          <w:rFonts w:cstheme="minorHAnsi"/>
          <w:u w:val="single"/>
        </w:rPr>
        <w:t>Old Home Day Fireworks</w:t>
      </w:r>
      <w:r w:rsidR="00EF3178" w:rsidRPr="004755B3">
        <w:rPr>
          <w:rFonts w:cstheme="minorHAnsi"/>
          <w:u w:val="single"/>
        </w:rPr>
        <w:tab/>
        <w:t>5,500.00</w:t>
      </w:r>
    </w:p>
    <w:p w:rsidR="00EF3178" w:rsidRPr="004755B3" w:rsidRDefault="00EF3178" w:rsidP="00EF3178">
      <w:pPr>
        <w:tabs>
          <w:tab w:val="left" w:pos="516"/>
          <w:tab w:val="left" w:pos="900"/>
          <w:tab w:val="decimal" w:pos="7200"/>
        </w:tabs>
        <w:spacing w:line="240" w:lineRule="atLeast"/>
        <w:ind w:firstLine="516"/>
        <w:rPr>
          <w:rFonts w:cstheme="minorHAnsi"/>
          <w:b/>
          <w:i/>
        </w:rPr>
      </w:pPr>
      <w:r w:rsidRPr="004755B3">
        <w:rPr>
          <w:rFonts w:cstheme="minorHAnsi"/>
          <w:b/>
        </w:rPr>
        <w:tab/>
        <w:t xml:space="preserve">TOTAL OLD HOME DAY </w:t>
      </w:r>
      <w:r w:rsidRPr="004755B3">
        <w:rPr>
          <w:rFonts w:cstheme="minorHAnsi"/>
          <w:b/>
        </w:rPr>
        <w:tab/>
        <w:t>11,000.00</w:t>
      </w:r>
    </w:p>
    <w:p w:rsidR="00EF3178" w:rsidRDefault="00EF3178" w:rsidP="00EF3178">
      <w:pPr>
        <w:spacing w:line="240" w:lineRule="atLeast"/>
        <w:jc w:val="center"/>
        <w:rPr>
          <w:rFonts w:cstheme="minorHAnsi"/>
        </w:rPr>
      </w:pPr>
      <w:r w:rsidRPr="0086283E">
        <w:rPr>
          <w:rFonts w:cstheme="minorHAnsi"/>
        </w:rPr>
        <w:t>Recommended by the Finance Committee</w:t>
      </w:r>
    </w:p>
    <w:p w:rsidR="00EF3178" w:rsidRPr="0086283E" w:rsidRDefault="00EF3178" w:rsidP="00EF3178">
      <w:pPr>
        <w:spacing w:line="240" w:lineRule="atLeast"/>
        <w:jc w:val="center"/>
        <w:rPr>
          <w:rFonts w:cstheme="minorHAnsi"/>
          <w:b/>
          <w:i/>
        </w:rPr>
      </w:pPr>
      <w:r w:rsidRPr="0086283E">
        <w:rPr>
          <w:rFonts w:cstheme="minorHAnsi"/>
          <w:b/>
          <w:i/>
        </w:rPr>
        <w:t>Article 18:  Passed by Show of Hands</w:t>
      </w:r>
    </w:p>
    <w:p w:rsidR="00EF3178" w:rsidRDefault="00EF3178" w:rsidP="00EF3178">
      <w:pPr>
        <w:spacing w:line="240" w:lineRule="atLeast"/>
        <w:jc w:val="center"/>
        <w:rPr>
          <w:rFonts w:cstheme="minorHAnsi"/>
        </w:rPr>
      </w:pPr>
      <w:r w:rsidRPr="0086283E">
        <w:rPr>
          <w:rFonts w:cstheme="minorHAnsi"/>
          <w:b/>
          <w:i/>
        </w:rPr>
        <w:t>Not Unanimous</w:t>
      </w:r>
    </w:p>
    <w:p w:rsidR="00EF3178" w:rsidRPr="004755B3" w:rsidRDefault="00EF3178" w:rsidP="00EF3178">
      <w:pPr>
        <w:spacing w:line="240" w:lineRule="atLeast"/>
        <w:jc w:val="both"/>
        <w:rPr>
          <w:rFonts w:cstheme="minorHAnsi"/>
          <w:color w:val="BFBFBF" w:themeColor="background1" w:themeShade="BF"/>
        </w:rPr>
      </w:pPr>
      <w:r w:rsidRPr="002F7455">
        <w:rPr>
          <w:rFonts w:cstheme="minorHAnsi"/>
          <w:b/>
          <w:sz w:val="24"/>
        </w:rPr>
        <w:t xml:space="preserve">ARTICLE 19:  </w:t>
      </w:r>
      <w:r>
        <w:rPr>
          <w:rFonts w:cstheme="minorHAnsi"/>
        </w:rPr>
        <w:t>A motion was made and seconded t</w:t>
      </w:r>
      <w:r w:rsidRPr="004755B3">
        <w:rPr>
          <w:rFonts w:cstheme="minorHAnsi"/>
        </w:rPr>
        <w:t xml:space="preserve">o see if the Town will vote to authorize the </w:t>
      </w:r>
      <w:r w:rsidRPr="004755B3">
        <w:rPr>
          <w:rFonts w:cstheme="minorHAnsi"/>
          <w:b/>
        </w:rPr>
        <w:t>Old Home Day Committee</w:t>
      </w:r>
      <w:r w:rsidRPr="004755B3">
        <w:rPr>
          <w:rFonts w:cstheme="minorHAnsi"/>
        </w:rPr>
        <w:t xml:space="preserve">, pursuant to MGL Chapter 44, Section 53E½, to use a </w:t>
      </w:r>
      <w:r w:rsidRPr="004755B3">
        <w:rPr>
          <w:rFonts w:cstheme="minorHAnsi"/>
          <w:b/>
        </w:rPr>
        <w:t xml:space="preserve">revolving fund with a limit of $5,000.00 </w:t>
      </w:r>
      <w:r w:rsidRPr="004755B3">
        <w:rPr>
          <w:rFonts w:cstheme="minorHAnsi"/>
        </w:rPr>
        <w:t xml:space="preserve">for the 2014 fiscal year to accept departmental receipts generated by Old Home Day activities and programs for the purpose of </w:t>
      </w:r>
      <w:r w:rsidRPr="004755B3">
        <w:rPr>
          <w:rFonts w:cstheme="minorHAnsi"/>
          <w:b/>
        </w:rPr>
        <w:t xml:space="preserve">defraying expenses of Old Home Day, </w:t>
      </w:r>
      <w:r w:rsidRPr="004755B3">
        <w:rPr>
          <w:rFonts w:cstheme="minorHAnsi"/>
        </w:rPr>
        <w:t>in which any remaining funds may be rolled over into a similar revolving fund for fiscal year 2015</w:t>
      </w:r>
      <w:r>
        <w:rPr>
          <w:rFonts w:cstheme="minorHAnsi"/>
        </w:rPr>
        <w:t>.</w:t>
      </w:r>
      <w:r w:rsidRPr="004755B3">
        <w:rPr>
          <w:rFonts w:cstheme="minorHAnsi"/>
        </w:rPr>
        <w:t xml:space="preserve"> </w:t>
      </w:r>
    </w:p>
    <w:p w:rsidR="00EF3178" w:rsidRDefault="00EF3178" w:rsidP="00EF3178">
      <w:pPr>
        <w:spacing w:line="240" w:lineRule="atLeast"/>
        <w:jc w:val="center"/>
        <w:rPr>
          <w:rFonts w:cstheme="minorHAnsi"/>
        </w:rPr>
      </w:pPr>
      <w:r w:rsidRPr="0086283E">
        <w:rPr>
          <w:rFonts w:cstheme="minorHAnsi"/>
        </w:rPr>
        <w:t>Requested by the Old Home Day Committee</w:t>
      </w:r>
      <w:r>
        <w:rPr>
          <w:rFonts w:cstheme="minorHAnsi"/>
        </w:rPr>
        <w:t xml:space="preserve"> &amp; </w:t>
      </w:r>
      <w:r w:rsidRPr="0086283E">
        <w:rPr>
          <w:rFonts w:cstheme="minorHAnsi"/>
        </w:rPr>
        <w:t>Recommended by the Finance Committee</w:t>
      </w:r>
    </w:p>
    <w:p w:rsidR="00EF3178" w:rsidRPr="0086283E" w:rsidRDefault="00EF3178" w:rsidP="00EF3178">
      <w:pPr>
        <w:spacing w:line="240" w:lineRule="atLeast"/>
        <w:jc w:val="center"/>
        <w:rPr>
          <w:rFonts w:cstheme="minorHAnsi"/>
          <w:b/>
          <w:i/>
        </w:rPr>
      </w:pPr>
      <w:r w:rsidRPr="0086283E">
        <w:rPr>
          <w:rFonts w:cstheme="minorHAnsi"/>
          <w:b/>
          <w:i/>
        </w:rPr>
        <w:t>Article 19:  Passed Unanimously by Show of Hands</w:t>
      </w:r>
    </w:p>
    <w:bookmarkEnd w:id="822"/>
    <w:bookmarkEnd w:id="823"/>
    <w:p w:rsidR="00EF3178" w:rsidRPr="004755B3" w:rsidRDefault="00EF3178" w:rsidP="00EF3178">
      <w:pPr>
        <w:tabs>
          <w:tab w:val="decimal" w:pos="8640"/>
        </w:tabs>
        <w:spacing w:line="240" w:lineRule="atLeast"/>
        <w:rPr>
          <w:rFonts w:ascii="Goudy Old Style" w:hAnsi="Goudy Old Style"/>
          <w:b/>
        </w:rPr>
      </w:pPr>
      <w:r w:rsidRPr="004755B3">
        <w:rPr>
          <w:rFonts w:ascii="Goudy Old Style" w:hAnsi="Goudy Old Style"/>
          <w:b/>
        </w:rPr>
        <w:t>T</w:t>
      </w:r>
      <w:r w:rsidRPr="004755B3">
        <w:rPr>
          <w:rFonts w:cstheme="minorHAnsi"/>
          <w:b/>
        </w:rPr>
        <w:t xml:space="preserve">OTAL CULTURE AND RECREATION </w:t>
      </w:r>
      <w:r>
        <w:rPr>
          <w:rFonts w:cstheme="minorHAnsi"/>
          <w:b/>
        </w:rPr>
        <w:t>FROM TAXATION</w:t>
      </w:r>
      <w:r w:rsidRPr="004755B3">
        <w:rPr>
          <w:rFonts w:cstheme="minorHAnsi"/>
          <w:b/>
        </w:rPr>
        <w:tab/>
        <w:t>187,364.00</w:t>
      </w:r>
    </w:p>
    <w:p w:rsidR="00EF3178" w:rsidRPr="004755B3" w:rsidRDefault="00EF3178" w:rsidP="00EF3178">
      <w:pPr>
        <w:jc w:val="both"/>
        <w:rPr>
          <w:rFonts w:cstheme="minorHAnsi"/>
        </w:rPr>
      </w:pPr>
      <w:r w:rsidRPr="002F7455">
        <w:rPr>
          <w:rFonts w:cstheme="minorHAnsi"/>
          <w:b/>
          <w:sz w:val="24"/>
        </w:rPr>
        <w:t>ARTICLE 20</w:t>
      </w:r>
      <w:r w:rsidRPr="004755B3">
        <w:rPr>
          <w:rFonts w:cstheme="minorHAnsi"/>
          <w:b/>
        </w:rPr>
        <w:t xml:space="preserve">:  </w:t>
      </w:r>
      <w:r>
        <w:rPr>
          <w:rFonts w:cstheme="minorHAnsi"/>
        </w:rPr>
        <w:t>A motion was made and seconded to</w:t>
      </w:r>
      <w:r w:rsidRPr="004755B3">
        <w:rPr>
          <w:rFonts w:cstheme="minorHAnsi"/>
        </w:rPr>
        <w:t xml:space="preserve"> see if the Town will vote to </w:t>
      </w:r>
      <w:r w:rsidRPr="004755B3">
        <w:rPr>
          <w:rFonts w:cstheme="minorHAnsi"/>
          <w:b/>
        </w:rPr>
        <w:t xml:space="preserve">RAISE and APPROPRIATE </w:t>
      </w:r>
      <w:r w:rsidRPr="004755B3">
        <w:rPr>
          <w:rFonts w:cstheme="minorHAnsi"/>
        </w:rPr>
        <w:t xml:space="preserve">the following sums for </w:t>
      </w:r>
      <w:r w:rsidRPr="004755B3">
        <w:rPr>
          <w:rFonts w:cstheme="minorHAnsi"/>
          <w:b/>
        </w:rPr>
        <w:t>Pensions and Insurance</w:t>
      </w:r>
      <w:r w:rsidRPr="004755B3">
        <w:rPr>
          <w:rFonts w:cstheme="minorHAnsi"/>
        </w:rPr>
        <w:t xml:space="preserve"> for the 2014 fiscal year</w:t>
      </w:r>
      <w:r>
        <w:rPr>
          <w:rFonts w:cstheme="minorHAnsi"/>
        </w:rPr>
        <w:t>.</w:t>
      </w:r>
    </w:p>
    <w:p w:rsidR="00EF3178" w:rsidRPr="004755B3" w:rsidRDefault="00EF3178" w:rsidP="00EF3178">
      <w:pPr>
        <w:rPr>
          <w:rFonts w:cstheme="minorHAnsi"/>
          <w:sz w:val="16"/>
        </w:rPr>
      </w:pPr>
    </w:p>
    <w:p w:rsidR="00EF3178" w:rsidRPr="00AC60B8" w:rsidRDefault="00EF3178" w:rsidP="00AC60B8">
      <w:pPr>
        <w:tabs>
          <w:tab w:val="left" w:pos="516"/>
          <w:tab w:val="decimal" w:pos="7200"/>
        </w:tabs>
        <w:ind w:firstLine="516"/>
        <w:rPr>
          <w:rFonts w:cstheme="minorHAnsi"/>
        </w:rPr>
      </w:pPr>
      <w:r w:rsidRPr="004755B3">
        <w:rPr>
          <w:rFonts w:cstheme="minorHAnsi"/>
        </w:rPr>
        <w:t>Franklin County Re</w:t>
      </w:r>
      <w:r w:rsidR="00AC60B8">
        <w:rPr>
          <w:rFonts w:cstheme="minorHAnsi"/>
        </w:rPr>
        <w:t>tirement Assessment</w:t>
      </w:r>
      <w:r w:rsidR="00AC60B8">
        <w:rPr>
          <w:rFonts w:cstheme="minorHAnsi"/>
        </w:rPr>
        <w:tab/>
        <w:t>115,054.00*</w:t>
      </w:r>
      <w:r w:rsidR="00AC60B8">
        <w:rPr>
          <w:rFonts w:cstheme="minorHAnsi"/>
        </w:rPr>
        <w:tab/>
      </w:r>
      <w:r w:rsidR="00AC60B8">
        <w:rPr>
          <w:rFonts w:cstheme="minorHAnsi"/>
        </w:rPr>
        <w:tab/>
      </w:r>
      <w:r w:rsidR="00AC60B8">
        <w:rPr>
          <w:rFonts w:cstheme="minorHAnsi"/>
        </w:rPr>
        <w:tab/>
      </w:r>
      <w:r w:rsidR="00AC60B8">
        <w:rPr>
          <w:rFonts w:cstheme="minorHAnsi"/>
        </w:rPr>
        <w:tab/>
      </w:r>
      <w:r w:rsidRPr="004755B3">
        <w:rPr>
          <w:rFonts w:cstheme="minorHAnsi"/>
        </w:rPr>
        <w:t>Unemployment Insurance</w:t>
      </w:r>
      <w:r w:rsidRPr="004755B3">
        <w:rPr>
          <w:rFonts w:cstheme="minorHAnsi"/>
        </w:rPr>
        <w:tab/>
        <w:t>1,000.00**</w:t>
      </w:r>
      <w:r w:rsidR="00AC60B8">
        <w:rPr>
          <w:rFonts w:cstheme="minorHAnsi"/>
        </w:rPr>
        <w:tab/>
      </w:r>
      <w:r w:rsidR="00AC60B8">
        <w:rPr>
          <w:rFonts w:cstheme="minorHAnsi"/>
        </w:rPr>
        <w:tab/>
      </w:r>
      <w:r w:rsidR="00AC60B8">
        <w:rPr>
          <w:rFonts w:cstheme="minorHAnsi"/>
        </w:rPr>
        <w:tab/>
      </w:r>
      <w:r w:rsidR="00AC60B8">
        <w:rPr>
          <w:rFonts w:cstheme="minorHAnsi"/>
        </w:rPr>
        <w:tab/>
      </w:r>
      <w:r w:rsidRPr="004755B3">
        <w:rPr>
          <w:rFonts w:cstheme="minorHAnsi"/>
        </w:rPr>
        <w:t>Grou</w:t>
      </w:r>
      <w:r w:rsidR="00AC60B8">
        <w:rPr>
          <w:rFonts w:cstheme="minorHAnsi"/>
        </w:rPr>
        <w:t>p Health Insurance</w:t>
      </w:r>
      <w:r w:rsidR="00AC60B8">
        <w:rPr>
          <w:rFonts w:cstheme="minorHAnsi"/>
        </w:rPr>
        <w:tab/>
        <w:t>390,000.00**</w:t>
      </w:r>
      <w:r w:rsidR="00AC60B8">
        <w:rPr>
          <w:rFonts w:cstheme="minorHAnsi"/>
        </w:rPr>
        <w:tab/>
      </w:r>
      <w:r w:rsidR="00AC60B8">
        <w:rPr>
          <w:rFonts w:cstheme="minorHAnsi"/>
        </w:rPr>
        <w:tab/>
      </w:r>
      <w:r w:rsidR="00AC60B8">
        <w:rPr>
          <w:rFonts w:cstheme="minorHAnsi"/>
        </w:rPr>
        <w:tab/>
      </w:r>
      <w:r w:rsidR="00AC60B8">
        <w:rPr>
          <w:rFonts w:cstheme="minorHAnsi"/>
        </w:rPr>
        <w:tab/>
      </w:r>
      <w:r w:rsidRPr="004755B3">
        <w:rPr>
          <w:rFonts w:cstheme="minorHAnsi"/>
          <w:u w:val="single"/>
        </w:rPr>
        <w:t>FICA/Medicare Tax</w:t>
      </w:r>
      <w:r w:rsidRPr="004755B3">
        <w:rPr>
          <w:rFonts w:cstheme="minorHAnsi"/>
          <w:u w:val="single"/>
        </w:rPr>
        <w:tab/>
        <w:t>39,000.00</w:t>
      </w:r>
      <w:r w:rsidRPr="004755B3">
        <w:rPr>
          <w:rFonts w:cstheme="minorHAnsi"/>
        </w:rPr>
        <w:t>**</w:t>
      </w:r>
    </w:p>
    <w:p w:rsidR="00EF3178" w:rsidRPr="004755B3" w:rsidRDefault="00EF3178" w:rsidP="00EF3178">
      <w:pPr>
        <w:tabs>
          <w:tab w:val="left" w:pos="516"/>
          <w:tab w:val="decimal" w:pos="7200"/>
        </w:tabs>
        <w:spacing w:line="240" w:lineRule="atLeast"/>
        <w:rPr>
          <w:rFonts w:cstheme="minorHAnsi"/>
          <w:b/>
        </w:rPr>
      </w:pPr>
      <w:r w:rsidRPr="004755B3">
        <w:rPr>
          <w:rFonts w:cstheme="minorHAnsi"/>
          <w:b/>
        </w:rPr>
        <w:t>TOTAL PENSION &amp; INSURANCE</w:t>
      </w:r>
      <w:r>
        <w:rPr>
          <w:rFonts w:cstheme="minorHAnsi"/>
          <w:b/>
        </w:rPr>
        <w:t xml:space="preserve"> FROM TAXATION</w:t>
      </w:r>
      <w:r w:rsidRPr="004755B3">
        <w:rPr>
          <w:rFonts w:cstheme="minorHAnsi"/>
          <w:b/>
        </w:rPr>
        <w:tab/>
      </w:r>
      <w:r w:rsidRPr="004755B3">
        <w:rPr>
          <w:rFonts w:cstheme="minorHAnsi"/>
          <w:b/>
        </w:rPr>
        <w:tab/>
        <w:t>545,054.00</w:t>
      </w:r>
    </w:p>
    <w:p w:rsidR="00EF3178" w:rsidRPr="004755B3" w:rsidRDefault="00EF3178" w:rsidP="00EF3178">
      <w:pPr>
        <w:tabs>
          <w:tab w:val="left" w:pos="516"/>
        </w:tabs>
        <w:spacing w:line="240" w:lineRule="atLeast"/>
        <w:ind w:firstLine="516"/>
        <w:rPr>
          <w:rFonts w:cstheme="minorHAnsi"/>
        </w:rPr>
      </w:pPr>
      <w:r w:rsidRPr="004755B3">
        <w:rPr>
          <w:rFonts w:cstheme="minorHAnsi"/>
          <w:b/>
        </w:rPr>
        <w:tab/>
      </w:r>
      <w:r w:rsidRPr="004755B3">
        <w:rPr>
          <w:rFonts w:cstheme="minorHAnsi"/>
        </w:rPr>
        <w:t>*   Excludes pension costs for teachers in MA Teachers’ Retirement</w:t>
      </w:r>
    </w:p>
    <w:p w:rsidR="00EF3178" w:rsidRDefault="00EF3178" w:rsidP="00EF3178">
      <w:pPr>
        <w:tabs>
          <w:tab w:val="left" w:pos="516"/>
        </w:tabs>
        <w:spacing w:line="240" w:lineRule="atLeast"/>
        <w:ind w:firstLine="516"/>
        <w:rPr>
          <w:rFonts w:cstheme="minorHAnsi"/>
        </w:rPr>
      </w:pPr>
      <w:r w:rsidRPr="004755B3">
        <w:rPr>
          <w:rFonts w:cstheme="minorHAnsi"/>
        </w:rPr>
        <w:tab/>
        <w:t>** Costs are for all applicable town &amp; school employees</w:t>
      </w:r>
    </w:p>
    <w:p w:rsidR="00EF3178" w:rsidRDefault="00EF3178" w:rsidP="00EF3178">
      <w:pPr>
        <w:tabs>
          <w:tab w:val="left" w:pos="516"/>
        </w:tabs>
        <w:spacing w:line="240" w:lineRule="atLeast"/>
        <w:jc w:val="center"/>
        <w:rPr>
          <w:rFonts w:cstheme="minorHAnsi"/>
        </w:rPr>
      </w:pPr>
      <w:r w:rsidRPr="0086283E">
        <w:rPr>
          <w:rFonts w:cstheme="minorHAnsi"/>
        </w:rPr>
        <w:t>Recommended by the Finance Committee</w:t>
      </w:r>
    </w:p>
    <w:p w:rsidR="00EF3178" w:rsidRPr="0086283E" w:rsidRDefault="00EF3178" w:rsidP="00EF3178">
      <w:pPr>
        <w:tabs>
          <w:tab w:val="left" w:pos="516"/>
        </w:tabs>
        <w:spacing w:line="240" w:lineRule="atLeast"/>
        <w:jc w:val="center"/>
        <w:rPr>
          <w:rFonts w:cstheme="minorHAnsi"/>
          <w:b/>
          <w:i/>
        </w:rPr>
      </w:pPr>
      <w:r w:rsidRPr="0086283E">
        <w:rPr>
          <w:rFonts w:cstheme="minorHAnsi"/>
          <w:b/>
          <w:i/>
        </w:rPr>
        <w:t>Article 20:  Passed by Show of Hands</w:t>
      </w:r>
    </w:p>
    <w:p w:rsidR="00EF3178" w:rsidRPr="0086283E" w:rsidRDefault="00EF3178" w:rsidP="00EF3178">
      <w:pPr>
        <w:tabs>
          <w:tab w:val="left" w:pos="516"/>
        </w:tabs>
        <w:spacing w:line="240" w:lineRule="atLeast"/>
        <w:jc w:val="center"/>
        <w:rPr>
          <w:rFonts w:cstheme="minorHAnsi"/>
          <w:b/>
          <w:i/>
        </w:rPr>
      </w:pPr>
      <w:r w:rsidRPr="0086283E">
        <w:rPr>
          <w:rFonts w:cstheme="minorHAnsi"/>
          <w:b/>
          <w:i/>
        </w:rPr>
        <w:t>Not Unanimous</w:t>
      </w:r>
    </w:p>
    <w:p w:rsidR="00EF3178" w:rsidRDefault="00EF3178" w:rsidP="00EF3178">
      <w:pPr>
        <w:tabs>
          <w:tab w:val="left" w:pos="516"/>
          <w:tab w:val="decimal" w:pos="7200"/>
        </w:tabs>
        <w:spacing w:line="240" w:lineRule="atLeast"/>
        <w:rPr>
          <w:rFonts w:cstheme="minorHAnsi"/>
        </w:rPr>
      </w:pPr>
      <w:r w:rsidRPr="002F7455">
        <w:rPr>
          <w:rFonts w:cstheme="minorHAnsi"/>
          <w:b/>
          <w:sz w:val="24"/>
        </w:rPr>
        <w:t>ARTICLE 21:</w:t>
      </w:r>
      <w:r w:rsidRPr="002F7455">
        <w:rPr>
          <w:rFonts w:cstheme="minorHAnsi"/>
          <w:sz w:val="24"/>
        </w:rPr>
        <w:t xml:space="preserve"> </w:t>
      </w:r>
      <w:r>
        <w:rPr>
          <w:rFonts w:cstheme="minorHAnsi"/>
        </w:rPr>
        <w:t>A motion was made and seconded t</w:t>
      </w:r>
      <w:r w:rsidRPr="004755B3">
        <w:rPr>
          <w:rFonts w:cstheme="minorHAnsi"/>
        </w:rPr>
        <w:t xml:space="preserve">o see if the Town will vote to </w:t>
      </w:r>
      <w:r w:rsidRPr="004755B3">
        <w:rPr>
          <w:rFonts w:cstheme="minorHAnsi"/>
          <w:b/>
        </w:rPr>
        <w:t xml:space="preserve">APPROPRIATE </w:t>
      </w:r>
      <w:r w:rsidRPr="004755B3">
        <w:rPr>
          <w:rFonts w:cstheme="minorHAnsi"/>
        </w:rPr>
        <w:t xml:space="preserve">from </w:t>
      </w:r>
      <w:r w:rsidRPr="004755B3">
        <w:rPr>
          <w:rFonts w:cstheme="minorHAnsi"/>
          <w:b/>
        </w:rPr>
        <w:t>FREE CASH</w:t>
      </w:r>
      <w:r w:rsidRPr="004755B3">
        <w:rPr>
          <w:rFonts w:cstheme="minorHAnsi"/>
        </w:rPr>
        <w:t xml:space="preserve"> the sum of </w:t>
      </w:r>
      <w:r w:rsidRPr="002F19F4">
        <w:rPr>
          <w:rFonts w:cstheme="minorHAnsi"/>
          <w:b/>
        </w:rPr>
        <w:t>$</w:t>
      </w:r>
      <w:r>
        <w:rPr>
          <w:rFonts w:cstheme="minorHAnsi"/>
          <w:b/>
        </w:rPr>
        <w:t>82,669</w:t>
      </w:r>
      <w:r w:rsidRPr="004755B3">
        <w:rPr>
          <w:rFonts w:cstheme="minorHAnsi"/>
        </w:rPr>
        <w:t xml:space="preserve"> to </w:t>
      </w:r>
      <w:r>
        <w:rPr>
          <w:rFonts w:cstheme="minorHAnsi"/>
        </w:rPr>
        <w:t xml:space="preserve">be used to </w:t>
      </w:r>
      <w:r w:rsidRPr="00846B74">
        <w:rPr>
          <w:rFonts w:cstheme="minorHAnsi"/>
          <w:b/>
        </w:rPr>
        <w:t>reduce the FY2014 tax rate</w:t>
      </w:r>
      <w:r>
        <w:rPr>
          <w:rFonts w:cstheme="minorHAnsi"/>
        </w:rPr>
        <w:t>.</w:t>
      </w:r>
    </w:p>
    <w:p w:rsidR="00EF3178" w:rsidRPr="0086283E" w:rsidRDefault="00EF3178" w:rsidP="00EF3178">
      <w:pPr>
        <w:spacing w:line="240" w:lineRule="atLeast"/>
        <w:jc w:val="center"/>
        <w:rPr>
          <w:rFonts w:cstheme="minorHAnsi"/>
        </w:rPr>
      </w:pPr>
      <w:r w:rsidRPr="0086283E">
        <w:rPr>
          <w:rFonts w:cstheme="minorHAnsi"/>
        </w:rPr>
        <w:t>Recommended by the Board of Selectmen</w:t>
      </w:r>
    </w:p>
    <w:p w:rsidR="00EF3178" w:rsidRPr="0086283E" w:rsidRDefault="00EF3178" w:rsidP="00EF3178">
      <w:pPr>
        <w:spacing w:line="240" w:lineRule="atLeast"/>
        <w:jc w:val="center"/>
        <w:rPr>
          <w:rFonts w:cstheme="minorHAnsi"/>
        </w:rPr>
      </w:pPr>
      <w:r w:rsidRPr="0086283E">
        <w:rPr>
          <w:rFonts w:cstheme="minorHAnsi"/>
        </w:rPr>
        <w:t xml:space="preserve">Recommended by the Finance Committee:  an amount adjusted to reflect 1.7% increases in </w:t>
      </w:r>
    </w:p>
    <w:p w:rsidR="00EF3178" w:rsidRDefault="00EF3178" w:rsidP="00EF3178">
      <w:pPr>
        <w:spacing w:line="240" w:lineRule="atLeast"/>
        <w:jc w:val="center"/>
        <w:rPr>
          <w:rFonts w:cstheme="minorHAnsi"/>
        </w:rPr>
      </w:pPr>
      <w:r w:rsidRPr="0086283E">
        <w:rPr>
          <w:rFonts w:cstheme="minorHAnsi"/>
        </w:rPr>
        <w:t>Wages as indicated in Articles 6, 15 &amp; 16 [difference = $1,002.00]</w:t>
      </w:r>
    </w:p>
    <w:p w:rsidR="00EF3178" w:rsidRPr="0086283E" w:rsidRDefault="00EF3178" w:rsidP="00EF3178">
      <w:pPr>
        <w:spacing w:line="240" w:lineRule="atLeast"/>
        <w:jc w:val="center"/>
        <w:rPr>
          <w:rFonts w:cstheme="minorHAnsi"/>
          <w:b/>
          <w:i/>
        </w:rPr>
      </w:pPr>
      <w:r w:rsidRPr="0086283E">
        <w:rPr>
          <w:rFonts w:cstheme="minorHAnsi"/>
          <w:b/>
          <w:i/>
        </w:rPr>
        <w:t>Article 21:  Passed by Show of Hands</w:t>
      </w:r>
    </w:p>
    <w:p w:rsidR="00EF3178" w:rsidRDefault="00EF3178" w:rsidP="00EF3178">
      <w:pPr>
        <w:spacing w:line="240" w:lineRule="atLeast"/>
        <w:jc w:val="center"/>
        <w:rPr>
          <w:rFonts w:cstheme="minorHAnsi"/>
          <w:b/>
          <w:i/>
        </w:rPr>
      </w:pPr>
      <w:r w:rsidRPr="0086283E">
        <w:rPr>
          <w:rFonts w:cstheme="minorHAnsi"/>
          <w:b/>
          <w:i/>
        </w:rPr>
        <w:t>Not Unanimous</w:t>
      </w:r>
    </w:p>
    <w:p w:rsidR="00EF3178" w:rsidRPr="004755B3" w:rsidRDefault="00EF3178" w:rsidP="00EF3178">
      <w:pPr>
        <w:tabs>
          <w:tab w:val="decimal" w:pos="7200"/>
        </w:tabs>
        <w:jc w:val="both"/>
        <w:rPr>
          <w:rFonts w:cstheme="minorHAnsi"/>
          <w:sz w:val="14"/>
        </w:rPr>
      </w:pPr>
      <w:r w:rsidRPr="002F7455">
        <w:rPr>
          <w:rFonts w:cstheme="minorHAnsi"/>
          <w:b/>
          <w:sz w:val="24"/>
        </w:rPr>
        <w:t xml:space="preserve">ARTICLE 22:  </w:t>
      </w:r>
      <w:r>
        <w:rPr>
          <w:rFonts w:cstheme="minorHAnsi"/>
        </w:rPr>
        <w:t>A motion was made and seconded t</w:t>
      </w:r>
      <w:r w:rsidRPr="004755B3">
        <w:rPr>
          <w:rFonts w:cstheme="minorHAnsi"/>
        </w:rPr>
        <w:t xml:space="preserve">o see if the Town will vote to </w:t>
      </w:r>
      <w:r w:rsidRPr="004755B3">
        <w:rPr>
          <w:rFonts w:cstheme="minorHAnsi"/>
          <w:b/>
        </w:rPr>
        <w:t xml:space="preserve">APPROPRIATE </w:t>
      </w:r>
      <w:r w:rsidRPr="004755B3">
        <w:rPr>
          <w:rFonts w:cstheme="minorHAnsi"/>
        </w:rPr>
        <w:t xml:space="preserve">from the </w:t>
      </w:r>
      <w:r w:rsidRPr="004755B3">
        <w:rPr>
          <w:rFonts w:cstheme="minorHAnsi"/>
          <w:b/>
        </w:rPr>
        <w:t xml:space="preserve">CAPITAL STABILIZATION FUND, </w:t>
      </w:r>
      <w:r w:rsidRPr="004755B3">
        <w:rPr>
          <w:rFonts w:cstheme="minorHAnsi"/>
        </w:rPr>
        <w:t xml:space="preserve">the following sums </w:t>
      </w:r>
      <w:r w:rsidRPr="004755B3">
        <w:rPr>
          <w:rFonts w:cstheme="minorHAnsi"/>
          <w:b/>
        </w:rPr>
        <w:t xml:space="preserve">for capital equipment, repairs, and improvements, </w:t>
      </w:r>
      <w:r w:rsidRPr="004755B3">
        <w:rPr>
          <w:rFonts w:cstheme="minorHAnsi"/>
        </w:rPr>
        <w:t>or take any action in relation thereto:</w:t>
      </w:r>
    </w:p>
    <w:p w:rsidR="00EF3178" w:rsidRPr="00286370" w:rsidRDefault="00EF3178" w:rsidP="00EF3178">
      <w:pPr>
        <w:tabs>
          <w:tab w:val="left" w:pos="516"/>
          <w:tab w:val="decimal" w:pos="7200"/>
        </w:tabs>
        <w:ind w:firstLine="516"/>
        <w:jc w:val="both"/>
        <w:rPr>
          <w:rFonts w:cstheme="minorHAnsi"/>
          <w:u w:val="single"/>
        </w:rPr>
      </w:pPr>
      <w:r w:rsidRPr="00286370">
        <w:rPr>
          <w:rFonts w:cstheme="minorHAnsi"/>
          <w:u w:val="single"/>
        </w:rPr>
        <w:t xml:space="preserve">DPW – Mack Dump Truck &amp; Sander </w:t>
      </w:r>
      <w:r w:rsidRPr="00286370">
        <w:rPr>
          <w:rFonts w:cstheme="minorHAnsi"/>
          <w:u w:val="single"/>
        </w:rPr>
        <w:tab/>
        <w:t xml:space="preserve">220,000.00                                                                                                    </w:t>
      </w:r>
    </w:p>
    <w:p w:rsidR="00EF3178" w:rsidRPr="006B2C3B" w:rsidRDefault="00EF3178" w:rsidP="00EF3178">
      <w:pPr>
        <w:tabs>
          <w:tab w:val="left" w:pos="900"/>
          <w:tab w:val="decimal" w:pos="8640"/>
        </w:tabs>
        <w:jc w:val="both"/>
        <w:rPr>
          <w:rFonts w:cstheme="minorHAnsi"/>
          <w:b/>
        </w:rPr>
      </w:pPr>
      <w:r w:rsidRPr="004755B3">
        <w:rPr>
          <w:rFonts w:cstheme="minorHAnsi"/>
          <w:b/>
        </w:rPr>
        <w:tab/>
        <w:t>TOTAL CAPITAL STABILIZATION FUND</w:t>
      </w:r>
      <w:r w:rsidRPr="004755B3">
        <w:rPr>
          <w:rFonts w:cstheme="minorHAnsi"/>
          <w:b/>
        </w:rPr>
        <w:tab/>
        <w:t>2</w:t>
      </w:r>
      <w:r>
        <w:rPr>
          <w:rFonts w:cstheme="minorHAnsi"/>
          <w:b/>
        </w:rPr>
        <w:t>20</w:t>
      </w:r>
      <w:r w:rsidRPr="004755B3">
        <w:rPr>
          <w:rFonts w:cstheme="minorHAnsi"/>
          <w:b/>
        </w:rPr>
        <w:t>,</w:t>
      </w:r>
      <w:r>
        <w:rPr>
          <w:rFonts w:cstheme="minorHAnsi"/>
          <w:b/>
        </w:rPr>
        <w:t>0</w:t>
      </w:r>
      <w:r w:rsidRPr="004755B3">
        <w:rPr>
          <w:rFonts w:cstheme="minorHAnsi"/>
          <w:b/>
        </w:rPr>
        <w:t>00.00</w:t>
      </w:r>
    </w:p>
    <w:p w:rsidR="00EF3178" w:rsidRPr="0086283E" w:rsidRDefault="00EF3178" w:rsidP="00EF3178">
      <w:pPr>
        <w:jc w:val="center"/>
        <w:rPr>
          <w:rFonts w:cstheme="minorHAnsi"/>
          <w:b/>
          <w:color w:val="000000" w:themeColor="text1"/>
        </w:rPr>
      </w:pPr>
      <w:r w:rsidRPr="0086283E">
        <w:rPr>
          <w:rFonts w:cstheme="minorHAnsi"/>
          <w:color w:val="000000" w:themeColor="text1"/>
        </w:rPr>
        <w:t>Finance Committee recommends the appropriation for the DPW—Mack Dump Truck &amp;Sander</w:t>
      </w:r>
    </w:p>
    <w:p w:rsidR="00EF3178" w:rsidRDefault="00EF3178" w:rsidP="00EF3178">
      <w:pPr>
        <w:jc w:val="center"/>
        <w:rPr>
          <w:rFonts w:cstheme="minorHAnsi"/>
          <w:color w:val="000000" w:themeColor="text1"/>
        </w:rPr>
      </w:pPr>
      <w:r w:rsidRPr="0086283E">
        <w:rPr>
          <w:rFonts w:cstheme="minorHAnsi"/>
          <w:color w:val="000000" w:themeColor="text1"/>
        </w:rPr>
        <w:t>Note:  Two-thirds vote is required to pass Articles involving Stabilization funds.</w:t>
      </w:r>
    </w:p>
    <w:p w:rsidR="00EF3178" w:rsidRPr="0086283E" w:rsidRDefault="00EF3178" w:rsidP="00EF3178">
      <w:pPr>
        <w:jc w:val="center"/>
        <w:rPr>
          <w:rFonts w:cstheme="minorHAnsi"/>
          <w:b/>
          <w:i/>
          <w:color w:val="000000" w:themeColor="text1"/>
        </w:rPr>
      </w:pPr>
      <w:r w:rsidRPr="0086283E">
        <w:rPr>
          <w:rFonts w:cstheme="minorHAnsi"/>
          <w:b/>
          <w:i/>
          <w:color w:val="000000" w:themeColor="text1"/>
        </w:rPr>
        <w:t>Article 22:  Passed by Show of Hands</w:t>
      </w:r>
    </w:p>
    <w:p w:rsidR="00EF3178" w:rsidRPr="0086283E" w:rsidRDefault="00EF3178" w:rsidP="00EF3178">
      <w:pPr>
        <w:jc w:val="center"/>
        <w:rPr>
          <w:rFonts w:cstheme="minorHAnsi"/>
          <w:b/>
          <w:i/>
          <w:color w:val="000000" w:themeColor="text1"/>
        </w:rPr>
      </w:pPr>
      <w:r w:rsidRPr="0086283E">
        <w:rPr>
          <w:rFonts w:cstheme="minorHAnsi"/>
          <w:b/>
          <w:i/>
          <w:color w:val="000000" w:themeColor="text1"/>
        </w:rPr>
        <w:t>Not Unanimous with Two (2) No Votes</w:t>
      </w:r>
    </w:p>
    <w:p w:rsidR="00EF3178" w:rsidRDefault="00EF3178" w:rsidP="00EF3178">
      <w:pPr>
        <w:jc w:val="both"/>
        <w:rPr>
          <w:rFonts w:cstheme="minorHAnsi"/>
        </w:rPr>
      </w:pPr>
      <w:r w:rsidRPr="0074343E">
        <w:rPr>
          <w:rFonts w:cstheme="minorHAnsi"/>
          <w:b/>
        </w:rPr>
        <w:t>ARTICLE 2</w:t>
      </w:r>
      <w:r>
        <w:rPr>
          <w:rFonts w:cstheme="minorHAnsi"/>
          <w:b/>
        </w:rPr>
        <w:t>3</w:t>
      </w:r>
      <w:r w:rsidRPr="0074343E">
        <w:rPr>
          <w:rFonts w:cstheme="minorHAnsi"/>
          <w:b/>
        </w:rPr>
        <w:t>:</w:t>
      </w:r>
      <w:r>
        <w:rPr>
          <w:rFonts w:cstheme="minorHAnsi"/>
        </w:rPr>
        <w:t xml:space="preserve">  </w:t>
      </w:r>
      <w:r w:rsidRPr="0074343E">
        <w:rPr>
          <w:rFonts w:cstheme="minorHAnsi"/>
        </w:rPr>
        <w:t xml:space="preserve"> </w:t>
      </w:r>
      <w:r>
        <w:rPr>
          <w:rFonts w:cstheme="minorHAnsi"/>
        </w:rPr>
        <w:t>A motion was made and seconded that</w:t>
      </w:r>
      <w:r w:rsidRPr="0074343E">
        <w:rPr>
          <w:rFonts w:cstheme="minorHAnsi"/>
        </w:rPr>
        <w:t xml:space="preserve"> the Town vote to authorize the Selectmen to acquire by purchase, gift, eminent domain or otherwise permanent and temporary easements located in the Town of Rowe in certain parcels of land adjacent to and/or contiguous to the “Monroe Bridge,” so-called, </w:t>
      </w:r>
      <w:r>
        <w:rPr>
          <w:rFonts w:cstheme="minorHAnsi"/>
        </w:rPr>
        <w:t xml:space="preserve">or the “Depot Street Bridge,” so-called, </w:t>
      </w:r>
      <w:r w:rsidRPr="0074343E">
        <w:rPr>
          <w:rFonts w:cstheme="minorHAnsi"/>
        </w:rPr>
        <w:t>which joins Monroe Hill Road, in Rowe, and Depot Street, in Monroe, and crosses the Deerfield River, as depicted on certain plans entitled “Massachusetts Department of Transportation Highway Division Plan and Profile of Depot Street/Monroe Hill Road,” revised through March 12, 2013, on file with the Town Clerk, and the permanent and temporary easements in parcels of land located within 200 feet of said parcels, as such additional areas may be shown on said plans, as hereinafter revised, for public way purposes, including, without limitation, permanent highway easements and easements for the construction of improvements and structures, and other related purposes, which will enable the Town to undertake the Monroe Bridge</w:t>
      </w:r>
      <w:r>
        <w:rPr>
          <w:rFonts w:cstheme="minorHAnsi"/>
        </w:rPr>
        <w:t xml:space="preserve">, also known as the Depot Street Bridge, </w:t>
      </w:r>
      <w:r w:rsidRPr="0074343E">
        <w:rPr>
          <w:rFonts w:cstheme="minorHAnsi"/>
        </w:rPr>
        <w:t xml:space="preserve"> reconstruction project; and as funding for such acquisitions and costs and expenses related thereto, to raise and appropriate, transfer from available funds, or borrow, or any combination thereof, a sum of money</w:t>
      </w:r>
      <w:r>
        <w:rPr>
          <w:rFonts w:cstheme="minorHAnsi"/>
        </w:rPr>
        <w:t>.</w:t>
      </w:r>
    </w:p>
    <w:p w:rsidR="00EF3178" w:rsidRPr="0086283E" w:rsidRDefault="00EF3178" w:rsidP="00EF3178">
      <w:pPr>
        <w:jc w:val="center"/>
        <w:rPr>
          <w:b/>
          <w:i/>
          <w:color w:val="000000"/>
        </w:rPr>
      </w:pPr>
      <w:r w:rsidRPr="0086283E">
        <w:rPr>
          <w:b/>
          <w:i/>
          <w:color w:val="000000"/>
        </w:rPr>
        <w:t>Article 23:  Passed by Show of Hands</w:t>
      </w:r>
    </w:p>
    <w:p w:rsidR="00EF3178" w:rsidRPr="0086283E" w:rsidRDefault="00EF3178" w:rsidP="00EF3178">
      <w:pPr>
        <w:jc w:val="center"/>
        <w:rPr>
          <w:b/>
          <w:i/>
          <w:color w:val="000000"/>
        </w:rPr>
      </w:pPr>
      <w:r w:rsidRPr="0086283E">
        <w:rPr>
          <w:b/>
          <w:i/>
          <w:color w:val="000000"/>
        </w:rPr>
        <w:t>Not Unanimous</w:t>
      </w:r>
    </w:p>
    <w:p w:rsidR="00EF3178" w:rsidRPr="00846B74" w:rsidRDefault="00EF3178" w:rsidP="00EF3178">
      <w:pPr>
        <w:jc w:val="both"/>
        <w:rPr>
          <w:color w:val="000000"/>
        </w:rPr>
      </w:pPr>
      <w:r w:rsidRPr="00846B74">
        <w:rPr>
          <w:rStyle w:val="Strong"/>
          <w:color w:val="000000"/>
        </w:rPr>
        <w:t>ARTICLE</w:t>
      </w:r>
      <w:r w:rsidRPr="009729F4">
        <w:rPr>
          <w:rStyle w:val="Strong"/>
          <w:color w:val="000000"/>
        </w:rPr>
        <w:t xml:space="preserve"> 2</w:t>
      </w:r>
      <w:r>
        <w:rPr>
          <w:rStyle w:val="Strong"/>
          <w:color w:val="000000"/>
        </w:rPr>
        <w:t>4</w:t>
      </w:r>
      <w:r w:rsidRPr="009729F4">
        <w:rPr>
          <w:rStyle w:val="Strong"/>
          <w:color w:val="000000"/>
        </w:rPr>
        <w:t>:</w:t>
      </w:r>
      <w:r w:rsidRPr="00846B74">
        <w:rPr>
          <w:rStyle w:val="Strong"/>
          <w:color w:val="000000"/>
        </w:rPr>
        <w:t xml:space="preserve">  </w:t>
      </w:r>
      <w:r>
        <w:rPr>
          <w:rStyle w:val="Strong"/>
          <w:color w:val="000000"/>
        </w:rPr>
        <w:t>A motion was made and seconded t</w:t>
      </w:r>
      <w:r w:rsidRPr="00846B74">
        <w:rPr>
          <w:rStyle w:val="Strong"/>
          <w:color w:val="000000"/>
        </w:rPr>
        <w:t>o see if the Town will vote to change the office of Town Treasurer from elected to appointed, in accordance with General Laws Chapter 41, Section 1B.</w:t>
      </w:r>
    </w:p>
    <w:p w:rsidR="00EF3178" w:rsidRPr="0086283E" w:rsidRDefault="00EF3178" w:rsidP="00EF3178">
      <w:pPr>
        <w:jc w:val="center"/>
        <w:rPr>
          <w:b/>
          <w:i/>
          <w:color w:val="000000"/>
        </w:rPr>
      </w:pPr>
      <w:r w:rsidRPr="0086283E">
        <w:rPr>
          <w:b/>
          <w:i/>
          <w:color w:val="000000"/>
        </w:rPr>
        <w:t>Article 24:  Defeated by Show of Hands</w:t>
      </w:r>
    </w:p>
    <w:p w:rsidR="00EF3178" w:rsidRDefault="00EF3178" w:rsidP="00EF3178">
      <w:pPr>
        <w:jc w:val="center"/>
        <w:rPr>
          <w:b/>
          <w:i/>
          <w:color w:val="000000"/>
        </w:rPr>
      </w:pPr>
      <w:r w:rsidRPr="00903592">
        <w:rPr>
          <w:b/>
          <w:i/>
          <w:color w:val="000000"/>
        </w:rPr>
        <w:t>Not Unanimous</w:t>
      </w:r>
    </w:p>
    <w:p w:rsidR="00EF3178" w:rsidRPr="00846B74" w:rsidRDefault="00EF3178" w:rsidP="00EF3178">
      <w:pPr>
        <w:jc w:val="both"/>
        <w:rPr>
          <w:color w:val="000000"/>
        </w:rPr>
      </w:pPr>
      <w:r w:rsidRPr="00846B74">
        <w:rPr>
          <w:rStyle w:val="Strong"/>
          <w:color w:val="000000"/>
        </w:rPr>
        <w:t>ARTICLE</w:t>
      </w:r>
      <w:r w:rsidRPr="009729F4">
        <w:rPr>
          <w:rStyle w:val="Strong"/>
          <w:color w:val="000000"/>
        </w:rPr>
        <w:t xml:space="preserve"> 2</w:t>
      </w:r>
      <w:r>
        <w:rPr>
          <w:rStyle w:val="Strong"/>
          <w:color w:val="000000"/>
        </w:rPr>
        <w:t>5</w:t>
      </w:r>
      <w:r w:rsidRPr="009729F4">
        <w:rPr>
          <w:rStyle w:val="Strong"/>
          <w:color w:val="000000"/>
        </w:rPr>
        <w:t>:</w:t>
      </w:r>
      <w:r w:rsidRPr="00846B74">
        <w:rPr>
          <w:rStyle w:val="Strong"/>
          <w:color w:val="000000"/>
        </w:rPr>
        <w:t xml:space="preserve">  </w:t>
      </w:r>
      <w:r>
        <w:rPr>
          <w:rStyle w:val="Strong"/>
          <w:color w:val="000000"/>
        </w:rPr>
        <w:t>A motion was made and seconded to Table Article 5 which reads “</w:t>
      </w:r>
      <w:r w:rsidRPr="00846B74">
        <w:rPr>
          <w:rStyle w:val="Strong"/>
          <w:color w:val="000000"/>
        </w:rPr>
        <w:t>To see if the Town will vote to change the office of Town Tax Collector from elected to appointed, in accordance with General Laws Chapter, Section 1B.</w:t>
      </w:r>
      <w:r>
        <w:rPr>
          <w:rStyle w:val="Strong"/>
          <w:color w:val="000000"/>
        </w:rPr>
        <w:t>”</w:t>
      </w:r>
      <w:r w:rsidRPr="00846B74">
        <w:rPr>
          <w:rStyle w:val="Strong"/>
          <w:color w:val="000000"/>
        </w:rPr>
        <w:t xml:space="preserve"> </w:t>
      </w:r>
    </w:p>
    <w:p w:rsidR="00EF3178" w:rsidRPr="0086283E" w:rsidRDefault="00EF3178" w:rsidP="00EF3178">
      <w:pPr>
        <w:jc w:val="center"/>
        <w:rPr>
          <w:rFonts w:cstheme="minorHAnsi"/>
          <w:b/>
          <w:i/>
        </w:rPr>
      </w:pPr>
      <w:r w:rsidRPr="00903592">
        <w:rPr>
          <w:rFonts w:cstheme="minorHAnsi"/>
          <w:b/>
          <w:i/>
        </w:rPr>
        <w:t>Article 25:  Motion to Table Passed by Show of Hands</w:t>
      </w:r>
    </w:p>
    <w:p w:rsidR="00AC60B8" w:rsidRDefault="00AC60B8" w:rsidP="00AC60B8">
      <w:pPr>
        <w:rPr>
          <w:rFonts w:cstheme="minorHAnsi"/>
          <w:b/>
        </w:rPr>
      </w:pPr>
    </w:p>
    <w:p w:rsidR="00AC60B8" w:rsidRDefault="00AC60B8" w:rsidP="00AC60B8">
      <w:pPr>
        <w:rPr>
          <w:rFonts w:cstheme="minorHAnsi"/>
          <w:b/>
        </w:rPr>
      </w:pPr>
    </w:p>
    <w:p w:rsidR="00AC60B8" w:rsidRDefault="00AC60B8" w:rsidP="00AC60B8">
      <w:pPr>
        <w:rPr>
          <w:rFonts w:cstheme="minorHAnsi"/>
          <w:b/>
        </w:rPr>
      </w:pPr>
    </w:p>
    <w:p w:rsidR="00AC60B8" w:rsidRDefault="00EF3178" w:rsidP="00AC60B8">
      <w:pPr>
        <w:rPr>
          <w:b/>
        </w:rPr>
      </w:pPr>
      <w:r>
        <w:rPr>
          <w:rFonts w:cstheme="minorHAnsi"/>
          <w:b/>
        </w:rPr>
        <w:t>ARTICLE 26</w:t>
      </w:r>
      <w:r w:rsidRPr="00846B74">
        <w:rPr>
          <w:rFonts w:cstheme="minorHAnsi"/>
          <w:b/>
        </w:rPr>
        <w:t xml:space="preserve">:  </w:t>
      </w:r>
      <w:r w:rsidRPr="00846B74">
        <w:rPr>
          <w:b/>
        </w:rPr>
        <w:t>Licensing Restriction By-law</w:t>
      </w:r>
    </w:p>
    <w:p w:rsidR="00EF3178" w:rsidRDefault="00AC60B8" w:rsidP="00AC60B8">
      <w:r>
        <w:t>A</w:t>
      </w:r>
      <w:r w:rsidR="00EF3178">
        <w:t xml:space="preserve"> motion was made and seconded t</w:t>
      </w:r>
      <w:r w:rsidR="00EF3178" w:rsidRPr="00846B74">
        <w:t xml:space="preserve">o see if the Town will vote to accept the provisions of </w:t>
      </w:r>
      <w:r w:rsidR="00EF3178" w:rsidRPr="00846B74">
        <w:rPr>
          <w:b/>
        </w:rPr>
        <w:t>General Laws Chapter 40, Section 57</w:t>
      </w:r>
      <w:r w:rsidR="00EF3178" w:rsidRPr="00846B74">
        <w:t xml:space="preserve"> and to adopt the following General By-law in accordance with said statute to be added as </w:t>
      </w:r>
      <w:r w:rsidR="00EF3178" w:rsidRPr="00846B74">
        <w:rPr>
          <w:b/>
        </w:rPr>
        <w:t>Article IV,</w:t>
      </w:r>
      <w:r w:rsidR="00EF3178">
        <w:rPr>
          <w:b/>
        </w:rPr>
        <w:t xml:space="preserve"> </w:t>
      </w:r>
      <w:r w:rsidR="00EF3178" w:rsidRPr="00846B74">
        <w:rPr>
          <w:b/>
        </w:rPr>
        <w:t>Section 5</w:t>
      </w:r>
      <w:r w:rsidR="00EF3178" w:rsidRPr="00846B74">
        <w:t xml:space="preserve">: </w:t>
      </w:r>
    </w:p>
    <w:p w:rsidR="00EF3178" w:rsidRPr="00846B74" w:rsidRDefault="00EF3178" w:rsidP="00EF3178">
      <w:pPr>
        <w:ind w:left="360" w:right="360"/>
        <w:jc w:val="both"/>
        <w:rPr>
          <w:b/>
        </w:rPr>
      </w:pPr>
      <w:proofErr w:type="gramStart"/>
      <w:r>
        <w:rPr>
          <w:b/>
        </w:rPr>
        <w:t>Secti</w:t>
      </w:r>
      <w:r w:rsidRPr="00846B74">
        <w:rPr>
          <w:b/>
        </w:rPr>
        <w:t>on 5.</w:t>
      </w:r>
      <w:proofErr w:type="gramEnd"/>
      <w:r w:rsidRPr="00846B74">
        <w:rPr>
          <w:b/>
        </w:rPr>
        <w:tab/>
        <w:t>LICENSING RESTRICTION BYLAW</w:t>
      </w:r>
    </w:p>
    <w:p w:rsidR="00EF3178" w:rsidRPr="00846B74" w:rsidRDefault="00EF3178" w:rsidP="00EF3178">
      <w:pPr>
        <w:ind w:left="360" w:right="360"/>
        <w:jc w:val="both"/>
        <w:rPr>
          <w:b/>
        </w:rPr>
      </w:pPr>
      <w:r w:rsidRPr="00846B74">
        <w:rPr>
          <w:b/>
        </w:rPr>
        <w:t>A.  Furnishing of list of delinquent taxpayers by Tax Collector.</w:t>
      </w:r>
    </w:p>
    <w:p w:rsidR="00EF3178" w:rsidRDefault="00EF3178" w:rsidP="00EF3178">
      <w:pPr>
        <w:ind w:left="360" w:right="360"/>
        <w:jc w:val="both"/>
      </w:pPr>
      <w:r w:rsidRPr="00846B74">
        <w:t>The tax collector shall annually furnish to each department, board, commission or division, hereinafter referred to as the licensing authority, that issues licenses or permits including renewals and transfers, a list of any person, corporation, or business enterprise, hereinafter referred to as the party, that has neglected or refused to pay any local taxes, fees, assessments, betterments or other municipal charges for not less than a twelve month period, and that such party has not filed in good faith a pending application for an abatement of such tax or a pending petition before the appellate tax board.</w:t>
      </w:r>
    </w:p>
    <w:p w:rsidR="00EF3178" w:rsidRPr="00846B74" w:rsidRDefault="00EF3178" w:rsidP="00EF3178">
      <w:pPr>
        <w:ind w:left="360" w:right="360"/>
        <w:jc w:val="both"/>
      </w:pPr>
      <w:r w:rsidRPr="00846B74">
        <w:rPr>
          <w:b/>
        </w:rPr>
        <w:t>B.  Denial, revocation or suspensions of licenses and permits</w:t>
      </w:r>
      <w:r w:rsidRPr="00846B74">
        <w:t>.</w:t>
      </w:r>
    </w:p>
    <w:p w:rsidR="00EF3178" w:rsidRPr="00846B74" w:rsidRDefault="00EF3178" w:rsidP="00EF3178">
      <w:pPr>
        <w:ind w:left="360" w:right="360"/>
        <w:jc w:val="both"/>
      </w:pPr>
      <w:r w:rsidRPr="00846B74">
        <w:t xml:space="preserve">The licensing authority may deny, revoke or suspend any license or permit, including renewals and transfers of any party whose name appears on said list furnished to the licensing authority from the tax collector or with respect to any activity, event or other matter which is the subject of such license or permit and which activity, event or matter is carried out or exercised or is to be carried out or exercised on or about real estate owned by any party whose name appears on said list furnished to the licensing authority from the tax collector; provided, however, that written notice is given to the party and the tax collector, as required by applicable provisions of law, and the party is given a hearing, to be held not earlier than fourteen days after said notice. Said list shall be prima facie evidence for denial, revocation or suspension of said license or permit to any party. The tax collector shall have the right to intervene in any hearing conducted with respect to such license denial, revocation or suspension. Any findings made by the licensing authority with respect to such license denial, revocation or suspension shall be made only for the purposes of such proceeding and shall not be relevant to or introduced in any other proceeding at law, except for any appeal from such license denial, revocation or suspension. Any license or permit denied, suspended or revoked under this section shall not be reissued or renewed until the license authority receives a certificate issued by the tax collector that </w:t>
      </w:r>
      <w:bookmarkStart w:id="824" w:name="SDU_4"/>
      <w:bookmarkEnd w:id="824"/>
      <w:r w:rsidRPr="00846B74">
        <w:t>the party is in good standing with respect to any and all local taxes, fees, assessments, betterments or other municipal charges, payable to the municipality as the date of issuance of said certificate.</w:t>
      </w:r>
    </w:p>
    <w:p w:rsidR="00EF3178" w:rsidRPr="00846B74" w:rsidRDefault="00EF3178" w:rsidP="00EF3178">
      <w:pPr>
        <w:ind w:left="360" w:right="360"/>
        <w:jc w:val="both"/>
        <w:rPr>
          <w:b/>
        </w:rPr>
      </w:pPr>
      <w:r w:rsidRPr="00846B74">
        <w:rPr>
          <w:b/>
        </w:rPr>
        <w:t>C. Payment agreements; limitations on license or permit.</w:t>
      </w:r>
    </w:p>
    <w:p w:rsidR="00EF3178" w:rsidRPr="00846B74" w:rsidRDefault="00EF3178" w:rsidP="00EF3178">
      <w:pPr>
        <w:ind w:left="360" w:right="360"/>
        <w:jc w:val="both"/>
        <w:rPr>
          <w:b/>
        </w:rPr>
      </w:pPr>
      <w:r w:rsidRPr="00846B74">
        <w:t>Any party shall be given an opportunity to enter into a payment agreement, thereby allowing the licensing authority to issue a certificate indicating said limitations to the license or permit and the validity of said license shall be conditioned upon the satisfactory compliance with said agreement. Failure to comply with said agreement shall be grounds for the suspension or revocation of said license or permit; provided, however, that the holder be given notice and a hearing as required by applicable provisions of law.</w:t>
      </w:r>
      <w:r w:rsidRPr="00846B74">
        <w:br/>
      </w:r>
      <w:r w:rsidRPr="00846B74">
        <w:rPr>
          <w:b/>
        </w:rPr>
        <w:t>D. Waivers.</w:t>
      </w:r>
    </w:p>
    <w:p w:rsidR="00EF3178" w:rsidRPr="00846B74" w:rsidRDefault="00EF3178" w:rsidP="00EF3178">
      <w:pPr>
        <w:ind w:left="360" w:right="360"/>
        <w:jc w:val="both"/>
        <w:rPr>
          <w:b/>
        </w:rPr>
      </w:pPr>
      <w:r w:rsidRPr="00846B74">
        <w:t>The board of selectmen may waive such denial, suspension or revocation if it finds there is no direct or indirect business interest by the property owner, its officers or stockholders, if any, or members of his immediate family, as defined in G.L. c.268A, §1, in the business or activity conducted in or on said property.</w:t>
      </w:r>
      <w:r w:rsidRPr="00846B74">
        <w:br/>
      </w:r>
      <w:r w:rsidRPr="00846B74">
        <w:rPr>
          <w:b/>
        </w:rPr>
        <w:t>E. Nonapplicability.</w:t>
      </w:r>
    </w:p>
    <w:p w:rsidR="00EF3178" w:rsidRPr="00846B74" w:rsidRDefault="00EF3178" w:rsidP="00EF3178">
      <w:pPr>
        <w:ind w:left="360" w:right="360"/>
        <w:jc w:val="both"/>
      </w:pPr>
      <w:r w:rsidRPr="00846B74">
        <w:t>This bylaw shall not apply to licenses or permits for open burning (G.L. c.48, §13); bicycles (G.L. c.85, §11A); sales of articles for charitable purposes (G.L. c.101, §33); children work permits (G.L. c.149, §69); clubs or associations dispensing food or beverage licenses (G.L. c.140, §21E); dog licenses (G.L. c.140, §137); fishing, hunting, trapping licenses (G.L. c.131, §12); marriage licenses (G.L. c.207, §28); theatrical events and public exhibition permits (G.L. c.140, §181); and any other local license or permit which the Town chooses to exclude from this bylaw by further amendment to this bylaw.</w:t>
      </w:r>
    </w:p>
    <w:p w:rsidR="00EF3178" w:rsidRDefault="00EF3178" w:rsidP="00EF3178">
      <w:pPr>
        <w:jc w:val="center"/>
        <w:rPr>
          <w:rFonts w:cstheme="minorHAnsi"/>
          <w:b/>
          <w:i/>
        </w:rPr>
      </w:pPr>
      <w:r w:rsidRPr="00955FCD">
        <w:rPr>
          <w:rFonts w:cstheme="minorHAnsi"/>
          <w:b/>
          <w:i/>
        </w:rPr>
        <w:t>Article 2</w:t>
      </w:r>
      <w:r>
        <w:rPr>
          <w:rFonts w:cstheme="minorHAnsi"/>
          <w:b/>
          <w:i/>
        </w:rPr>
        <w:t>6</w:t>
      </w:r>
      <w:r w:rsidRPr="00955FCD">
        <w:rPr>
          <w:rFonts w:cstheme="minorHAnsi"/>
          <w:b/>
          <w:i/>
        </w:rPr>
        <w:t xml:space="preserve">:  </w:t>
      </w:r>
      <w:r>
        <w:rPr>
          <w:rFonts w:cstheme="minorHAnsi"/>
          <w:b/>
          <w:i/>
        </w:rPr>
        <w:t>Passed by Show of Hands</w:t>
      </w:r>
    </w:p>
    <w:p w:rsidR="00EF3178" w:rsidRPr="00955FCD" w:rsidRDefault="00EF3178" w:rsidP="00EF3178">
      <w:pPr>
        <w:jc w:val="center"/>
        <w:rPr>
          <w:rFonts w:cstheme="minorHAnsi"/>
          <w:b/>
          <w:i/>
        </w:rPr>
      </w:pPr>
      <w:r>
        <w:rPr>
          <w:rFonts w:cstheme="minorHAnsi"/>
          <w:b/>
          <w:i/>
        </w:rPr>
        <w:t>Not Unanimous</w:t>
      </w:r>
    </w:p>
    <w:p w:rsidR="00EF3178" w:rsidRDefault="00EF3178" w:rsidP="00EF3178">
      <w:pPr>
        <w:spacing w:line="240" w:lineRule="atLeast"/>
        <w:jc w:val="both"/>
        <w:rPr>
          <w:rFonts w:cstheme="minorHAnsi"/>
        </w:rPr>
      </w:pPr>
      <w:r>
        <w:rPr>
          <w:rFonts w:cstheme="minorHAnsi"/>
          <w:b/>
        </w:rPr>
        <w:t xml:space="preserve">ARTICLE 27:  </w:t>
      </w:r>
      <w:r>
        <w:rPr>
          <w:rFonts w:cstheme="minorHAnsi"/>
        </w:rPr>
        <w:t xml:space="preserve">A motion was made and seconded to act on the following </w:t>
      </w:r>
      <w:r w:rsidRPr="002F7455">
        <w:rPr>
          <w:rFonts w:cstheme="minorHAnsi"/>
          <w:b/>
        </w:rPr>
        <w:t>Citizens’ Petition:</w:t>
      </w:r>
    </w:p>
    <w:p w:rsidR="00EF3178" w:rsidRPr="00286370" w:rsidRDefault="00EF3178" w:rsidP="00EF3178">
      <w:pPr>
        <w:spacing w:line="240" w:lineRule="atLeast"/>
        <w:ind w:left="360" w:right="360"/>
        <w:jc w:val="both"/>
        <w:rPr>
          <w:rFonts w:ascii="Goudy Old Style" w:hAnsi="Goudy Old Style" w:cstheme="minorHAnsi"/>
          <w:sz w:val="24"/>
        </w:rPr>
      </w:pPr>
      <w:r w:rsidRPr="00286370">
        <w:rPr>
          <w:rFonts w:ascii="Goudy Old Style" w:hAnsi="Goudy Old Style" w:cstheme="minorHAnsi"/>
          <w:sz w:val="24"/>
        </w:rPr>
        <w:t>We, the undersigned voters of the Town of Rowe, petition that the above article be placed on the Town Meeting warrant for Monday, May 13</w:t>
      </w:r>
      <w:r w:rsidRPr="00286370">
        <w:rPr>
          <w:rFonts w:ascii="Goudy Old Style" w:hAnsi="Goudy Old Style" w:cstheme="minorHAnsi"/>
          <w:sz w:val="24"/>
          <w:vertAlign w:val="superscript"/>
        </w:rPr>
        <w:t>th</w:t>
      </w:r>
      <w:r w:rsidRPr="00286370">
        <w:rPr>
          <w:rFonts w:ascii="Goudy Old Style" w:hAnsi="Goudy Old Style" w:cstheme="minorHAnsi"/>
          <w:sz w:val="24"/>
        </w:rPr>
        <w:t xml:space="preserve"> 2013.</w:t>
      </w:r>
    </w:p>
    <w:p w:rsidR="00EF3178" w:rsidRPr="00286370" w:rsidRDefault="00EF3178" w:rsidP="00EF3178">
      <w:pPr>
        <w:spacing w:line="240" w:lineRule="atLeast"/>
        <w:ind w:left="360" w:right="360"/>
        <w:jc w:val="both"/>
        <w:rPr>
          <w:rFonts w:ascii="Goudy Old Style" w:hAnsi="Goudy Old Style" w:cstheme="minorHAnsi"/>
          <w:sz w:val="24"/>
        </w:rPr>
      </w:pPr>
      <w:r w:rsidRPr="00286370">
        <w:rPr>
          <w:rFonts w:ascii="Goudy Old Style" w:hAnsi="Goudy Old Style" w:cstheme="minorHAnsi"/>
          <w:sz w:val="24"/>
        </w:rPr>
        <w:t>To see if the Town will vote to amend the Town’s Zoning Bylaw by adding new Article V, Section 2F, and Temporary Moratorium on the Construction of Large Scale Wind Energy Systems that would provide as follows:</w:t>
      </w:r>
    </w:p>
    <w:p w:rsidR="00EF3178" w:rsidRPr="00286370" w:rsidRDefault="00EF3178" w:rsidP="00EF3178">
      <w:pPr>
        <w:spacing w:line="240" w:lineRule="atLeast"/>
        <w:ind w:left="360" w:right="360"/>
        <w:jc w:val="both"/>
        <w:rPr>
          <w:rFonts w:ascii="Goudy Old Style" w:hAnsi="Goudy Old Style" w:cstheme="minorHAnsi"/>
          <w:sz w:val="24"/>
        </w:rPr>
      </w:pPr>
      <w:r w:rsidRPr="00286370">
        <w:rPr>
          <w:rFonts w:ascii="Goudy Old Style" w:hAnsi="Goudy Old Style" w:cstheme="minorHAnsi"/>
          <w:sz w:val="24"/>
        </w:rPr>
        <w:t>Article V, Section 2F:  Purpose</w:t>
      </w:r>
    </w:p>
    <w:p w:rsidR="00EF3178" w:rsidRPr="00286370" w:rsidRDefault="00EF3178" w:rsidP="00EF3178">
      <w:pPr>
        <w:ind w:left="360" w:right="360"/>
        <w:jc w:val="both"/>
        <w:rPr>
          <w:rFonts w:ascii="Goudy Old Style" w:hAnsi="Goudy Old Style" w:cstheme="minorHAnsi"/>
          <w:sz w:val="24"/>
        </w:rPr>
      </w:pPr>
      <w:r w:rsidRPr="00286370">
        <w:rPr>
          <w:rFonts w:ascii="Goudy Old Style" w:hAnsi="Goudy Old Style" w:cstheme="minorHAnsi"/>
          <w:sz w:val="24"/>
        </w:rPr>
        <w:t>If the Town of Rowe becomes a target of interest for the construction of large scale wind energy systems, this could have a dramatic affect [on] the Town as a whole.  The Town of Rowe is rural and there currently are no large scale wind energy systems in the Town.  There is an identifiable community need to establish long-term zoning regulations to ensure that such uses and development will be consistent with the Town’s long term planning interests.  It is crucial that the Town act now to establish a temporary moratorium on the use of land and the construction of structures related to such large scale wind and the issuance of building permits in connection with the same.</w:t>
      </w:r>
    </w:p>
    <w:p w:rsidR="00EF3178" w:rsidRPr="00286370" w:rsidRDefault="00EF3178" w:rsidP="00EF3178">
      <w:pPr>
        <w:ind w:left="360" w:right="360"/>
        <w:jc w:val="both"/>
        <w:rPr>
          <w:rFonts w:ascii="Goudy Old Style" w:hAnsi="Goudy Old Style" w:cstheme="minorHAnsi"/>
          <w:sz w:val="24"/>
        </w:rPr>
      </w:pPr>
      <w:r w:rsidRPr="00286370">
        <w:rPr>
          <w:rFonts w:ascii="Goudy Old Style" w:hAnsi="Goudy Old Style" w:cstheme="minorHAnsi"/>
          <w:sz w:val="24"/>
        </w:rPr>
        <w:t>Article V, Section 2G:  Temporary Moratorium</w:t>
      </w:r>
    </w:p>
    <w:p w:rsidR="00EF3178" w:rsidRPr="00286370" w:rsidRDefault="00EF3178" w:rsidP="00EF3178">
      <w:pPr>
        <w:ind w:left="360" w:right="360"/>
        <w:jc w:val="both"/>
        <w:rPr>
          <w:rFonts w:ascii="Goudy Old Style" w:hAnsi="Goudy Old Style" w:cstheme="minorHAnsi"/>
          <w:sz w:val="24"/>
        </w:rPr>
      </w:pPr>
      <w:r w:rsidRPr="00286370">
        <w:rPr>
          <w:rFonts w:ascii="Goudy Old Style" w:hAnsi="Goudy Old Style" w:cstheme="minorHAnsi"/>
          <w:sz w:val="24"/>
        </w:rPr>
        <w:t>Notwithstanding any other provision in the Town of Rowe Zoning Bylaw to the contrary, no building permit may be issued for the construction of any large scale large wind energy system of more than 35 kilowatts, until July 1, 2014.  The purpose of this temporary moratorium is to allow sufficient time to engage in a planning process to address the effects of such structures and uses in the Town and to enact bylaws in a manner consistent with sound land use planning goals and objectives, or take any action related thereto.</w:t>
      </w:r>
    </w:p>
    <w:p w:rsidR="00EF3178" w:rsidRDefault="00EF3178" w:rsidP="00EF3178">
      <w:pPr>
        <w:spacing w:line="240" w:lineRule="atLeast"/>
        <w:jc w:val="both"/>
        <w:rPr>
          <w:rFonts w:cstheme="minorHAnsi"/>
        </w:rPr>
      </w:pPr>
      <w:r>
        <w:rPr>
          <w:rFonts w:cstheme="minorHAnsi"/>
        </w:rPr>
        <w:t>Board of Selectmen member Paul McLatchy III noted that the Petition would have to be a sense of the meeting due to the requirements of the Town Bylaws to post a public hearing and vote at a Special Town Meeting prior to adopting the Temporary Moratorium.   This information was confirmed by Town Counsel; Brian Riley.</w:t>
      </w:r>
    </w:p>
    <w:p w:rsidR="00EF3178" w:rsidRDefault="00EF3178" w:rsidP="00EF3178">
      <w:pPr>
        <w:spacing w:line="240" w:lineRule="atLeast"/>
        <w:jc w:val="center"/>
        <w:rPr>
          <w:rFonts w:cstheme="minorHAnsi"/>
          <w:b/>
        </w:rPr>
      </w:pPr>
      <w:r>
        <w:rPr>
          <w:rFonts w:cstheme="minorHAnsi"/>
          <w:b/>
        </w:rPr>
        <w:t xml:space="preserve">Article 27:  Sense of the meeting showed that </w:t>
      </w:r>
      <w:proofErr w:type="gramStart"/>
      <w:r>
        <w:rPr>
          <w:rFonts w:cstheme="minorHAnsi"/>
          <w:b/>
        </w:rPr>
        <w:t>the a</w:t>
      </w:r>
      <w:proofErr w:type="gramEnd"/>
      <w:r>
        <w:rPr>
          <w:rFonts w:cstheme="minorHAnsi"/>
          <w:b/>
        </w:rPr>
        <w:t xml:space="preserve"> majority of voters are in approval of a Temporary Moratorium.</w:t>
      </w:r>
    </w:p>
    <w:p w:rsidR="00EF3178" w:rsidRDefault="00EF3178" w:rsidP="00EF3178">
      <w:pPr>
        <w:spacing w:line="240" w:lineRule="atLeast"/>
        <w:jc w:val="both"/>
        <w:rPr>
          <w:rFonts w:cstheme="minorHAnsi"/>
          <w:b/>
        </w:rPr>
      </w:pPr>
      <w:r w:rsidRPr="006B2C3B">
        <w:rPr>
          <w:rFonts w:cstheme="minorHAnsi"/>
          <w:b/>
        </w:rPr>
        <w:t xml:space="preserve">ARTICLE </w:t>
      </w:r>
      <w:r>
        <w:rPr>
          <w:rFonts w:cstheme="minorHAnsi"/>
          <w:b/>
        </w:rPr>
        <w:t>28</w:t>
      </w:r>
      <w:r w:rsidRPr="006B2C3B">
        <w:rPr>
          <w:rFonts w:cstheme="minorHAnsi"/>
          <w:b/>
        </w:rPr>
        <w:t xml:space="preserve">:  </w:t>
      </w:r>
      <w:r w:rsidRPr="006B2C3B">
        <w:rPr>
          <w:rFonts w:cstheme="minorHAnsi"/>
        </w:rPr>
        <w:t>T</w:t>
      </w:r>
      <w:r>
        <w:rPr>
          <w:rFonts w:cstheme="minorHAnsi"/>
        </w:rPr>
        <w:t xml:space="preserve">he Board of Selectmen would like a </w:t>
      </w:r>
      <w:r>
        <w:rPr>
          <w:rFonts w:cstheme="minorHAnsi"/>
          <w:b/>
        </w:rPr>
        <w:t xml:space="preserve">Sense of the Meeting </w:t>
      </w:r>
      <w:r w:rsidRPr="006B2C3B">
        <w:rPr>
          <w:rFonts w:cstheme="minorHAnsi"/>
        </w:rPr>
        <w:t xml:space="preserve">on the following </w:t>
      </w:r>
      <w:r>
        <w:rPr>
          <w:rFonts w:cstheme="minorHAnsi"/>
        </w:rPr>
        <w:t>matter:</w:t>
      </w:r>
    </w:p>
    <w:p w:rsidR="00EF3178" w:rsidRDefault="00EF3178" w:rsidP="00EF3178">
      <w:pPr>
        <w:pStyle w:val="ListParagraph"/>
        <w:numPr>
          <w:ilvl w:val="0"/>
          <w:numId w:val="45"/>
        </w:numPr>
        <w:spacing w:after="0" w:line="240" w:lineRule="atLeast"/>
        <w:jc w:val="both"/>
        <w:rPr>
          <w:rFonts w:asciiTheme="minorHAnsi" w:hAnsiTheme="minorHAnsi" w:cstheme="minorHAnsi"/>
        </w:rPr>
      </w:pPr>
      <w:r w:rsidRPr="006B2C3B">
        <w:rPr>
          <w:rFonts w:asciiTheme="minorHAnsi" w:hAnsiTheme="minorHAnsi" w:cstheme="minorHAnsi"/>
        </w:rPr>
        <w:t xml:space="preserve">Shall the town </w:t>
      </w:r>
      <w:r>
        <w:rPr>
          <w:rFonts w:asciiTheme="minorHAnsi" w:hAnsiTheme="minorHAnsi" w:cstheme="minorHAnsi"/>
        </w:rPr>
        <w:t>seek the installation of a cell tower(s)?</w:t>
      </w:r>
    </w:p>
    <w:p w:rsidR="00EF3178" w:rsidRDefault="00EF3178" w:rsidP="00EF3178">
      <w:pPr>
        <w:spacing w:line="240" w:lineRule="atLeast"/>
        <w:jc w:val="both"/>
        <w:rPr>
          <w:rFonts w:cstheme="minorHAnsi"/>
        </w:rPr>
      </w:pPr>
    </w:p>
    <w:p w:rsidR="00EF3178" w:rsidRPr="0086283E" w:rsidRDefault="00EF3178" w:rsidP="00EF3178">
      <w:pPr>
        <w:spacing w:line="240" w:lineRule="atLeast"/>
        <w:jc w:val="center"/>
        <w:rPr>
          <w:rFonts w:cstheme="minorHAnsi"/>
          <w:b/>
          <w:i/>
        </w:rPr>
      </w:pPr>
      <w:r w:rsidRPr="0086283E">
        <w:rPr>
          <w:rFonts w:cstheme="minorHAnsi"/>
          <w:b/>
          <w:i/>
        </w:rPr>
        <w:t xml:space="preserve">Article 28:  Sense of the meeting showed that </w:t>
      </w:r>
      <w:r>
        <w:rPr>
          <w:rFonts w:cstheme="minorHAnsi"/>
          <w:b/>
          <w:i/>
        </w:rPr>
        <w:t>a majority of</w:t>
      </w:r>
      <w:r w:rsidRPr="0086283E">
        <w:rPr>
          <w:rFonts w:cstheme="minorHAnsi"/>
          <w:b/>
          <w:i/>
        </w:rPr>
        <w:t xml:space="preserve"> voters are in approval of seeking the installation of a cell tower</w:t>
      </w:r>
      <w:r>
        <w:rPr>
          <w:rFonts w:cstheme="minorHAnsi"/>
          <w:b/>
          <w:i/>
        </w:rPr>
        <w:t>(</w:t>
      </w:r>
      <w:r w:rsidRPr="0086283E">
        <w:rPr>
          <w:rFonts w:cstheme="minorHAnsi"/>
          <w:b/>
          <w:i/>
        </w:rPr>
        <w:t>s</w:t>
      </w:r>
      <w:r>
        <w:rPr>
          <w:rFonts w:cstheme="minorHAnsi"/>
          <w:b/>
          <w:i/>
        </w:rPr>
        <w:t>)</w:t>
      </w:r>
      <w:r w:rsidRPr="0086283E">
        <w:rPr>
          <w:rFonts w:cstheme="minorHAnsi"/>
          <w:b/>
          <w:i/>
        </w:rPr>
        <w:t xml:space="preserve"> with three no votes.</w:t>
      </w:r>
    </w:p>
    <w:p w:rsidR="00EF3178" w:rsidRDefault="00EF3178" w:rsidP="00EF3178">
      <w:pPr>
        <w:spacing w:line="240" w:lineRule="atLeast"/>
        <w:jc w:val="both"/>
        <w:rPr>
          <w:rFonts w:cstheme="minorHAnsi"/>
        </w:rPr>
      </w:pPr>
      <w:r w:rsidRPr="006B2C3B">
        <w:rPr>
          <w:rFonts w:cstheme="minorHAnsi"/>
          <w:b/>
        </w:rPr>
        <w:t xml:space="preserve">ARTICLE </w:t>
      </w:r>
      <w:r>
        <w:rPr>
          <w:rFonts w:cstheme="minorHAnsi"/>
          <w:b/>
        </w:rPr>
        <w:t>29</w:t>
      </w:r>
      <w:r w:rsidRPr="006B2C3B">
        <w:rPr>
          <w:rFonts w:cstheme="minorHAnsi"/>
          <w:b/>
        </w:rPr>
        <w:t xml:space="preserve">:  </w:t>
      </w:r>
      <w:r w:rsidRPr="006B2C3B">
        <w:rPr>
          <w:rFonts w:cstheme="minorHAnsi"/>
        </w:rPr>
        <w:t>To transact any other business that may lawfully come before the meeting.</w:t>
      </w:r>
    </w:p>
    <w:p w:rsidR="00EF3178" w:rsidRDefault="00EF3178" w:rsidP="00EF3178">
      <w:pPr>
        <w:spacing w:line="240" w:lineRule="atLeast"/>
        <w:jc w:val="both"/>
        <w:rPr>
          <w:rFonts w:cstheme="minorHAnsi"/>
        </w:rPr>
      </w:pPr>
      <w:r>
        <w:rPr>
          <w:rFonts w:cstheme="minorHAnsi"/>
        </w:rPr>
        <w:t xml:space="preserve">MaryJo Fuller – Chair of the Rowe Park Commission noted that the new bridge on the Pelham Brook Trail has been installed with the hard work and dedication of Park Ranger Sean Loomis who received a round of applause. </w:t>
      </w:r>
    </w:p>
    <w:p w:rsidR="00EF3178" w:rsidRDefault="00EF3178" w:rsidP="00EF3178">
      <w:pPr>
        <w:spacing w:line="240" w:lineRule="atLeast"/>
        <w:jc w:val="both"/>
        <w:rPr>
          <w:rFonts w:cstheme="minorHAnsi"/>
        </w:rPr>
      </w:pPr>
      <w:r>
        <w:rPr>
          <w:rFonts w:cstheme="minorHAnsi"/>
        </w:rPr>
        <w:t>Moderator Clancy reminded all audience members that Town Elections will be held on Saturday May 18, 2013 at the Rowe Town Hall from 8 a.m. – 3 p.m., that the Rowe School Building Committee will be holding another community forum on Wednesday May 15, 2013 at 6:30 p.m. at the Rowe Camp and Conference Center and that a Special Town Meeting will be held next Tuesday May 21, 2013 at the Rowe Fire Station at 6:30 p.m.</w:t>
      </w:r>
    </w:p>
    <w:p w:rsidR="00EF3178" w:rsidRPr="0086283E" w:rsidRDefault="00EF3178" w:rsidP="00EF3178">
      <w:pPr>
        <w:spacing w:line="240" w:lineRule="atLeast"/>
        <w:jc w:val="both"/>
        <w:rPr>
          <w:rFonts w:cstheme="minorHAnsi"/>
          <w:b/>
          <w:i/>
        </w:rPr>
      </w:pPr>
      <w:r>
        <w:rPr>
          <w:rFonts w:cstheme="minorHAnsi"/>
        </w:rPr>
        <w:t xml:space="preserve">A motion was made and seconded to adjourn the Annual Town Meeting at 8:48 p.m. </w:t>
      </w:r>
      <w:proofErr w:type="gramStart"/>
      <w:r>
        <w:rPr>
          <w:rFonts w:cstheme="minorHAnsi"/>
        </w:rPr>
        <w:t xml:space="preserve">-  </w:t>
      </w:r>
      <w:r w:rsidRPr="0086283E">
        <w:rPr>
          <w:rFonts w:cstheme="minorHAnsi"/>
          <w:b/>
          <w:i/>
        </w:rPr>
        <w:t>Unanimous</w:t>
      </w:r>
      <w:proofErr w:type="gramEnd"/>
    </w:p>
    <w:p w:rsidR="00EF3178" w:rsidRDefault="00EF3178" w:rsidP="00EF3178">
      <w:pPr>
        <w:spacing w:line="240" w:lineRule="atLeast"/>
        <w:jc w:val="both"/>
        <w:rPr>
          <w:rFonts w:cstheme="minorHAnsi"/>
        </w:rPr>
      </w:pPr>
    </w:p>
    <w:p w:rsidR="00EF3178" w:rsidRDefault="00EF3178" w:rsidP="00EF3178">
      <w:pPr>
        <w:spacing w:line="240" w:lineRule="atLeast"/>
        <w:jc w:val="both"/>
        <w:rPr>
          <w:rFonts w:cstheme="minorHAnsi"/>
        </w:rPr>
      </w:pPr>
      <w:r>
        <w:rPr>
          <w:rFonts w:cstheme="minorHAnsi"/>
        </w:rPr>
        <w:t>Respectfully Submitted:</w:t>
      </w:r>
    </w:p>
    <w:p w:rsidR="00EF3178" w:rsidRDefault="00AC60B8" w:rsidP="00AC60B8">
      <w:pPr>
        <w:spacing w:line="240" w:lineRule="atLeast"/>
        <w:rPr>
          <w:rFonts w:cstheme="minorHAnsi"/>
        </w:rPr>
      </w:pPr>
      <w:r>
        <w:rPr>
          <w:rFonts w:cstheme="minorHAnsi"/>
        </w:rPr>
        <w:t xml:space="preserve">Jennifer A. Morse                                                                                                                                                                       </w:t>
      </w:r>
      <w:r w:rsidR="00EF3178">
        <w:rPr>
          <w:rFonts w:cstheme="minorHAnsi"/>
        </w:rPr>
        <w:t>Rowe Town Clerk</w:t>
      </w:r>
    </w:p>
    <w:p w:rsidR="00EF3178" w:rsidRDefault="00EF3178" w:rsidP="00EF3178">
      <w:pPr>
        <w:spacing w:line="240" w:lineRule="auto"/>
        <w:rPr>
          <w:rFonts w:cstheme="minorHAnsi"/>
          <w:b/>
        </w:rPr>
      </w:pPr>
      <w:r>
        <w:rPr>
          <w:rFonts w:cstheme="minorHAnsi"/>
        </w:rPr>
        <w:t>May 16, 2013</w:t>
      </w:r>
    </w:p>
    <w:p w:rsidR="009232B9" w:rsidRDefault="009232B9" w:rsidP="005C050F">
      <w:pPr>
        <w:spacing w:after="0" w:line="240" w:lineRule="auto"/>
        <w:rPr>
          <w:rFonts w:ascii="Goudy Old Style" w:hAnsi="Goudy Old Style"/>
          <w:sz w:val="24"/>
          <w:szCs w:val="24"/>
        </w:rPr>
      </w:pPr>
    </w:p>
    <w:p w:rsidR="009232B9" w:rsidRDefault="009232B9" w:rsidP="005C050F">
      <w:pPr>
        <w:spacing w:after="0" w:line="240" w:lineRule="auto"/>
        <w:rPr>
          <w:rFonts w:ascii="Goudy Old Style" w:hAnsi="Goudy Old Style"/>
          <w:sz w:val="24"/>
          <w:szCs w:val="24"/>
        </w:rPr>
      </w:pPr>
    </w:p>
    <w:p w:rsidR="009232B9" w:rsidRDefault="009232B9">
      <w:pPr>
        <w:rPr>
          <w:rFonts w:ascii="Goudy Old Style" w:hAnsi="Goudy Old Style"/>
          <w:sz w:val="24"/>
          <w:szCs w:val="24"/>
        </w:rPr>
      </w:pPr>
    </w:p>
    <w:p w:rsidR="009232B9" w:rsidRDefault="009232B9" w:rsidP="005C050F">
      <w:pPr>
        <w:spacing w:after="0" w:line="240" w:lineRule="auto"/>
        <w:rPr>
          <w:rFonts w:ascii="Goudy Old Style" w:hAnsi="Goudy Old Style"/>
          <w:sz w:val="24"/>
          <w:szCs w:val="24"/>
        </w:rPr>
      </w:pPr>
    </w:p>
    <w:p w:rsidR="009232B9" w:rsidRDefault="009232B9" w:rsidP="005C050F">
      <w:pPr>
        <w:spacing w:after="0" w:line="240" w:lineRule="auto"/>
        <w:rPr>
          <w:rFonts w:ascii="Goudy Old Style" w:hAnsi="Goudy Old Style"/>
          <w:sz w:val="24"/>
          <w:szCs w:val="24"/>
        </w:rPr>
      </w:pPr>
    </w:p>
    <w:p w:rsidR="009232B9" w:rsidRDefault="009232B9" w:rsidP="005C050F">
      <w:pPr>
        <w:spacing w:after="0" w:line="240" w:lineRule="auto"/>
        <w:rPr>
          <w:rFonts w:ascii="Goudy Old Style" w:hAnsi="Goudy Old Style"/>
          <w:sz w:val="24"/>
          <w:szCs w:val="24"/>
        </w:rPr>
      </w:pPr>
    </w:p>
    <w:p w:rsidR="008E6152" w:rsidRDefault="008E6152">
      <w:pPr>
        <w:rPr>
          <w:rFonts w:ascii="Goudy Old Style" w:hAnsi="Goudy Old Style"/>
          <w:sz w:val="24"/>
          <w:szCs w:val="24"/>
        </w:rPr>
      </w:pPr>
    </w:p>
    <w:p w:rsidR="008E6152" w:rsidRDefault="008E6152" w:rsidP="005C050F">
      <w:pPr>
        <w:spacing w:after="0" w:line="240" w:lineRule="auto"/>
        <w:rPr>
          <w:rFonts w:ascii="Goudy Old Style" w:hAnsi="Goudy Old Style"/>
          <w:sz w:val="24"/>
          <w:szCs w:val="24"/>
        </w:rPr>
      </w:pPr>
    </w:p>
    <w:p w:rsidR="009232B9" w:rsidRDefault="009232B9" w:rsidP="005C050F">
      <w:pPr>
        <w:spacing w:after="0" w:line="240" w:lineRule="auto"/>
        <w:rPr>
          <w:rFonts w:ascii="Goudy Old Style" w:hAnsi="Goudy Old Style"/>
          <w:sz w:val="24"/>
          <w:szCs w:val="24"/>
        </w:rPr>
      </w:pPr>
    </w:p>
    <w:p w:rsidR="008E6152" w:rsidRDefault="008E6152" w:rsidP="005C050F">
      <w:pPr>
        <w:spacing w:after="0" w:line="240" w:lineRule="auto"/>
        <w:rPr>
          <w:rFonts w:ascii="Goudy Old Style" w:hAnsi="Goudy Old Style"/>
          <w:sz w:val="24"/>
          <w:szCs w:val="24"/>
        </w:rPr>
      </w:pPr>
    </w:p>
    <w:p w:rsidR="008E6152" w:rsidRDefault="008E6152">
      <w:pPr>
        <w:rPr>
          <w:rFonts w:ascii="Goudy Old Style" w:hAnsi="Goudy Old Style"/>
          <w:sz w:val="24"/>
          <w:szCs w:val="24"/>
        </w:rPr>
      </w:pPr>
    </w:p>
    <w:p w:rsidR="008E6152" w:rsidRDefault="008E6152" w:rsidP="005C050F">
      <w:pPr>
        <w:spacing w:after="0" w:line="240" w:lineRule="auto"/>
        <w:rPr>
          <w:rFonts w:ascii="Goudy Old Style" w:hAnsi="Goudy Old Style"/>
          <w:sz w:val="24"/>
          <w:szCs w:val="24"/>
        </w:rPr>
      </w:pPr>
    </w:p>
    <w:p w:rsidR="008E6152" w:rsidRDefault="008E6152" w:rsidP="005C050F">
      <w:pPr>
        <w:spacing w:after="0" w:line="240" w:lineRule="auto"/>
        <w:rPr>
          <w:rFonts w:ascii="Goudy Old Style" w:hAnsi="Goudy Old Style"/>
          <w:sz w:val="24"/>
          <w:szCs w:val="24"/>
        </w:rPr>
      </w:pPr>
    </w:p>
    <w:p w:rsidR="008E6152" w:rsidRDefault="008E6152" w:rsidP="005C050F">
      <w:pPr>
        <w:spacing w:after="0" w:line="240" w:lineRule="auto"/>
        <w:rPr>
          <w:rFonts w:ascii="Goudy Old Style" w:hAnsi="Goudy Old Style"/>
          <w:sz w:val="24"/>
          <w:szCs w:val="24"/>
        </w:rPr>
      </w:pPr>
    </w:p>
    <w:p w:rsidR="008E6152" w:rsidRDefault="008E6152">
      <w:pPr>
        <w:rPr>
          <w:rFonts w:ascii="Goudy Old Style" w:hAnsi="Goudy Old Style"/>
          <w:sz w:val="24"/>
          <w:szCs w:val="24"/>
        </w:rPr>
      </w:pPr>
    </w:p>
    <w:p w:rsidR="008E6152" w:rsidRDefault="008E6152" w:rsidP="005C050F">
      <w:pPr>
        <w:spacing w:after="0" w:line="240" w:lineRule="auto"/>
        <w:rPr>
          <w:rFonts w:ascii="Goudy Old Style" w:hAnsi="Goudy Old Style"/>
          <w:sz w:val="24"/>
          <w:szCs w:val="24"/>
        </w:rPr>
      </w:pPr>
    </w:p>
    <w:p w:rsidR="008E6152" w:rsidRDefault="008E6152" w:rsidP="005C050F">
      <w:pPr>
        <w:spacing w:after="0" w:line="240" w:lineRule="auto"/>
        <w:rPr>
          <w:rFonts w:ascii="Goudy Old Style" w:hAnsi="Goudy Old Style"/>
          <w:sz w:val="24"/>
          <w:szCs w:val="24"/>
        </w:rPr>
      </w:pPr>
    </w:p>
    <w:p w:rsidR="008E6152" w:rsidRDefault="008E6152" w:rsidP="005C050F">
      <w:pPr>
        <w:spacing w:after="0" w:line="240" w:lineRule="auto"/>
        <w:rPr>
          <w:rFonts w:ascii="Goudy Old Style" w:hAnsi="Goudy Old Style"/>
          <w:sz w:val="24"/>
          <w:szCs w:val="24"/>
        </w:rPr>
      </w:pPr>
    </w:p>
    <w:p w:rsidR="008E6152" w:rsidRDefault="008E6152">
      <w:pPr>
        <w:rPr>
          <w:rFonts w:ascii="Goudy Old Style" w:hAnsi="Goudy Old Style"/>
          <w:sz w:val="24"/>
          <w:szCs w:val="24"/>
        </w:rPr>
      </w:pPr>
    </w:p>
    <w:p w:rsidR="008E6152" w:rsidRDefault="008E6152" w:rsidP="005C050F">
      <w:pPr>
        <w:spacing w:after="0" w:line="240" w:lineRule="auto"/>
        <w:rPr>
          <w:rFonts w:ascii="Goudy Old Style" w:hAnsi="Goudy Old Style"/>
          <w:sz w:val="24"/>
          <w:szCs w:val="24"/>
        </w:rPr>
      </w:pPr>
    </w:p>
    <w:p w:rsidR="002F5C44" w:rsidRPr="00302F27" w:rsidRDefault="002F5C44" w:rsidP="00302F27">
      <w:pPr>
        <w:pStyle w:val="Heading1"/>
        <w:spacing w:before="0" w:line="240" w:lineRule="auto"/>
        <w:rPr>
          <w:u w:val="double"/>
        </w:rPr>
      </w:pPr>
      <w:bookmarkStart w:id="825" w:name="_Toc386541932"/>
      <w:r w:rsidRPr="00302F27">
        <w:rPr>
          <w:u w:val="double"/>
        </w:rPr>
        <w:t xml:space="preserve">Annual </w:t>
      </w:r>
      <w:r w:rsidR="00FC0FE3">
        <w:rPr>
          <w:u w:val="double"/>
        </w:rPr>
        <w:t>Town Election Results - May 18</w:t>
      </w:r>
      <w:r w:rsidRPr="00302F27">
        <w:rPr>
          <w:u w:val="double"/>
        </w:rPr>
        <w:t>, 201</w:t>
      </w:r>
      <w:r w:rsidR="00FC0FE3">
        <w:rPr>
          <w:u w:val="double"/>
        </w:rPr>
        <w:t>3</w:t>
      </w:r>
      <w:bookmarkEnd w:id="825"/>
    </w:p>
    <w:p w:rsidR="002F5C44" w:rsidRDefault="002F5C44" w:rsidP="002F5C44">
      <w:pPr>
        <w:spacing w:after="0" w:line="240" w:lineRule="auto"/>
        <w:rPr>
          <w:rFonts w:ascii="Goudy Old Style" w:hAnsi="Goudy Old Style"/>
          <w:sz w:val="24"/>
          <w:szCs w:val="24"/>
        </w:rPr>
      </w:pPr>
    </w:p>
    <w:p w:rsidR="00FC0FE3" w:rsidRPr="00FC0FE3" w:rsidRDefault="00FC0FE3" w:rsidP="00FC0FE3">
      <w:pPr>
        <w:widowControl w:val="0"/>
        <w:autoSpaceDE w:val="0"/>
        <w:autoSpaceDN w:val="0"/>
        <w:adjustRightInd w:val="0"/>
        <w:jc w:val="center"/>
        <w:rPr>
          <w:rFonts w:ascii="Goudy Old Style" w:hAnsi="Goudy Old Style" w:cs="GoudyOlSt BT"/>
          <w:b/>
          <w:bCs/>
          <w:sz w:val="32"/>
          <w:szCs w:val="32"/>
          <w:u w:val="single"/>
        </w:rPr>
      </w:pPr>
      <w:r w:rsidRPr="00FC0FE3">
        <w:rPr>
          <w:rFonts w:ascii="Goudy Old Style" w:hAnsi="Goudy Old Style" w:cs="GoudyOlSt BT"/>
          <w:b/>
          <w:bCs/>
          <w:sz w:val="32"/>
          <w:szCs w:val="32"/>
          <w:u w:val="single"/>
        </w:rPr>
        <w:t>ANNUAL TOWN ELECTION RESULTS</w:t>
      </w:r>
    </w:p>
    <w:p w:rsidR="00FC0FE3" w:rsidRPr="00FC0FE3" w:rsidRDefault="00FC0FE3" w:rsidP="00FC0FE3">
      <w:pPr>
        <w:widowControl w:val="0"/>
        <w:autoSpaceDE w:val="0"/>
        <w:autoSpaceDN w:val="0"/>
        <w:adjustRightInd w:val="0"/>
        <w:jc w:val="center"/>
        <w:rPr>
          <w:rFonts w:ascii="Goudy Old Style" w:hAnsi="Goudy Old Style" w:cs="GoudyOlSt BT"/>
          <w:b/>
          <w:bCs/>
        </w:rPr>
      </w:pPr>
      <w:r w:rsidRPr="00FC0FE3">
        <w:rPr>
          <w:rFonts w:ascii="Goudy Old Style" w:hAnsi="Goudy Old Style" w:cs="GoudyOlSt BT"/>
          <w:b/>
          <w:bCs/>
        </w:rPr>
        <w:t xml:space="preserve">  Saturday, May 18, 2013</w:t>
      </w:r>
    </w:p>
    <w:p w:rsidR="00FC0FE3" w:rsidRPr="00FC0FE3" w:rsidRDefault="00FC0FE3" w:rsidP="00FC0FE3">
      <w:pPr>
        <w:widowControl w:val="0"/>
        <w:autoSpaceDE w:val="0"/>
        <w:autoSpaceDN w:val="0"/>
        <w:adjustRightInd w:val="0"/>
        <w:ind w:left="2160" w:firstLine="720"/>
        <w:rPr>
          <w:rFonts w:ascii="Goudy Old Style" w:hAnsi="Goudy Old Style" w:cs="GoudyOlSt BT"/>
          <w:b/>
          <w:bCs/>
        </w:rPr>
      </w:pPr>
      <w:r w:rsidRPr="00FC0FE3">
        <w:rPr>
          <w:rFonts w:ascii="Goudy Old Style" w:hAnsi="Goudy Old Style" w:cs="GoudyOlSt BT"/>
          <w:b/>
          <w:bCs/>
        </w:rPr>
        <w:t>189 Voted/283 Total Registered Voters</w:t>
      </w:r>
    </w:p>
    <w:p w:rsidR="00FC0FE3" w:rsidRPr="00FC0FE3" w:rsidRDefault="00FC0FE3" w:rsidP="00FC0FE3">
      <w:pPr>
        <w:widowControl w:val="0"/>
        <w:autoSpaceDE w:val="0"/>
        <w:autoSpaceDN w:val="0"/>
        <w:adjustRightInd w:val="0"/>
        <w:ind w:right="-1440"/>
        <w:rPr>
          <w:rFonts w:ascii="Goudy Old Style" w:hAnsi="Goudy Old Style" w:cs="GoudyOlSt BT"/>
          <w:b/>
          <w:bCs/>
        </w:rPr>
      </w:pPr>
      <w:r w:rsidRPr="00FC0FE3">
        <w:rPr>
          <w:rFonts w:ascii="Goudy Old Style" w:hAnsi="Goudy Old Style" w:cs="GoudyOlSt BT"/>
          <w:b/>
          <w:bCs/>
        </w:rPr>
        <w:t xml:space="preserve">Town Clerk: </w:t>
      </w:r>
      <w:r w:rsidRPr="00FC0FE3">
        <w:rPr>
          <w:rFonts w:ascii="Goudy Old Style" w:hAnsi="Goudy Old Style" w:cs="GoudyOlSt BT"/>
          <w:b/>
          <w:bCs/>
        </w:rPr>
        <w:tab/>
      </w:r>
      <w:r w:rsidRPr="00FC0FE3">
        <w:rPr>
          <w:rFonts w:ascii="Goudy Old Style" w:hAnsi="Goudy Old Style" w:cs="GoudyOlSt BT"/>
          <w:b/>
          <w:bCs/>
        </w:rPr>
        <w:tab/>
        <w:t xml:space="preserve"> Jennifer Morse                                                                                                                                      Warden: </w:t>
      </w:r>
      <w:r w:rsidRPr="00FC0FE3">
        <w:rPr>
          <w:rFonts w:ascii="Goudy Old Style" w:hAnsi="Goudy Old Style" w:cs="GoudyOlSt BT"/>
          <w:b/>
          <w:bCs/>
        </w:rPr>
        <w:tab/>
      </w:r>
      <w:r w:rsidRPr="00FC0FE3">
        <w:rPr>
          <w:rFonts w:ascii="Goudy Old Style" w:hAnsi="Goudy Old Style" w:cs="GoudyOlSt BT"/>
          <w:b/>
          <w:bCs/>
        </w:rPr>
        <w:tab/>
        <w:t xml:space="preserve"> Robin Reed </w:t>
      </w:r>
      <w:r>
        <w:rPr>
          <w:rFonts w:ascii="Goudy Old Style" w:hAnsi="Goudy Old Style" w:cs="GoudyOlSt BT"/>
          <w:b/>
          <w:bCs/>
        </w:rPr>
        <w:t xml:space="preserve">                                                                                                                                         </w:t>
      </w:r>
      <w:r w:rsidRPr="00FC0FE3">
        <w:rPr>
          <w:rFonts w:ascii="Goudy Old Style" w:hAnsi="Goudy Old Style" w:cs="GoudyOlSt BT"/>
          <w:b/>
          <w:bCs/>
        </w:rPr>
        <w:t xml:space="preserve">             Clerk:  </w:t>
      </w:r>
      <w:r w:rsidRPr="00FC0FE3">
        <w:rPr>
          <w:rFonts w:ascii="Goudy Old Style" w:hAnsi="Goudy Old Style" w:cs="GoudyOlSt BT"/>
          <w:b/>
          <w:bCs/>
        </w:rPr>
        <w:tab/>
      </w:r>
      <w:r w:rsidRPr="00FC0FE3">
        <w:rPr>
          <w:rFonts w:ascii="Goudy Old Style" w:hAnsi="Goudy Old Style" w:cs="GoudyOlSt BT"/>
          <w:b/>
          <w:bCs/>
        </w:rPr>
        <w:tab/>
      </w:r>
      <w:r>
        <w:rPr>
          <w:rFonts w:ascii="Goudy Old Style" w:hAnsi="Goudy Old Style" w:cs="GoudyOlSt BT"/>
          <w:b/>
          <w:bCs/>
        </w:rPr>
        <w:t xml:space="preserve">   </w:t>
      </w:r>
      <w:r>
        <w:rPr>
          <w:rFonts w:ascii="Goudy Old Style" w:hAnsi="Goudy Old Style" w:cs="GoudyOlSt BT"/>
          <w:b/>
          <w:bCs/>
        </w:rPr>
        <w:tab/>
      </w:r>
      <w:r w:rsidRPr="00FC0FE3">
        <w:rPr>
          <w:rFonts w:ascii="Goudy Old Style" w:hAnsi="Goudy Old Style" w:cs="GoudyOlSt BT"/>
          <w:b/>
          <w:bCs/>
        </w:rPr>
        <w:t xml:space="preserve">Marjorie Morse                                                                                                                                   </w:t>
      </w:r>
      <w:r>
        <w:rPr>
          <w:rFonts w:ascii="Goudy Old Style" w:hAnsi="Goudy Old Style" w:cs="GoudyOlSt BT"/>
          <w:b/>
          <w:bCs/>
        </w:rPr>
        <w:t xml:space="preserve">                         </w:t>
      </w:r>
      <w:r w:rsidRPr="00FC0FE3">
        <w:rPr>
          <w:rFonts w:ascii="Goudy Old Style" w:hAnsi="Goudy Old Style" w:cs="GoudyOlSt BT"/>
          <w:b/>
          <w:bCs/>
        </w:rPr>
        <w:t xml:space="preserve"> Election Workers:  </w:t>
      </w:r>
      <w:r w:rsidRPr="00FC0FE3">
        <w:rPr>
          <w:rFonts w:ascii="Goudy Old Style" w:hAnsi="Goudy Old Style" w:cs="GoudyOlSt BT"/>
          <w:b/>
          <w:bCs/>
        </w:rPr>
        <w:tab/>
        <w:t xml:space="preserve">Shirley Veber, Christine Tower, Sue Wood, Jodi Brown                                                                        Constable:  </w:t>
      </w:r>
      <w:r w:rsidRPr="00FC0FE3">
        <w:rPr>
          <w:rFonts w:ascii="Goudy Old Style" w:hAnsi="Goudy Old Style" w:cs="GoudyOlSt BT"/>
          <w:b/>
          <w:bCs/>
        </w:rPr>
        <w:tab/>
      </w:r>
      <w:r w:rsidRPr="00FC0FE3">
        <w:rPr>
          <w:rFonts w:ascii="Goudy Old Style" w:hAnsi="Goudy Old Style" w:cs="GoudyOlSt BT"/>
          <w:b/>
          <w:bCs/>
        </w:rPr>
        <w:tab/>
        <w:t>Robert Dykeman</w:t>
      </w:r>
    </w:p>
    <w:p w:rsidR="00FC0FE3" w:rsidRPr="00FC0FE3" w:rsidRDefault="00FC0FE3" w:rsidP="00FC0FE3">
      <w:pPr>
        <w:widowControl w:val="0"/>
        <w:autoSpaceDE w:val="0"/>
        <w:autoSpaceDN w:val="0"/>
        <w:adjustRightInd w:val="0"/>
        <w:spacing w:line="240" w:lineRule="auto"/>
        <w:ind w:firstLine="720"/>
        <w:rPr>
          <w:rFonts w:ascii="Goudy Old Style" w:hAnsi="Goudy Old Style" w:cs="GoudyOlSt BT"/>
          <w:b/>
          <w:bCs/>
        </w:rPr>
      </w:pPr>
      <w:r w:rsidRPr="00FC0FE3">
        <w:rPr>
          <w:rFonts w:ascii="Goudy Old Style" w:hAnsi="Goudy Old Style" w:cs="GoudyOlSt BT"/>
          <w:b/>
          <w:bCs/>
        </w:rPr>
        <w:t>BOARD OF ASSESSORS (3 YEARS)</w:t>
      </w:r>
    </w:p>
    <w:p w:rsidR="00FC0FE3" w:rsidRPr="00FC0FE3" w:rsidRDefault="00FC0FE3" w:rsidP="00FC0FE3">
      <w:pPr>
        <w:widowControl w:val="0"/>
        <w:autoSpaceDE w:val="0"/>
        <w:autoSpaceDN w:val="0"/>
        <w:adjustRightInd w:val="0"/>
        <w:spacing w:line="240" w:lineRule="auto"/>
        <w:rPr>
          <w:rFonts w:ascii="Goudy Old Style" w:hAnsi="Goudy Old Style" w:cs="GoudyOlSt BT"/>
          <w:b/>
          <w:bCs/>
        </w:rPr>
      </w:pPr>
      <w:r w:rsidRPr="00FC0FE3">
        <w:rPr>
          <w:rFonts w:ascii="Goudy Old Style" w:hAnsi="Goudy Old Style" w:cs="GoudyOlSt BT"/>
          <w:b/>
          <w:bCs/>
        </w:rPr>
        <w:tab/>
        <w:t>Heidi Cousineau</w:t>
      </w:r>
      <w:r w:rsidRPr="00FC0FE3">
        <w:rPr>
          <w:rFonts w:ascii="Goudy Old Style" w:hAnsi="Goudy Old Style" w:cs="GoudyOlSt BT"/>
          <w:b/>
          <w:bCs/>
        </w:rPr>
        <w:tab/>
      </w:r>
      <w:r w:rsidRPr="00FC0FE3">
        <w:rPr>
          <w:rFonts w:ascii="Goudy Old Style" w:hAnsi="Goudy Old Style" w:cs="GoudyOlSt BT"/>
          <w:b/>
          <w:bCs/>
        </w:rPr>
        <w:tab/>
        <w:t>146</w:t>
      </w:r>
      <w:r>
        <w:rPr>
          <w:rFonts w:ascii="Goudy Old Style" w:hAnsi="Goudy Old Style" w:cs="GoudyOlSt BT"/>
          <w:b/>
          <w:bCs/>
        </w:rPr>
        <w:t xml:space="preserve">                                                                                                                 </w:t>
      </w:r>
      <w:r w:rsidRPr="00FC0FE3">
        <w:rPr>
          <w:rFonts w:ascii="Goudy Old Style" w:hAnsi="Goudy Old Style" w:cs="GoudyOlSt BT"/>
          <w:b/>
          <w:bCs/>
        </w:rPr>
        <w:tab/>
        <w:t xml:space="preserve">Blanks -  </w:t>
      </w:r>
      <w:r w:rsidRPr="00FC0FE3">
        <w:rPr>
          <w:rFonts w:ascii="Goudy Old Style" w:hAnsi="Goudy Old Style" w:cs="GoudyOlSt BT"/>
          <w:b/>
          <w:bCs/>
        </w:rPr>
        <w:tab/>
      </w:r>
      <w:r w:rsidRPr="00FC0FE3">
        <w:rPr>
          <w:rFonts w:ascii="Goudy Old Style" w:hAnsi="Goudy Old Style" w:cs="GoudyOlSt BT"/>
          <w:b/>
          <w:bCs/>
        </w:rPr>
        <w:tab/>
      </w:r>
      <w:r w:rsidRPr="00FC0FE3">
        <w:rPr>
          <w:rFonts w:ascii="Goudy Old Style" w:hAnsi="Goudy Old Style" w:cs="GoudyOlSt BT"/>
          <w:b/>
          <w:bCs/>
        </w:rPr>
        <w:tab/>
        <w:t>37</w:t>
      </w:r>
      <w:r>
        <w:rPr>
          <w:rFonts w:ascii="Goudy Old Style" w:hAnsi="Goudy Old Style" w:cs="GoudyOlSt BT"/>
          <w:b/>
          <w:bCs/>
        </w:rPr>
        <w:t xml:space="preserve">                                                                                                                </w:t>
      </w:r>
      <w:r>
        <w:rPr>
          <w:rFonts w:ascii="Goudy Old Style" w:hAnsi="Goudy Old Style" w:cs="GoudyOlSt BT"/>
          <w:b/>
          <w:bCs/>
        </w:rPr>
        <w:tab/>
        <w:t>William Loomis</w:t>
      </w:r>
      <w:r>
        <w:rPr>
          <w:rFonts w:ascii="Goudy Old Style" w:hAnsi="Goudy Old Style" w:cs="GoudyOlSt BT"/>
          <w:b/>
          <w:bCs/>
        </w:rPr>
        <w:tab/>
      </w:r>
      <w:r>
        <w:rPr>
          <w:rFonts w:ascii="Goudy Old Style" w:hAnsi="Goudy Old Style" w:cs="GoudyOlSt BT"/>
          <w:b/>
          <w:bCs/>
        </w:rPr>
        <w:tab/>
        <w:t xml:space="preserve">5                                                                                                                             </w:t>
      </w:r>
      <w:r>
        <w:rPr>
          <w:rFonts w:ascii="Goudy Old Style" w:hAnsi="Goudy Old Style" w:cs="GoudyOlSt BT"/>
          <w:b/>
          <w:bCs/>
        </w:rPr>
        <w:tab/>
      </w:r>
      <w:r w:rsidRPr="00FC0FE3">
        <w:rPr>
          <w:rFonts w:ascii="Goudy Old Style" w:hAnsi="Goudy Old Style" w:cs="GoudyOlSt BT"/>
          <w:b/>
          <w:bCs/>
        </w:rPr>
        <w:t xml:space="preserve">All Others </w:t>
      </w:r>
      <w:r w:rsidRPr="00FC0FE3">
        <w:rPr>
          <w:rFonts w:ascii="Goudy Old Style" w:hAnsi="Goudy Old Style" w:cs="GoudyOlSt BT"/>
          <w:b/>
          <w:bCs/>
        </w:rPr>
        <w:tab/>
      </w:r>
      <w:r w:rsidRPr="00FC0FE3">
        <w:rPr>
          <w:rFonts w:ascii="Goudy Old Style" w:hAnsi="Goudy Old Style" w:cs="GoudyOlSt BT"/>
          <w:b/>
          <w:bCs/>
        </w:rPr>
        <w:tab/>
      </w:r>
      <w:r w:rsidRPr="00FC0FE3">
        <w:rPr>
          <w:rFonts w:ascii="Goudy Old Style" w:hAnsi="Goudy Old Style" w:cs="GoudyOlSt BT"/>
          <w:b/>
          <w:bCs/>
        </w:rPr>
        <w:tab/>
        <w:t>1</w:t>
      </w:r>
    </w:p>
    <w:p w:rsidR="00FC0FE3" w:rsidRPr="00FC0FE3" w:rsidRDefault="00FC0FE3" w:rsidP="00FC0FE3">
      <w:pPr>
        <w:widowControl w:val="0"/>
        <w:autoSpaceDE w:val="0"/>
        <w:autoSpaceDN w:val="0"/>
        <w:adjustRightInd w:val="0"/>
        <w:spacing w:line="240" w:lineRule="auto"/>
        <w:rPr>
          <w:rFonts w:ascii="Goudy Old Style" w:hAnsi="Goudy Old Style" w:cs="GoudyOlSt BT"/>
          <w:b/>
          <w:bCs/>
        </w:rPr>
      </w:pPr>
      <w:r w:rsidRPr="00FC0FE3">
        <w:rPr>
          <w:rFonts w:ascii="Goudy Old Style" w:hAnsi="Goudy Old Style" w:cs="GoudyOlSt BT"/>
          <w:b/>
          <w:bCs/>
        </w:rPr>
        <w:tab/>
      </w:r>
    </w:p>
    <w:p w:rsidR="00FC0FE3" w:rsidRPr="00FC0FE3" w:rsidRDefault="00FC0FE3" w:rsidP="00FC0FE3">
      <w:pPr>
        <w:widowControl w:val="0"/>
        <w:autoSpaceDE w:val="0"/>
        <w:autoSpaceDN w:val="0"/>
        <w:adjustRightInd w:val="0"/>
        <w:spacing w:line="240" w:lineRule="auto"/>
        <w:rPr>
          <w:rFonts w:ascii="Goudy Old Style" w:hAnsi="Goudy Old Style" w:cs="GoudyOlSt BT"/>
          <w:b/>
          <w:bCs/>
        </w:rPr>
      </w:pPr>
      <w:r w:rsidRPr="00FC0FE3">
        <w:rPr>
          <w:rFonts w:ascii="Goudy Old Style" w:hAnsi="Goudy Old Style" w:cs="GoudyOlSt BT"/>
          <w:b/>
          <w:bCs/>
        </w:rPr>
        <w:tab/>
        <w:t>BOARD OF HEALTH (3 YEARS)</w:t>
      </w:r>
    </w:p>
    <w:p w:rsidR="00FC0FE3" w:rsidRPr="00FC0FE3" w:rsidRDefault="00FC0FE3" w:rsidP="00FC0FE3">
      <w:pPr>
        <w:widowControl w:val="0"/>
        <w:autoSpaceDE w:val="0"/>
        <w:autoSpaceDN w:val="0"/>
        <w:adjustRightInd w:val="0"/>
        <w:spacing w:line="240" w:lineRule="auto"/>
        <w:rPr>
          <w:rFonts w:ascii="Goudy Old Style" w:hAnsi="Goudy Old Style" w:cs="GoudyOlSt BT"/>
          <w:b/>
          <w:bCs/>
        </w:rPr>
      </w:pPr>
      <w:r w:rsidRPr="00FC0FE3">
        <w:rPr>
          <w:rFonts w:ascii="Goudy Old Style" w:hAnsi="Goudy Old Style" w:cs="GoudyOlSt BT"/>
          <w:b/>
          <w:bCs/>
        </w:rPr>
        <w:tab/>
        <w:t>David Cousineau</w:t>
      </w:r>
      <w:r w:rsidRPr="00FC0FE3">
        <w:rPr>
          <w:rFonts w:ascii="Goudy Old Style" w:hAnsi="Goudy Old Style" w:cs="GoudyOlSt BT"/>
          <w:b/>
          <w:bCs/>
        </w:rPr>
        <w:tab/>
      </w:r>
      <w:r w:rsidRPr="00FC0FE3">
        <w:rPr>
          <w:rFonts w:ascii="Goudy Old Style" w:hAnsi="Goudy Old Style" w:cs="GoudyOlSt BT"/>
          <w:b/>
          <w:bCs/>
        </w:rPr>
        <w:tab/>
        <w:t>150</w:t>
      </w:r>
      <w:r>
        <w:rPr>
          <w:rFonts w:ascii="Goudy Old Style" w:hAnsi="Goudy Old Style" w:cs="GoudyOlSt BT"/>
          <w:b/>
          <w:bCs/>
        </w:rPr>
        <w:t xml:space="preserve">                                                                                                                                                </w:t>
      </w:r>
      <w:r w:rsidRPr="00FC0FE3">
        <w:rPr>
          <w:rFonts w:ascii="Goudy Old Style" w:hAnsi="Goudy Old Style" w:cs="GoudyOlSt BT"/>
          <w:b/>
          <w:bCs/>
        </w:rPr>
        <w:t xml:space="preserve">            </w:t>
      </w:r>
      <w:r>
        <w:rPr>
          <w:rFonts w:ascii="Goudy Old Style" w:hAnsi="Goudy Old Style" w:cs="GoudyOlSt BT"/>
          <w:b/>
          <w:bCs/>
        </w:rPr>
        <w:tab/>
      </w:r>
      <w:r w:rsidRPr="00FC0FE3">
        <w:rPr>
          <w:rFonts w:ascii="Goudy Old Style" w:hAnsi="Goudy Old Style" w:cs="GoudyOlSt BT"/>
          <w:b/>
          <w:bCs/>
        </w:rPr>
        <w:t xml:space="preserve">Blanks -  </w:t>
      </w:r>
      <w:r w:rsidRPr="00FC0FE3">
        <w:rPr>
          <w:rFonts w:ascii="Goudy Old Style" w:hAnsi="Goudy Old Style" w:cs="GoudyOlSt BT"/>
          <w:b/>
          <w:bCs/>
        </w:rPr>
        <w:tab/>
      </w:r>
      <w:r w:rsidRPr="00FC0FE3">
        <w:rPr>
          <w:rFonts w:ascii="Goudy Old Style" w:hAnsi="Goudy Old Style" w:cs="GoudyOlSt BT"/>
          <w:b/>
          <w:bCs/>
        </w:rPr>
        <w:tab/>
      </w:r>
      <w:r w:rsidRPr="00FC0FE3">
        <w:rPr>
          <w:rFonts w:ascii="Goudy Old Style" w:hAnsi="Goudy Old Style" w:cs="GoudyOlSt BT"/>
          <w:b/>
          <w:bCs/>
        </w:rPr>
        <w:tab/>
        <w:t>33</w:t>
      </w:r>
      <w:r>
        <w:rPr>
          <w:rFonts w:ascii="Goudy Old Style" w:hAnsi="Goudy Old Style" w:cs="GoudyOlSt BT"/>
          <w:b/>
          <w:bCs/>
        </w:rPr>
        <w:t xml:space="preserve">                                                                                                                         </w:t>
      </w:r>
      <w:r>
        <w:rPr>
          <w:rFonts w:ascii="Goudy Old Style" w:hAnsi="Goudy Old Style" w:cs="GoudyOlSt BT"/>
          <w:b/>
          <w:bCs/>
        </w:rPr>
        <w:tab/>
      </w:r>
      <w:r w:rsidRPr="00FC0FE3">
        <w:rPr>
          <w:rFonts w:ascii="Goudy Old Style" w:hAnsi="Goudy Old Style" w:cs="GoudyOlSt BT"/>
          <w:b/>
          <w:bCs/>
        </w:rPr>
        <w:t>Leann Loomis</w:t>
      </w:r>
      <w:r w:rsidRPr="00FC0FE3">
        <w:rPr>
          <w:rFonts w:ascii="Goudy Old Style" w:hAnsi="Goudy Old Style" w:cs="GoudyOlSt BT"/>
          <w:b/>
          <w:bCs/>
        </w:rPr>
        <w:tab/>
      </w:r>
      <w:r>
        <w:rPr>
          <w:rFonts w:ascii="Goudy Old Style" w:hAnsi="Goudy Old Style" w:cs="GoudyOlSt BT"/>
          <w:b/>
          <w:bCs/>
        </w:rPr>
        <w:tab/>
      </w:r>
      <w:r>
        <w:rPr>
          <w:rFonts w:ascii="Goudy Old Style" w:hAnsi="Goudy Old Style" w:cs="GoudyOlSt BT"/>
          <w:b/>
          <w:bCs/>
        </w:rPr>
        <w:tab/>
        <w:t xml:space="preserve">5                                                                                                                           </w:t>
      </w:r>
      <w:r>
        <w:rPr>
          <w:rFonts w:ascii="Goudy Old Style" w:hAnsi="Goudy Old Style" w:cs="GoudyOlSt BT"/>
          <w:b/>
          <w:bCs/>
        </w:rPr>
        <w:tab/>
      </w:r>
      <w:r w:rsidRPr="00FC0FE3">
        <w:rPr>
          <w:rFonts w:ascii="Goudy Old Style" w:hAnsi="Goudy Old Style" w:cs="GoudyOlSt BT"/>
          <w:b/>
          <w:bCs/>
        </w:rPr>
        <w:t>All Others -</w:t>
      </w:r>
      <w:r w:rsidRPr="00FC0FE3">
        <w:rPr>
          <w:rFonts w:ascii="Goudy Old Style" w:hAnsi="Goudy Old Style" w:cs="GoudyOlSt BT"/>
          <w:b/>
          <w:bCs/>
        </w:rPr>
        <w:tab/>
      </w:r>
      <w:r w:rsidRPr="00FC0FE3">
        <w:rPr>
          <w:rFonts w:ascii="Goudy Old Style" w:hAnsi="Goudy Old Style" w:cs="GoudyOlSt BT"/>
          <w:b/>
          <w:bCs/>
        </w:rPr>
        <w:tab/>
      </w:r>
      <w:r w:rsidRPr="00FC0FE3">
        <w:rPr>
          <w:rFonts w:ascii="Goudy Old Style" w:hAnsi="Goudy Old Style" w:cs="GoudyOlSt BT"/>
          <w:b/>
          <w:bCs/>
        </w:rPr>
        <w:tab/>
        <w:t xml:space="preserve">1  </w:t>
      </w:r>
    </w:p>
    <w:p w:rsidR="00FC0FE3" w:rsidRPr="00FC0FE3" w:rsidRDefault="00FC0FE3" w:rsidP="00FC0FE3">
      <w:pPr>
        <w:widowControl w:val="0"/>
        <w:autoSpaceDE w:val="0"/>
        <w:autoSpaceDN w:val="0"/>
        <w:adjustRightInd w:val="0"/>
        <w:spacing w:line="240" w:lineRule="auto"/>
        <w:rPr>
          <w:rFonts w:ascii="Goudy Old Style" w:hAnsi="Goudy Old Style" w:cs="GoudyOlSt BT"/>
          <w:b/>
          <w:bCs/>
        </w:rPr>
      </w:pPr>
      <w:r w:rsidRPr="00FC0FE3">
        <w:rPr>
          <w:rFonts w:ascii="Goudy Old Style" w:hAnsi="Goudy Old Style" w:cs="GoudyOlSt BT"/>
          <w:b/>
          <w:bCs/>
        </w:rPr>
        <w:tab/>
        <w:t>BOARD OF SELECTMEN (3 YEARS)</w:t>
      </w:r>
    </w:p>
    <w:p w:rsidR="00FC0FE3" w:rsidRPr="00FC0FE3" w:rsidRDefault="00FC0FE3" w:rsidP="00FC0FE3">
      <w:pPr>
        <w:widowControl w:val="0"/>
        <w:autoSpaceDE w:val="0"/>
        <w:autoSpaceDN w:val="0"/>
        <w:adjustRightInd w:val="0"/>
        <w:spacing w:line="240" w:lineRule="auto"/>
        <w:rPr>
          <w:rFonts w:ascii="Goudy Old Style" w:hAnsi="Goudy Old Style" w:cs="GoudyOlSt BT"/>
          <w:b/>
          <w:bCs/>
        </w:rPr>
      </w:pPr>
      <w:r w:rsidRPr="00FC0FE3">
        <w:rPr>
          <w:rFonts w:ascii="Goudy Old Style" w:hAnsi="Goudy Old Style" w:cs="GoudyOlSt BT"/>
          <w:b/>
          <w:bCs/>
        </w:rPr>
        <w:tab/>
        <w:t>Paul McLatchy III</w:t>
      </w:r>
      <w:r w:rsidRPr="00FC0FE3">
        <w:rPr>
          <w:rFonts w:ascii="Goudy Old Style" w:hAnsi="Goudy Old Style" w:cs="GoudyOlSt BT"/>
          <w:b/>
          <w:bCs/>
        </w:rPr>
        <w:tab/>
      </w:r>
      <w:r w:rsidRPr="00FC0FE3">
        <w:rPr>
          <w:rFonts w:ascii="Goudy Old Style" w:hAnsi="Goudy Old Style" w:cs="GoudyOlSt BT"/>
          <w:b/>
          <w:bCs/>
        </w:rPr>
        <w:tab/>
        <w:t>66</w:t>
      </w:r>
      <w:r>
        <w:rPr>
          <w:rFonts w:ascii="Goudy Old Style" w:hAnsi="Goudy Old Style" w:cs="GoudyOlSt BT"/>
          <w:b/>
          <w:bCs/>
        </w:rPr>
        <w:t xml:space="preserve">                                                                                                                                </w:t>
      </w:r>
      <w:r>
        <w:rPr>
          <w:rFonts w:ascii="Goudy Old Style" w:hAnsi="Goudy Old Style" w:cs="GoudyOlSt BT"/>
          <w:b/>
          <w:bCs/>
        </w:rPr>
        <w:tab/>
      </w:r>
      <w:r w:rsidRPr="00FC0FE3">
        <w:rPr>
          <w:rFonts w:ascii="Goudy Old Style" w:hAnsi="Goudy Old Style" w:cs="GoudyOlSt BT"/>
          <w:b/>
          <w:bCs/>
        </w:rPr>
        <w:t>Susan Gleason</w:t>
      </w:r>
      <w:r w:rsidRPr="00FC0FE3">
        <w:rPr>
          <w:rFonts w:ascii="Goudy Old Style" w:hAnsi="Goudy Old Style" w:cs="GoudyOlSt BT"/>
          <w:b/>
          <w:bCs/>
        </w:rPr>
        <w:tab/>
      </w:r>
      <w:r>
        <w:rPr>
          <w:rFonts w:ascii="Goudy Old Style" w:hAnsi="Goudy Old Style" w:cs="GoudyOlSt BT"/>
          <w:b/>
          <w:bCs/>
        </w:rPr>
        <w:tab/>
      </w:r>
      <w:r w:rsidRPr="00FC0FE3">
        <w:rPr>
          <w:rFonts w:ascii="Goudy Old Style" w:hAnsi="Goudy Old Style" w:cs="GoudyOlSt BT"/>
          <w:b/>
          <w:bCs/>
        </w:rPr>
        <w:tab/>
        <w:t>117</w:t>
      </w:r>
      <w:r>
        <w:rPr>
          <w:rFonts w:ascii="Goudy Old Style" w:hAnsi="Goudy Old Style" w:cs="GoudyOlSt BT"/>
          <w:b/>
          <w:bCs/>
        </w:rPr>
        <w:t xml:space="preserve">                                                                                                                </w:t>
      </w:r>
      <w:r w:rsidRPr="00FC0FE3">
        <w:rPr>
          <w:rFonts w:ascii="Goudy Old Style" w:hAnsi="Goudy Old Style" w:cs="GoudyOlSt BT"/>
          <w:b/>
          <w:bCs/>
        </w:rPr>
        <w:tab/>
        <w:t>Blanks</w:t>
      </w:r>
      <w:r w:rsidRPr="00FC0FE3">
        <w:rPr>
          <w:rFonts w:ascii="Goudy Old Style" w:hAnsi="Goudy Old Style" w:cs="GoudyOlSt BT"/>
          <w:b/>
          <w:bCs/>
        </w:rPr>
        <w:tab/>
      </w:r>
      <w:r w:rsidRPr="00FC0FE3">
        <w:rPr>
          <w:rFonts w:ascii="Goudy Old Style" w:hAnsi="Goudy Old Style" w:cs="GoudyOlSt BT"/>
          <w:b/>
          <w:bCs/>
        </w:rPr>
        <w:tab/>
      </w:r>
      <w:r w:rsidRPr="00FC0FE3">
        <w:rPr>
          <w:rFonts w:ascii="Goudy Old Style" w:hAnsi="Goudy Old Style" w:cs="GoudyOlSt BT"/>
          <w:b/>
          <w:bCs/>
        </w:rPr>
        <w:tab/>
      </w:r>
      <w:r w:rsidRPr="00FC0FE3">
        <w:rPr>
          <w:rFonts w:ascii="Goudy Old Style" w:hAnsi="Goudy Old Style" w:cs="GoudyOlSt BT"/>
          <w:b/>
          <w:bCs/>
        </w:rPr>
        <w:tab/>
        <w:t>4</w:t>
      </w:r>
      <w:r>
        <w:rPr>
          <w:rFonts w:ascii="Goudy Old Style" w:hAnsi="Goudy Old Style" w:cs="GoudyOlSt BT"/>
          <w:b/>
          <w:bCs/>
        </w:rPr>
        <w:t xml:space="preserve">                                                                                                                        </w:t>
      </w:r>
      <w:r>
        <w:rPr>
          <w:rFonts w:ascii="Goudy Old Style" w:hAnsi="Goudy Old Style" w:cs="GoudyOlSt BT"/>
          <w:b/>
          <w:bCs/>
        </w:rPr>
        <w:tab/>
      </w:r>
      <w:r w:rsidRPr="00FC0FE3">
        <w:rPr>
          <w:rFonts w:ascii="Goudy Old Style" w:hAnsi="Goudy Old Style" w:cs="GoudyOlSt BT"/>
          <w:b/>
          <w:bCs/>
        </w:rPr>
        <w:t>All Others</w:t>
      </w:r>
      <w:r w:rsidRPr="00FC0FE3">
        <w:rPr>
          <w:rFonts w:ascii="Goudy Old Style" w:hAnsi="Goudy Old Style" w:cs="GoudyOlSt BT"/>
          <w:b/>
          <w:bCs/>
        </w:rPr>
        <w:tab/>
      </w:r>
      <w:r w:rsidRPr="00FC0FE3">
        <w:rPr>
          <w:rFonts w:ascii="Goudy Old Style" w:hAnsi="Goudy Old Style" w:cs="GoudyOlSt BT"/>
          <w:b/>
          <w:bCs/>
        </w:rPr>
        <w:tab/>
      </w:r>
      <w:r w:rsidRPr="00FC0FE3">
        <w:rPr>
          <w:rFonts w:ascii="Goudy Old Style" w:hAnsi="Goudy Old Style" w:cs="GoudyOlSt BT"/>
          <w:b/>
          <w:bCs/>
        </w:rPr>
        <w:tab/>
        <w:t>2</w:t>
      </w:r>
    </w:p>
    <w:p w:rsidR="00FC0FE3" w:rsidRPr="00FC0FE3" w:rsidRDefault="00FC0FE3" w:rsidP="00FC0FE3">
      <w:pPr>
        <w:widowControl w:val="0"/>
        <w:autoSpaceDE w:val="0"/>
        <w:autoSpaceDN w:val="0"/>
        <w:adjustRightInd w:val="0"/>
        <w:spacing w:line="240" w:lineRule="auto"/>
        <w:rPr>
          <w:rFonts w:ascii="Goudy Old Style" w:hAnsi="Goudy Old Style" w:cs="GoudyOlSt BT"/>
          <w:b/>
          <w:bCs/>
        </w:rPr>
      </w:pPr>
      <w:r w:rsidRPr="00FC0FE3">
        <w:rPr>
          <w:rFonts w:ascii="Goudy Old Style" w:hAnsi="Goudy Old Style" w:cs="GoudyOlSt BT"/>
          <w:b/>
          <w:bCs/>
        </w:rPr>
        <w:tab/>
        <w:t>CEMETERY COMMISSION (3 YEARS)</w:t>
      </w:r>
    </w:p>
    <w:p w:rsidR="00FC0FE3" w:rsidRPr="00FC0FE3" w:rsidRDefault="00FC0FE3" w:rsidP="00FC0FE3">
      <w:pPr>
        <w:widowControl w:val="0"/>
        <w:autoSpaceDE w:val="0"/>
        <w:autoSpaceDN w:val="0"/>
        <w:adjustRightInd w:val="0"/>
        <w:spacing w:line="240" w:lineRule="auto"/>
        <w:rPr>
          <w:rFonts w:ascii="Goudy Old Style" w:hAnsi="Goudy Old Style" w:cs="GoudyOlSt BT"/>
          <w:b/>
          <w:bCs/>
        </w:rPr>
      </w:pPr>
      <w:r w:rsidRPr="00FC0FE3">
        <w:rPr>
          <w:rFonts w:ascii="Goudy Old Style" w:hAnsi="Goudy Old Style" w:cs="GoudyOlSt BT"/>
          <w:b/>
          <w:bCs/>
        </w:rPr>
        <w:tab/>
        <w:t>James H. Williams</w:t>
      </w:r>
      <w:r w:rsidRPr="00FC0FE3">
        <w:rPr>
          <w:rFonts w:ascii="Goudy Old Style" w:hAnsi="Goudy Old Style" w:cs="GoudyOlSt BT"/>
          <w:b/>
          <w:bCs/>
        </w:rPr>
        <w:tab/>
      </w:r>
      <w:r w:rsidRPr="00FC0FE3">
        <w:rPr>
          <w:rFonts w:ascii="Goudy Old Style" w:hAnsi="Goudy Old Style" w:cs="GoudyOlSt BT"/>
          <w:b/>
          <w:bCs/>
        </w:rPr>
        <w:tab/>
        <w:t xml:space="preserve">167  </w:t>
      </w:r>
      <w:r>
        <w:rPr>
          <w:rFonts w:ascii="Goudy Old Style" w:hAnsi="Goudy Old Style" w:cs="GoudyOlSt BT"/>
          <w:b/>
          <w:bCs/>
        </w:rPr>
        <w:t xml:space="preserve">                                                                                                                   </w:t>
      </w:r>
      <w:r>
        <w:rPr>
          <w:rFonts w:ascii="Goudy Old Style" w:hAnsi="Goudy Old Style" w:cs="GoudyOlSt BT"/>
          <w:b/>
          <w:bCs/>
        </w:rPr>
        <w:tab/>
      </w:r>
      <w:r w:rsidRPr="00FC0FE3">
        <w:rPr>
          <w:rFonts w:ascii="Goudy Old Style" w:hAnsi="Goudy Old Style" w:cs="GoudyOlSt BT"/>
          <w:b/>
          <w:bCs/>
        </w:rPr>
        <w:t xml:space="preserve"> Blanks –</w:t>
      </w:r>
      <w:r w:rsidRPr="00FC0FE3">
        <w:rPr>
          <w:rFonts w:ascii="Goudy Old Style" w:hAnsi="Goudy Old Style" w:cs="GoudyOlSt BT"/>
          <w:b/>
          <w:bCs/>
        </w:rPr>
        <w:tab/>
      </w:r>
      <w:r w:rsidRPr="00FC0FE3">
        <w:rPr>
          <w:rFonts w:ascii="Goudy Old Style" w:hAnsi="Goudy Old Style" w:cs="GoudyOlSt BT"/>
          <w:b/>
          <w:bCs/>
        </w:rPr>
        <w:tab/>
      </w:r>
      <w:r w:rsidRPr="00FC0FE3">
        <w:rPr>
          <w:rFonts w:ascii="Goudy Old Style" w:hAnsi="Goudy Old Style" w:cs="GoudyOlSt BT"/>
          <w:b/>
          <w:bCs/>
        </w:rPr>
        <w:tab/>
        <w:t>22</w:t>
      </w:r>
    </w:p>
    <w:p w:rsidR="00FC0FE3" w:rsidRPr="00FC0FE3" w:rsidRDefault="00FC0FE3" w:rsidP="00FC0FE3">
      <w:pPr>
        <w:widowControl w:val="0"/>
        <w:autoSpaceDE w:val="0"/>
        <w:autoSpaceDN w:val="0"/>
        <w:adjustRightInd w:val="0"/>
        <w:spacing w:line="240" w:lineRule="auto"/>
        <w:rPr>
          <w:rFonts w:ascii="Goudy Old Style" w:hAnsi="Goudy Old Style" w:cs="GoudyOlSt BT"/>
          <w:b/>
          <w:bCs/>
        </w:rPr>
      </w:pPr>
      <w:r w:rsidRPr="00FC0FE3">
        <w:rPr>
          <w:rFonts w:ascii="Goudy Old Style" w:hAnsi="Goudy Old Style" w:cs="GoudyOlSt BT"/>
          <w:b/>
          <w:bCs/>
        </w:rPr>
        <w:tab/>
        <w:t>FINANCE COMMITTEE (3 YEARS)</w:t>
      </w:r>
    </w:p>
    <w:p w:rsidR="00FC0FE3" w:rsidRPr="00FC0FE3" w:rsidRDefault="00FC0FE3" w:rsidP="00FC0FE3">
      <w:pPr>
        <w:widowControl w:val="0"/>
        <w:autoSpaceDE w:val="0"/>
        <w:autoSpaceDN w:val="0"/>
        <w:adjustRightInd w:val="0"/>
        <w:spacing w:line="240" w:lineRule="auto"/>
        <w:rPr>
          <w:rFonts w:ascii="Goudy Old Style" w:hAnsi="Goudy Old Style" w:cs="GoudyOlSt BT"/>
          <w:b/>
          <w:bCs/>
        </w:rPr>
      </w:pPr>
      <w:r w:rsidRPr="00FC0FE3">
        <w:rPr>
          <w:rFonts w:ascii="Goudy Old Style" w:hAnsi="Goudy Old Style" w:cs="GoudyOlSt BT"/>
          <w:b/>
          <w:bCs/>
        </w:rPr>
        <w:tab/>
        <w:t>Wayne Zvotka</w:t>
      </w:r>
      <w:r w:rsidRPr="00FC0FE3">
        <w:rPr>
          <w:rFonts w:ascii="Goudy Old Style" w:hAnsi="Goudy Old Style" w:cs="GoudyOlSt BT"/>
          <w:b/>
          <w:bCs/>
        </w:rPr>
        <w:tab/>
      </w:r>
      <w:r w:rsidRPr="00FC0FE3">
        <w:rPr>
          <w:rFonts w:ascii="Goudy Old Style" w:hAnsi="Goudy Old Style" w:cs="GoudyOlSt BT"/>
          <w:b/>
          <w:bCs/>
        </w:rPr>
        <w:tab/>
      </w:r>
      <w:r>
        <w:rPr>
          <w:rFonts w:ascii="Goudy Old Style" w:hAnsi="Goudy Old Style" w:cs="GoudyOlSt BT"/>
          <w:b/>
          <w:bCs/>
        </w:rPr>
        <w:tab/>
      </w:r>
      <w:r w:rsidRPr="00FC0FE3">
        <w:rPr>
          <w:rFonts w:ascii="Goudy Old Style" w:hAnsi="Goudy Old Style" w:cs="GoudyOlSt BT"/>
          <w:b/>
          <w:bCs/>
        </w:rPr>
        <w:t>55</w:t>
      </w:r>
      <w:r>
        <w:rPr>
          <w:rFonts w:ascii="Goudy Old Style" w:hAnsi="Goudy Old Style" w:cs="GoudyOlSt BT"/>
          <w:b/>
          <w:bCs/>
        </w:rPr>
        <w:t xml:space="preserve">                                                                                                                                </w:t>
      </w:r>
      <w:r>
        <w:rPr>
          <w:rFonts w:ascii="Goudy Old Style" w:hAnsi="Goudy Old Style" w:cs="GoudyOlSt BT"/>
          <w:b/>
          <w:bCs/>
        </w:rPr>
        <w:tab/>
      </w:r>
      <w:r w:rsidRPr="00FC0FE3">
        <w:rPr>
          <w:rFonts w:ascii="Goudy Old Style" w:hAnsi="Goudy Old Style" w:cs="GoudyOlSt BT"/>
          <w:b/>
          <w:bCs/>
        </w:rPr>
        <w:t>Blanks</w:t>
      </w:r>
      <w:r w:rsidRPr="00FC0FE3">
        <w:rPr>
          <w:rFonts w:ascii="Goudy Old Style" w:hAnsi="Goudy Old Style" w:cs="GoudyOlSt BT"/>
          <w:b/>
          <w:bCs/>
        </w:rPr>
        <w:tab/>
      </w:r>
      <w:r w:rsidRPr="00FC0FE3">
        <w:rPr>
          <w:rFonts w:ascii="Goudy Old Style" w:hAnsi="Goudy Old Style" w:cs="GoudyOlSt BT"/>
          <w:b/>
          <w:bCs/>
        </w:rPr>
        <w:tab/>
      </w:r>
      <w:r w:rsidRPr="00FC0FE3">
        <w:rPr>
          <w:rFonts w:ascii="Goudy Old Style" w:hAnsi="Goudy Old Style" w:cs="GoudyOlSt BT"/>
          <w:b/>
          <w:bCs/>
        </w:rPr>
        <w:tab/>
      </w:r>
      <w:r w:rsidRPr="00FC0FE3">
        <w:rPr>
          <w:rFonts w:ascii="Goudy Old Style" w:hAnsi="Goudy Old Style" w:cs="GoudyOlSt BT"/>
          <w:b/>
          <w:bCs/>
        </w:rPr>
        <w:tab/>
        <w:t>114</w:t>
      </w:r>
      <w:r>
        <w:rPr>
          <w:rFonts w:ascii="Goudy Old Style" w:hAnsi="Goudy Old Style" w:cs="GoudyOlSt BT"/>
          <w:b/>
          <w:bCs/>
        </w:rPr>
        <w:t xml:space="preserve">                                                                                                                       </w:t>
      </w:r>
      <w:r>
        <w:rPr>
          <w:rFonts w:ascii="Goudy Old Style" w:hAnsi="Goudy Old Style" w:cs="GoudyOlSt BT"/>
          <w:b/>
          <w:bCs/>
        </w:rPr>
        <w:tab/>
      </w:r>
      <w:r w:rsidRPr="00FC0FE3">
        <w:rPr>
          <w:rFonts w:ascii="Goudy Old Style" w:hAnsi="Goudy Old Style" w:cs="GoudyOlSt BT"/>
          <w:b/>
          <w:bCs/>
        </w:rPr>
        <w:t>All Others</w:t>
      </w:r>
      <w:r w:rsidRPr="00FC0FE3">
        <w:rPr>
          <w:rFonts w:ascii="Goudy Old Style" w:hAnsi="Goudy Old Style" w:cs="GoudyOlSt BT"/>
          <w:b/>
          <w:bCs/>
        </w:rPr>
        <w:tab/>
      </w:r>
      <w:r w:rsidRPr="00FC0FE3">
        <w:rPr>
          <w:rFonts w:ascii="Goudy Old Style" w:hAnsi="Goudy Old Style" w:cs="GoudyOlSt BT"/>
          <w:b/>
          <w:bCs/>
        </w:rPr>
        <w:tab/>
      </w:r>
      <w:r w:rsidRPr="00FC0FE3">
        <w:rPr>
          <w:rFonts w:ascii="Goudy Old Style" w:hAnsi="Goudy Old Style" w:cs="GoudyOlSt BT"/>
          <w:b/>
          <w:bCs/>
        </w:rPr>
        <w:tab/>
        <w:t>20</w:t>
      </w:r>
    </w:p>
    <w:p w:rsidR="00FC0FE3" w:rsidRPr="00FC0FE3" w:rsidRDefault="00FC0FE3" w:rsidP="00FC0FE3">
      <w:pPr>
        <w:widowControl w:val="0"/>
        <w:autoSpaceDE w:val="0"/>
        <w:autoSpaceDN w:val="0"/>
        <w:adjustRightInd w:val="0"/>
        <w:spacing w:line="240" w:lineRule="auto"/>
        <w:rPr>
          <w:rFonts w:ascii="Goudy Old Style" w:hAnsi="Goudy Old Style" w:cs="GoudyOlSt BT"/>
          <w:b/>
          <w:bCs/>
        </w:rPr>
      </w:pPr>
      <w:r w:rsidRPr="00FC0FE3">
        <w:rPr>
          <w:rFonts w:ascii="Goudy Old Style" w:hAnsi="Goudy Old Style" w:cs="GoudyOlSt BT"/>
          <w:b/>
          <w:bCs/>
        </w:rPr>
        <w:tab/>
        <w:t>FINANCE COMMITTEE (1 YEARS)</w:t>
      </w:r>
    </w:p>
    <w:p w:rsidR="00FC0FE3" w:rsidRPr="00FC0FE3" w:rsidRDefault="00FC0FE3" w:rsidP="00FC0FE3">
      <w:pPr>
        <w:widowControl w:val="0"/>
        <w:autoSpaceDE w:val="0"/>
        <w:autoSpaceDN w:val="0"/>
        <w:adjustRightInd w:val="0"/>
        <w:spacing w:line="240" w:lineRule="auto"/>
        <w:rPr>
          <w:rFonts w:ascii="Goudy Old Style" w:hAnsi="Goudy Old Style" w:cs="GoudyOlSt BT"/>
          <w:b/>
          <w:bCs/>
        </w:rPr>
      </w:pPr>
      <w:r w:rsidRPr="00FC0FE3">
        <w:rPr>
          <w:rFonts w:ascii="Goudy Old Style" w:hAnsi="Goudy Old Style" w:cs="GoudyOlSt BT"/>
          <w:b/>
          <w:bCs/>
        </w:rPr>
        <w:tab/>
        <w:t>Blanks</w:t>
      </w:r>
      <w:r w:rsidRPr="00FC0FE3">
        <w:rPr>
          <w:rFonts w:ascii="Goudy Old Style" w:hAnsi="Goudy Old Style" w:cs="GoudyOlSt BT"/>
          <w:b/>
          <w:bCs/>
        </w:rPr>
        <w:tab/>
      </w:r>
      <w:r w:rsidRPr="00FC0FE3">
        <w:rPr>
          <w:rFonts w:ascii="Goudy Old Style" w:hAnsi="Goudy Old Style" w:cs="GoudyOlSt BT"/>
          <w:b/>
          <w:bCs/>
        </w:rPr>
        <w:tab/>
      </w:r>
      <w:r w:rsidRPr="00FC0FE3">
        <w:rPr>
          <w:rFonts w:ascii="Goudy Old Style" w:hAnsi="Goudy Old Style" w:cs="GoudyOlSt BT"/>
          <w:b/>
          <w:bCs/>
        </w:rPr>
        <w:tab/>
      </w:r>
      <w:r w:rsidRPr="00FC0FE3">
        <w:rPr>
          <w:rFonts w:ascii="Goudy Old Style" w:hAnsi="Goudy Old Style" w:cs="GoudyOlSt BT"/>
          <w:b/>
          <w:bCs/>
        </w:rPr>
        <w:tab/>
        <w:t>149</w:t>
      </w:r>
      <w:r>
        <w:rPr>
          <w:rFonts w:ascii="Goudy Old Style" w:hAnsi="Goudy Old Style" w:cs="GoudyOlSt BT"/>
          <w:b/>
          <w:bCs/>
        </w:rPr>
        <w:t xml:space="preserve">                                                                                                              </w:t>
      </w:r>
      <w:r w:rsidRPr="00FC0FE3">
        <w:rPr>
          <w:rFonts w:ascii="Goudy Old Style" w:hAnsi="Goudy Old Style" w:cs="GoudyOlSt BT"/>
          <w:b/>
          <w:bCs/>
        </w:rPr>
        <w:tab/>
        <w:t>Dan Poplawski</w:t>
      </w:r>
      <w:r w:rsidRPr="00FC0FE3">
        <w:rPr>
          <w:rFonts w:ascii="Goudy Old Style" w:hAnsi="Goudy Old Style" w:cs="GoudyOlSt BT"/>
          <w:b/>
          <w:bCs/>
        </w:rPr>
        <w:tab/>
      </w:r>
      <w:r w:rsidRPr="00FC0FE3">
        <w:rPr>
          <w:rFonts w:ascii="Goudy Old Style" w:hAnsi="Goudy Old Style" w:cs="GoudyOlSt BT"/>
          <w:b/>
          <w:bCs/>
        </w:rPr>
        <w:tab/>
      </w:r>
      <w:r>
        <w:rPr>
          <w:rFonts w:ascii="Goudy Old Style" w:hAnsi="Goudy Old Style" w:cs="GoudyOlSt BT"/>
          <w:b/>
          <w:bCs/>
        </w:rPr>
        <w:t xml:space="preserve">  </w:t>
      </w:r>
      <w:r>
        <w:rPr>
          <w:rFonts w:ascii="Goudy Old Style" w:hAnsi="Goudy Old Style" w:cs="GoudyOlSt BT"/>
          <w:b/>
          <w:bCs/>
        </w:rPr>
        <w:tab/>
        <w:t xml:space="preserve">4                                                                                                  </w:t>
      </w:r>
      <w:r>
        <w:rPr>
          <w:rFonts w:ascii="Goudy Old Style" w:hAnsi="Goudy Old Style" w:cs="GoudyOlSt BT"/>
          <w:b/>
          <w:bCs/>
        </w:rPr>
        <w:tab/>
        <w:t xml:space="preserve">                      </w:t>
      </w:r>
      <w:r>
        <w:rPr>
          <w:rFonts w:ascii="Goudy Old Style" w:hAnsi="Goudy Old Style" w:cs="GoudyOlSt BT"/>
          <w:b/>
          <w:bCs/>
        </w:rPr>
        <w:tab/>
      </w:r>
      <w:r w:rsidRPr="00FC0FE3">
        <w:rPr>
          <w:rFonts w:ascii="Goudy Old Style" w:hAnsi="Goudy Old Style" w:cs="GoudyOlSt BT"/>
          <w:b/>
          <w:bCs/>
        </w:rPr>
        <w:t>Myra Bennett Carlow</w:t>
      </w:r>
      <w:r w:rsidRPr="00FC0FE3">
        <w:rPr>
          <w:rFonts w:ascii="Goudy Old Style" w:hAnsi="Goudy Old Style" w:cs="GoudyOlSt BT"/>
          <w:b/>
          <w:bCs/>
        </w:rPr>
        <w:tab/>
      </w:r>
      <w:r>
        <w:rPr>
          <w:rFonts w:ascii="Goudy Old Style" w:hAnsi="Goudy Old Style" w:cs="GoudyOlSt BT"/>
          <w:b/>
          <w:bCs/>
        </w:rPr>
        <w:tab/>
        <w:t xml:space="preserve">6                                                                                                                            </w:t>
      </w:r>
      <w:r>
        <w:rPr>
          <w:rFonts w:ascii="Goudy Old Style" w:hAnsi="Goudy Old Style" w:cs="GoudyOlSt BT"/>
          <w:b/>
          <w:bCs/>
        </w:rPr>
        <w:tab/>
      </w:r>
      <w:r w:rsidRPr="00FC0FE3">
        <w:rPr>
          <w:rFonts w:ascii="Goudy Old Style" w:hAnsi="Goudy Old Style" w:cs="GoudyOlSt BT"/>
          <w:b/>
          <w:bCs/>
        </w:rPr>
        <w:t>All Others</w:t>
      </w:r>
      <w:r w:rsidRPr="00FC0FE3">
        <w:rPr>
          <w:rFonts w:ascii="Goudy Old Style" w:hAnsi="Goudy Old Style" w:cs="GoudyOlSt BT"/>
          <w:b/>
          <w:bCs/>
        </w:rPr>
        <w:tab/>
      </w:r>
      <w:r w:rsidRPr="00FC0FE3">
        <w:rPr>
          <w:rFonts w:ascii="Goudy Old Style" w:hAnsi="Goudy Old Style" w:cs="GoudyOlSt BT"/>
          <w:b/>
          <w:bCs/>
        </w:rPr>
        <w:tab/>
      </w:r>
      <w:r w:rsidRPr="00FC0FE3">
        <w:rPr>
          <w:rFonts w:ascii="Goudy Old Style" w:hAnsi="Goudy Old Style" w:cs="GoudyOlSt BT"/>
          <w:b/>
          <w:bCs/>
        </w:rPr>
        <w:tab/>
        <w:t>25</w:t>
      </w:r>
    </w:p>
    <w:p w:rsidR="00FC0FE3" w:rsidRPr="00FC0FE3" w:rsidRDefault="00FC0FE3" w:rsidP="00FC0FE3">
      <w:pPr>
        <w:widowControl w:val="0"/>
        <w:autoSpaceDE w:val="0"/>
        <w:autoSpaceDN w:val="0"/>
        <w:adjustRightInd w:val="0"/>
        <w:spacing w:line="240" w:lineRule="auto"/>
        <w:ind w:firstLine="720"/>
        <w:rPr>
          <w:rFonts w:ascii="Goudy Old Style" w:hAnsi="Goudy Old Style" w:cs="GoudyOlSt BT"/>
          <w:b/>
          <w:bCs/>
        </w:rPr>
      </w:pPr>
      <w:r w:rsidRPr="00FC0FE3">
        <w:rPr>
          <w:rFonts w:ascii="Goudy Old Style" w:hAnsi="Goudy Old Style" w:cs="GoudyOlSt BT"/>
          <w:b/>
          <w:bCs/>
        </w:rPr>
        <w:t>FINANCE COMMITTEE (</w:t>
      </w:r>
      <w:proofErr w:type="gramStart"/>
      <w:r w:rsidRPr="00FC0FE3">
        <w:rPr>
          <w:rFonts w:ascii="Goudy Old Style" w:hAnsi="Goudy Old Style" w:cs="GoudyOlSt BT"/>
          <w:b/>
          <w:bCs/>
        </w:rPr>
        <w:t>1  YEARs</w:t>
      </w:r>
      <w:proofErr w:type="gramEnd"/>
      <w:r w:rsidRPr="00FC0FE3">
        <w:rPr>
          <w:rFonts w:ascii="Goudy Old Style" w:hAnsi="Goudy Old Style" w:cs="GoudyOlSt BT"/>
          <w:b/>
          <w:bCs/>
        </w:rPr>
        <w:t>)</w:t>
      </w:r>
    </w:p>
    <w:p w:rsidR="00FC0FE3" w:rsidRPr="00FC0FE3" w:rsidRDefault="00FC0FE3" w:rsidP="00FC0FE3">
      <w:pPr>
        <w:widowControl w:val="0"/>
        <w:autoSpaceDE w:val="0"/>
        <w:autoSpaceDN w:val="0"/>
        <w:adjustRightInd w:val="0"/>
        <w:spacing w:line="240" w:lineRule="auto"/>
        <w:rPr>
          <w:rFonts w:ascii="Goudy Old Style" w:hAnsi="Goudy Old Style" w:cs="GoudyOlSt BT"/>
          <w:b/>
          <w:bCs/>
        </w:rPr>
      </w:pPr>
      <w:r w:rsidRPr="00FC0FE3">
        <w:rPr>
          <w:rFonts w:ascii="Goudy Old Style" w:hAnsi="Goudy Old Style" w:cs="GoudyOlSt BT"/>
          <w:b/>
          <w:bCs/>
        </w:rPr>
        <w:tab/>
        <w:t>Blanks</w:t>
      </w:r>
      <w:r w:rsidRPr="00FC0FE3">
        <w:rPr>
          <w:rFonts w:ascii="Goudy Old Style" w:hAnsi="Goudy Old Style" w:cs="GoudyOlSt BT"/>
          <w:b/>
          <w:bCs/>
        </w:rPr>
        <w:tab/>
      </w:r>
      <w:r w:rsidRPr="00FC0FE3">
        <w:rPr>
          <w:rFonts w:ascii="Goudy Old Style" w:hAnsi="Goudy Old Style" w:cs="GoudyOlSt BT"/>
          <w:b/>
          <w:bCs/>
        </w:rPr>
        <w:tab/>
      </w:r>
      <w:r w:rsidRPr="00FC0FE3">
        <w:rPr>
          <w:rFonts w:ascii="Goudy Old Style" w:hAnsi="Goudy Old Style" w:cs="GoudyOlSt BT"/>
          <w:b/>
          <w:bCs/>
        </w:rPr>
        <w:tab/>
      </w:r>
      <w:r w:rsidRPr="00FC0FE3">
        <w:rPr>
          <w:rFonts w:ascii="Goudy Old Style" w:hAnsi="Goudy Old Style" w:cs="GoudyOlSt BT"/>
          <w:b/>
          <w:bCs/>
        </w:rPr>
        <w:tab/>
        <w:t>162</w:t>
      </w:r>
      <w:r w:rsidR="00344C44">
        <w:rPr>
          <w:rFonts w:ascii="Goudy Old Style" w:hAnsi="Goudy Old Style" w:cs="GoudyOlSt BT"/>
          <w:b/>
          <w:bCs/>
        </w:rPr>
        <w:t xml:space="preserve">                                                                                                              </w:t>
      </w:r>
      <w:r w:rsidR="00344C44">
        <w:rPr>
          <w:rFonts w:ascii="Goudy Old Style" w:hAnsi="Goudy Old Style" w:cs="GoudyOlSt BT"/>
          <w:b/>
          <w:bCs/>
        </w:rPr>
        <w:tab/>
        <w:t>Dan Poplawski</w:t>
      </w:r>
      <w:r w:rsidR="00344C44">
        <w:rPr>
          <w:rFonts w:ascii="Goudy Old Style" w:hAnsi="Goudy Old Style" w:cs="GoudyOlSt BT"/>
          <w:b/>
          <w:bCs/>
        </w:rPr>
        <w:tab/>
      </w:r>
      <w:r w:rsidR="00344C44">
        <w:rPr>
          <w:rFonts w:ascii="Goudy Old Style" w:hAnsi="Goudy Old Style" w:cs="GoudyOlSt BT"/>
          <w:b/>
          <w:bCs/>
        </w:rPr>
        <w:tab/>
      </w:r>
      <w:r w:rsidR="00344C44">
        <w:rPr>
          <w:rFonts w:ascii="Goudy Old Style" w:hAnsi="Goudy Old Style" w:cs="GoudyOlSt BT"/>
          <w:b/>
          <w:bCs/>
        </w:rPr>
        <w:tab/>
        <w:t xml:space="preserve">3                                                                                                                                          </w:t>
      </w:r>
      <w:r w:rsidR="00344C44">
        <w:rPr>
          <w:rFonts w:ascii="Goudy Old Style" w:hAnsi="Goudy Old Style" w:cs="GoudyOlSt BT"/>
          <w:b/>
          <w:bCs/>
        </w:rPr>
        <w:tab/>
        <w:t>Myra Bennett Carlow</w:t>
      </w:r>
      <w:r w:rsidR="00344C44">
        <w:rPr>
          <w:rFonts w:ascii="Goudy Old Style" w:hAnsi="Goudy Old Style" w:cs="GoudyOlSt BT"/>
          <w:b/>
          <w:bCs/>
        </w:rPr>
        <w:tab/>
      </w:r>
      <w:r w:rsidR="00344C44">
        <w:rPr>
          <w:rFonts w:ascii="Goudy Old Style" w:hAnsi="Goudy Old Style" w:cs="GoudyOlSt BT"/>
          <w:b/>
          <w:bCs/>
        </w:rPr>
        <w:tab/>
        <w:t xml:space="preserve">8                                                                                                                                     </w:t>
      </w:r>
      <w:r w:rsidR="00344C44">
        <w:rPr>
          <w:rFonts w:ascii="Goudy Old Style" w:hAnsi="Goudy Old Style" w:cs="GoudyOlSt BT"/>
          <w:b/>
          <w:bCs/>
        </w:rPr>
        <w:tab/>
      </w:r>
      <w:r w:rsidRPr="00FC0FE3">
        <w:rPr>
          <w:rFonts w:ascii="Goudy Old Style" w:hAnsi="Goudy Old Style" w:cs="GoudyOlSt BT"/>
          <w:b/>
          <w:bCs/>
        </w:rPr>
        <w:t>All Others</w:t>
      </w:r>
      <w:r w:rsidRPr="00FC0FE3">
        <w:rPr>
          <w:rFonts w:ascii="Goudy Old Style" w:hAnsi="Goudy Old Style" w:cs="GoudyOlSt BT"/>
          <w:b/>
          <w:bCs/>
        </w:rPr>
        <w:tab/>
      </w:r>
      <w:r w:rsidRPr="00FC0FE3">
        <w:rPr>
          <w:rFonts w:ascii="Goudy Old Style" w:hAnsi="Goudy Old Style" w:cs="GoudyOlSt BT"/>
          <w:b/>
          <w:bCs/>
        </w:rPr>
        <w:tab/>
      </w:r>
      <w:r w:rsidRPr="00FC0FE3">
        <w:rPr>
          <w:rFonts w:ascii="Goudy Old Style" w:hAnsi="Goudy Old Style" w:cs="GoudyOlSt BT"/>
          <w:b/>
          <w:bCs/>
        </w:rPr>
        <w:tab/>
        <w:t>16</w:t>
      </w:r>
    </w:p>
    <w:p w:rsidR="00FC0FE3" w:rsidRPr="00FC0FE3" w:rsidRDefault="00FC0FE3" w:rsidP="00FC0FE3">
      <w:pPr>
        <w:widowControl w:val="0"/>
        <w:autoSpaceDE w:val="0"/>
        <w:autoSpaceDN w:val="0"/>
        <w:adjustRightInd w:val="0"/>
        <w:spacing w:line="240" w:lineRule="auto"/>
        <w:rPr>
          <w:rFonts w:ascii="Goudy Old Style" w:hAnsi="Goudy Old Style" w:cs="GoudyOlSt BT"/>
          <w:b/>
          <w:bCs/>
        </w:rPr>
      </w:pPr>
      <w:r w:rsidRPr="00FC0FE3">
        <w:rPr>
          <w:rFonts w:ascii="Goudy Old Style" w:hAnsi="Goudy Old Style" w:cs="GoudyOlSt BT"/>
          <w:b/>
          <w:bCs/>
        </w:rPr>
        <w:tab/>
        <w:t>LIBRARY TRUSTEE (3 YEARS)</w:t>
      </w:r>
    </w:p>
    <w:p w:rsidR="00FC0FE3" w:rsidRPr="00FC0FE3" w:rsidRDefault="00FC0FE3" w:rsidP="00FC0FE3">
      <w:pPr>
        <w:widowControl w:val="0"/>
        <w:autoSpaceDE w:val="0"/>
        <w:autoSpaceDN w:val="0"/>
        <w:adjustRightInd w:val="0"/>
        <w:spacing w:line="240" w:lineRule="auto"/>
        <w:rPr>
          <w:rFonts w:ascii="Goudy Old Style" w:hAnsi="Goudy Old Style" w:cs="GoudyOlSt BT"/>
          <w:b/>
          <w:bCs/>
        </w:rPr>
      </w:pPr>
      <w:r w:rsidRPr="00FC0FE3">
        <w:rPr>
          <w:rFonts w:ascii="Goudy Old Style" w:hAnsi="Goudy Old Style" w:cs="GoudyOlSt BT"/>
          <w:b/>
          <w:bCs/>
        </w:rPr>
        <w:tab/>
        <w:t>Claudine Poplawski</w:t>
      </w:r>
      <w:r w:rsidRPr="00FC0FE3">
        <w:rPr>
          <w:rFonts w:ascii="Goudy Old Style" w:hAnsi="Goudy Old Style" w:cs="GoudyOlSt BT"/>
          <w:b/>
          <w:bCs/>
        </w:rPr>
        <w:tab/>
        <w:t xml:space="preserve"> </w:t>
      </w:r>
      <w:r w:rsidRPr="00FC0FE3">
        <w:rPr>
          <w:rFonts w:ascii="Goudy Old Style" w:hAnsi="Goudy Old Style" w:cs="GoudyOlSt BT"/>
          <w:b/>
          <w:bCs/>
        </w:rPr>
        <w:tab/>
        <w:t>164</w:t>
      </w:r>
      <w:r w:rsidR="00344C44">
        <w:rPr>
          <w:rFonts w:ascii="Goudy Old Style" w:hAnsi="Goudy Old Style" w:cs="GoudyOlSt BT"/>
          <w:b/>
          <w:bCs/>
        </w:rPr>
        <w:t xml:space="preserve">                                                                                                                  </w:t>
      </w:r>
      <w:r w:rsidR="00344C44">
        <w:rPr>
          <w:rFonts w:ascii="Goudy Old Style" w:hAnsi="Goudy Old Style" w:cs="GoudyOlSt BT"/>
          <w:b/>
          <w:bCs/>
        </w:rPr>
        <w:tab/>
      </w:r>
      <w:r w:rsidRPr="00FC0FE3">
        <w:rPr>
          <w:rFonts w:ascii="Goudy Old Style" w:hAnsi="Goudy Old Style" w:cs="GoudyOlSt BT"/>
          <w:b/>
          <w:bCs/>
        </w:rPr>
        <w:t>Blanks –</w:t>
      </w:r>
      <w:r w:rsidRPr="00FC0FE3">
        <w:rPr>
          <w:rFonts w:ascii="Goudy Old Style" w:hAnsi="Goudy Old Style" w:cs="GoudyOlSt BT"/>
          <w:b/>
          <w:bCs/>
        </w:rPr>
        <w:tab/>
      </w:r>
      <w:r w:rsidRPr="00FC0FE3">
        <w:rPr>
          <w:rFonts w:ascii="Goudy Old Style" w:hAnsi="Goudy Old Style" w:cs="GoudyOlSt BT"/>
          <w:b/>
          <w:bCs/>
        </w:rPr>
        <w:tab/>
      </w:r>
      <w:r w:rsidRPr="00FC0FE3">
        <w:rPr>
          <w:rFonts w:ascii="Goudy Old Style" w:hAnsi="Goudy Old Style" w:cs="GoudyOlSt BT"/>
          <w:b/>
          <w:bCs/>
        </w:rPr>
        <w:tab/>
        <w:t>25</w:t>
      </w:r>
    </w:p>
    <w:p w:rsidR="00FC0FE3" w:rsidRPr="00FC0FE3" w:rsidRDefault="00FC0FE3" w:rsidP="00344C44">
      <w:pPr>
        <w:widowControl w:val="0"/>
        <w:autoSpaceDE w:val="0"/>
        <w:autoSpaceDN w:val="0"/>
        <w:adjustRightInd w:val="0"/>
        <w:spacing w:line="240" w:lineRule="auto"/>
        <w:rPr>
          <w:rFonts w:ascii="Goudy Old Style" w:hAnsi="Goudy Old Style" w:cs="GoudyOlSt BT"/>
          <w:b/>
          <w:bCs/>
        </w:rPr>
      </w:pPr>
      <w:r w:rsidRPr="00FC0FE3">
        <w:rPr>
          <w:rFonts w:ascii="Goudy Old Style" w:hAnsi="Goudy Old Style" w:cs="GoudyOlSt BT"/>
          <w:b/>
          <w:bCs/>
        </w:rPr>
        <w:tab/>
        <w:t>PARK COMMISSIONER (3 YEARS)</w:t>
      </w:r>
    </w:p>
    <w:p w:rsidR="00FC0FE3" w:rsidRDefault="00FC0FE3" w:rsidP="00FC0FE3">
      <w:pPr>
        <w:widowControl w:val="0"/>
        <w:autoSpaceDE w:val="0"/>
        <w:autoSpaceDN w:val="0"/>
        <w:adjustRightInd w:val="0"/>
        <w:spacing w:line="240" w:lineRule="auto"/>
        <w:rPr>
          <w:rFonts w:ascii="Goudy Old Style" w:hAnsi="Goudy Old Style" w:cs="GoudyOlSt BT"/>
          <w:b/>
          <w:bCs/>
        </w:rPr>
      </w:pPr>
      <w:r w:rsidRPr="00FC0FE3">
        <w:rPr>
          <w:rFonts w:ascii="Goudy Old Style" w:hAnsi="Goudy Old Style" w:cs="GoudyOlSt BT"/>
          <w:b/>
          <w:bCs/>
        </w:rPr>
        <w:tab/>
        <w:t>Bruce Cowie</w:t>
      </w:r>
      <w:r w:rsidRPr="00FC0FE3">
        <w:rPr>
          <w:rFonts w:ascii="Goudy Old Style" w:hAnsi="Goudy Old Style" w:cs="GoudyOlSt BT"/>
          <w:b/>
          <w:bCs/>
        </w:rPr>
        <w:tab/>
      </w:r>
      <w:r w:rsidRPr="00FC0FE3">
        <w:rPr>
          <w:rFonts w:ascii="Goudy Old Style" w:hAnsi="Goudy Old Style" w:cs="GoudyOlSt BT"/>
          <w:b/>
          <w:bCs/>
        </w:rPr>
        <w:tab/>
      </w:r>
      <w:r w:rsidRPr="00FC0FE3">
        <w:rPr>
          <w:rFonts w:ascii="Goudy Old Style" w:hAnsi="Goudy Old Style" w:cs="GoudyOlSt BT"/>
          <w:b/>
          <w:bCs/>
        </w:rPr>
        <w:tab/>
        <w:t>150</w:t>
      </w:r>
      <w:r w:rsidR="00344C44">
        <w:rPr>
          <w:rFonts w:ascii="Goudy Old Style" w:hAnsi="Goudy Old Style" w:cs="GoudyOlSt BT"/>
          <w:b/>
          <w:bCs/>
        </w:rPr>
        <w:t xml:space="preserve">                                                                                                                   </w:t>
      </w:r>
      <w:r w:rsidR="00344C44">
        <w:rPr>
          <w:rFonts w:ascii="Goudy Old Style" w:hAnsi="Goudy Old Style" w:cs="GoudyOlSt BT"/>
          <w:b/>
          <w:bCs/>
        </w:rPr>
        <w:tab/>
      </w:r>
      <w:r w:rsidRPr="00FC0FE3">
        <w:rPr>
          <w:rFonts w:ascii="Goudy Old Style" w:hAnsi="Goudy Old Style" w:cs="GoudyOlSt BT"/>
          <w:b/>
          <w:bCs/>
        </w:rPr>
        <w:t xml:space="preserve">Blanks -  </w:t>
      </w:r>
      <w:r w:rsidRPr="00FC0FE3">
        <w:rPr>
          <w:rFonts w:ascii="Goudy Old Style" w:hAnsi="Goudy Old Style" w:cs="GoudyOlSt BT"/>
          <w:b/>
          <w:bCs/>
        </w:rPr>
        <w:tab/>
      </w:r>
      <w:r w:rsidRPr="00FC0FE3">
        <w:rPr>
          <w:rFonts w:ascii="Goudy Old Style" w:hAnsi="Goudy Old Style" w:cs="GoudyOlSt BT"/>
          <w:b/>
          <w:bCs/>
        </w:rPr>
        <w:tab/>
      </w:r>
      <w:r w:rsidRPr="00FC0FE3">
        <w:rPr>
          <w:rFonts w:ascii="Goudy Old Style" w:hAnsi="Goudy Old Style" w:cs="GoudyOlSt BT"/>
          <w:b/>
          <w:bCs/>
        </w:rPr>
        <w:tab/>
        <w:t>35</w:t>
      </w:r>
      <w:r w:rsidR="00344C44">
        <w:rPr>
          <w:rFonts w:ascii="Goudy Old Style" w:hAnsi="Goudy Old Style" w:cs="GoudyOlSt BT"/>
          <w:b/>
          <w:bCs/>
        </w:rPr>
        <w:t xml:space="preserve">                                                                                                                          </w:t>
      </w:r>
      <w:r w:rsidR="00344C44">
        <w:rPr>
          <w:rFonts w:ascii="Goudy Old Style" w:hAnsi="Goudy Old Style" w:cs="GoudyOlSt BT"/>
          <w:b/>
          <w:bCs/>
        </w:rPr>
        <w:tab/>
      </w:r>
      <w:r w:rsidRPr="00FC0FE3">
        <w:rPr>
          <w:rFonts w:ascii="Goudy Old Style" w:hAnsi="Goudy Old Style" w:cs="GoudyOlSt BT"/>
          <w:b/>
          <w:bCs/>
        </w:rPr>
        <w:t xml:space="preserve">All Others </w:t>
      </w:r>
      <w:r w:rsidRPr="00FC0FE3">
        <w:rPr>
          <w:rFonts w:ascii="Goudy Old Style" w:hAnsi="Goudy Old Style" w:cs="GoudyOlSt BT"/>
          <w:b/>
          <w:bCs/>
        </w:rPr>
        <w:tab/>
      </w:r>
      <w:r w:rsidRPr="00FC0FE3">
        <w:rPr>
          <w:rFonts w:ascii="Goudy Old Style" w:hAnsi="Goudy Old Style" w:cs="GoudyOlSt BT"/>
          <w:b/>
          <w:bCs/>
        </w:rPr>
        <w:tab/>
      </w:r>
      <w:r w:rsidRPr="00FC0FE3">
        <w:rPr>
          <w:rFonts w:ascii="Goudy Old Style" w:hAnsi="Goudy Old Style" w:cs="GoudyOlSt BT"/>
          <w:b/>
          <w:bCs/>
        </w:rPr>
        <w:tab/>
        <w:t>4</w:t>
      </w:r>
    </w:p>
    <w:p w:rsidR="00344C44" w:rsidRDefault="00344C44" w:rsidP="00FC0FE3">
      <w:pPr>
        <w:widowControl w:val="0"/>
        <w:autoSpaceDE w:val="0"/>
        <w:autoSpaceDN w:val="0"/>
        <w:adjustRightInd w:val="0"/>
        <w:spacing w:line="240" w:lineRule="auto"/>
        <w:rPr>
          <w:rFonts w:ascii="Goudy Old Style" w:hAnsi="Goudy Old Style" w:cs="GoudyOlSt BT"/>
          <w:b/>
          <w:bCs/>
        </w:rPr>
      </w:pPr>
    </w:p>
    <w:p w:rsidR="00344C44" w:rsidRDefault="00344C44" w:rsidP="00344C44">
      <w:pPr>
        <w:widowControl w:val="0"/>
        <w:autoSpaceDE w:val="0"/>
        <w:autoSpaceDN w:val="0"/>
        <w:adjustRightInd w:val="0"/>
        <w:rPr>
          <w:rFonts w:ascii="GoudyOlSt BT" w:hAnsi="GoudyOlSt BT" w:cs="GoudyOlSt BT"/>
          <w:b/>
          <w:bCs/>
        </w:rPr>
      </w:pPr>
      <w:r>
        <w:rPr>
          <w:rFonts w:ascii="GoudyOlSt BT" w:hAnsi="GoudyOlSt BT" w:cs="GoudyOlSt BT"/>
          <w:b/>
          <w:bCs/>
        </w:rPr>
        <w:t>Results Submitted By:</w:t>
      </w:r>
    </w:p>
    <w:p w:rsidR="00344C44" w:rsidRDefault="00344C44" w:rsidP="00344C44">
      <w:pPr>
        <w:widowControl w:val="0"/>
        <w:autoSpaceDE w:val="0"/>
        <w:autoSpaceDN w:val="0"/>
        <w:adjustRightInd w:val="0"/>
        <w:rPr>
          <w:rFonts w:ascii="GoudyOlSt BT" w:hAnsi="GoudyOlSt BT" w:cs="GoudyOlSt BT"/>
          <w:b/>
          <w:bCs/>
        </w:rPr>
      </w:pPr>
      <w:r>
        <w:rPr>
          <w:rFonts w:ascii="GoudyOlSt BT" w:hAnsi="GoudyOlSt BT" w:cs="GoudyOlSt BT"/>
          <w:b/>
          <w:bCs/>
        </w:rPr>
        <w:t>Jennifer Morse</w:t>
      </w:r>
    </w:p>
    <w:p w:rsidR="00344C44" w:rsidRDefault="00344C44" w:rsidP="00344C44">
      <w:pPr>
        <w:widowControl w:val="0"/>
        <w:autoSpaceDE w:val="0"/>
        <w:autoSpaceDN w:val="0"/>
        <w:adjustRightInd w:val="0"/>
        <w:rPr>
          <w:rFonts w:ascii="GoudyOlSt BT" w:hAnsi="GoudyOlSt BT" w:cs="GoudyOlSt BT"/>
          <w:b/>
          <w:bCs/>
        </w:rPr>
      </w:pPr>
      <w:r>
        <w:rPr>
          <w:rFonts w:ascii="GoudyOlSt BT" w:hAnsi="GoudyOlSt BT" w:cs="GoudyOlSt BT"/>
          <w:b/>
          <w:bCs/>
        </w:rPr>
        <w:t>Rowe Town Clerk</w:t>
      </w:r>
    </w:p>
    <w:p w:rsidR="00344C44" w:rsidRPr="00CF454D" w:rsidRDefault="00344C44" w:rsidP="00344C44">
      <w:pPr>
        <w:pStyle w:val="Heading1"/>
        <w:rPr>
          <w:sz w:val="24"/>
          <w:szCs w:val="24"/>
        </w:rPr>
      </w:pPr>
      <w:bookmarkStart w:id="826" w:name="_Toc386541933"/>
      <w:r w:rsidRPr="00CF454D">
        <w:rPr>
          <w:sz w:val="24"/>
          <w:szCs w:val="24"/>
        </w:rPr>
        <w:t xml:space="preserve">May 18, </w:t>
      </w:r>
      <w:proofErr w:type="gramStart"/>
      <w:r w:rsidRPr="00CF454D">
        <w:rPr>
          <w:sz w:val="24"/>
          <w:szCs w:val="24"/>
        </w:rPr>
        <w:t>2013  -</w:t>
      </w:r>
      <w:proofErr w:type="gramEnd"/>
      <w:r w:rsidRPr="00CF454D">
        <w:rPr>
          <w:sz w:val="24"/>
          <w:szCs w:val="24"/>
        </w:rPr>
        <w:t>6 p.m.</w:t>
      </w:r>
      <w:bookmarkEnd w:id="826"/>
    </w:p>
    <w:p w:rsidR="00344C44" w:rsidRDefault="00344C44" w:rsidP="00344C44">
      <w:pPr>
        <w:widowControl w:val="0"/>
        <w:autoSpaceDE w:val="0"/>
        <w:autoSpaceDN w:val="0"/>
        <w:adjustRightInd w:val="0"/>
        <w:rPr>
          <w:rFonts w:ascii="GoudyOlSt BT" w:hAnsi="GoudyOlSt BT" w:cs="GoudyOlSt BT"/>
          <w:b/>
          <w:bCs/>
        </w:rPr>
      </w:pPr>
    </w:p>
    <w:p w:rsidR="00344C44" w:rsidRDefault="00344C44" w:rsidP="00344C44">
      <w:pPr>
        <w:widowControl w:val="0"/>
        <w:autoSpaceDE w:val="0"/>
        <w:autoSpaceDN w:val="0"/>
        <w:adjustRightInd w:val="0"/>
        <w:rPr>
          <w:rFonts w:ascii="GoudyOlSt BT" w:hAnsi="GoudyOlSt BT" w:cs="GoudyOlSt BT"/>
          <w:b/>
          <w:bCs/>
        </w:rPr>
      </w:pPr>
      <w:r>
        <w:rPr>
          <w:rFonts w:ascii="GoudyOlSt BT" w:hAnsi="GoudyOlSt BT" w:cs="GoudyOlSt BT"/>
          <w:b/>
          <w:bCs/>
        </w:rPr>
        <w:t>A true copy, Attest:   ______________________________</w:t>
      </w:r>
      <w:proofErr w:type="gramStart"/>
      <w:r>
        <w:rPr>
          <w:rFonts w:ascii="GoudyOlSt BT" w:hAnsi="GoudyOlSt BT" w:cs="GoudyOlSt BT"/>
          <w:b/>
          <w:bCs/>
        </w:rPr>
        <w:t>_  Date</w:t>
      </w:r>
      <w:proofErr w:type="gramEnd"/>
      <w:r>
        <w:rPr>
          <w:rFonts w:ascii="GoudyOlSt BT" w:hAnsi="GoudyOlSt BT" w:cs="GoudyOlSt BT"/>
          <w:b/>
          <w:bCs/>
        </w:rPr>
        <w:t>:  _____________________</w:t>
      </w:r>
    </w:p>
    <w:p w:rsidR="00344C44" w:rsidRDefault="00344C44" w:rsidP="00344C44">
      <w:pPr>
        <w:widowControl w:val="0"/>
        <w:autoSpaceDE w:val="0"/>
        <w:autoSpaceDN w:val="0"/>
        <w:adjustRightInd w:val="0"/>
        <w:rPr>
          <w:rFonts w:ascii="GoudyOlSt BT" w:hAnsi="GoudyOlSt BT" w:cs="GoudyOlSt BT"/>
          <w:b/>
          <w:bCs/>
        </w:rPr>
      </w:pPr>
      <w:r>
        <w:rPr>
          <w:rFonts w:ascii="GoudyOlSt BT" w:hAnsi="GoudyOlSt BT" w:cs="GoudyOlSt BT"/>
          <w:b/>
          <w:bCs/>
        </w:rPr>
        <w:t xml:space="preserve">                                     Rowe Town Clerk</w:t>
      </w:r>
    </w:p>
    <w:p w:rsidR="00344C44" w:rsidRDefault="00344C44" w:rsidP="00344C44">
      <w:pPr>
        <w:widowControl w:val="0"/>
        <w:autoSpaceDE w:val="0"/>
        <w:autoSpaceDN w:val="0"/>
        <w:adjustRightInd w:val="0"/>
        <w:rPr>
          <w:rFonts w:ascii="GoudyOlSt BT" w:hAnsi="GoudyOlSt BT" w:cs="GoudyOlSt BT"/>
          <w:b/>
          <w:bCs/>
        </w:rPr>
      </w:pPr>
    </w:p>
    <w:p w:rsidR="00344C44" w:rsidRPr="00FC0FE3" w:rsidRDefault="00344C44" w:rsidP="00FC0FE3">
      <w:pPr>
        <w:widowControl w:val="0"/>
        <w:autoSpaceDE w:val="0"/>
        <w:autoSpaceDN w:val="0"/>
        <w:adjustRightInd w:val="0"/>
        <w:spacing w:line="240" w:lineRule="auto"/>
        <w:rPr>
          <w:rFonts w:ascii="Goudy Old Style" w:hAnsi="Goudy Old Style" w:cs="GoudyOlSt BT"/>
          <w:b/>
          <w:bCs/>
        </w:rPr>
      </w:pPr>
    </w:p>
    <w:p w:rsidR="002F5C44" w:rsidRDefault="002F5C44" w:rsidP="00FC0FE3">
      <w:pPr>
        <w:spacing w:after="0" w:line="240" w:lineRule="auto"/>
        <w:rPr>
          <w:rFonts w:ascii="Goudy Old Style" w:hAnsi="Goudy Old Style"/>
          <w:sz w:val="24"/>
          <w:szCs w:val="24"/>
        </w:rPr>
      </w:pPr>
    </w:p>
    <w:p w:rsidR="002F5C44" w:rsidRDefault="002F5C44" w:rsidP="00FC0FE3">
      <w:pPr>
        <w:spacing w:after="0" w:line="240" w:lineRule="auto"/>
        <w:rPr>
          <w:rFonts w:ascii="Goudy Old Style" w:hAnsi="Goudy Old Style"/>
          <w:sz w:val="24"/>
          <w:szCs w:val="24"/>
        </w:rPr>
      </w:pPr>
    </w:p>
    <w:p w:rsidR="002F5C44" w:rsidRDefault="002F5C44" w:rsidP="00EB30DC">
      <w:pPr>
        <w:spacing w:after="0" w:line="240" w:lineRule="auto"/>
        <w:rPr>
          <w:rFonts w:ascii="Goudy Old Style" w:hAnsi="Goudy Old Style"/>
          <w:sz w:val="24"/>
          <w:szCs w:val="24"/>
        </w:rPr>
      </w:pPr>
    </w:p>
    <w:p w:rsidR="002F5C44" w:rsidRDefault="002F5C44" w:rsidP="00EB30DC">
      <w:pPr>
        <w:spacing w:after="0" w:line="240" w:lineRule="auto"/>
        <w:rPr>
          <w:rFonts w:ascii="Goudy Old Style" w:hAnsi="Goudy Old Style"/>
          <w:sz w:val="24"/>
          <w:szCs w:val="24"/>
        </w:rPr>
      </w:pPr>
    </w:p>
    <w:p w:rsidR="002F5C44" w:rsidRDefault="002F5C44">
      <w:pPr>
        <w:rPr>
          <w:rFonts w:ascii="Goudy Old Style" w:hAnsi="Goudy Old Style"/>
          <w:sz w:val="24"/>
          <w:szCs w:val="24"/>
        </w:rPr>
      </w:pPr>
      <w:r>
        <w:rPr>
          <w:rFonts w:ascii="Goudy Old Style" w:hAnsi="Goudy Old Style"/>
          <w:sz w:val="24"/>
          <w:szCs w:val="24"/>
        </w:rPr>
        <w:br w:type="page"/>
      </w:r>
    </w:p>
    <w:p w:rsidR="00EC7DA1" w:rsidRPr="00302F27" w:rsidRDefault="00EC7DA1" w:rsidP="00302F27">
      <w:pPr>
        <w:pStyle w:val="Heading1"/>
        <w:spacing w:before="0" w:line="240" w:lineRule="auto"/>
        <w:rPr>
          <w:szCs w:val="32"/>
          <w:u w:val="double"/>
        </w:rPr>
      </w:pPr>
      <w:bookmarkStart w:id="827" w:name="_Toc386541934"/>
      <w:r w:rsidRPr="00302F27">
        <w:rPr>
          <w:szCs w:val="32"/>
          <w:u w:val="double"/>
        </w:rPr>
        <w:t xml:space="preserve">Prospective Juror List - </w:t>
      </w:r>
      <w:r w:rsidRPr="00302F27">
        <w:rPr>
          <w:u w:val="double"/>
        </w:rPr>
        <w:t>Office of Jury Commissioner [M.G.L. Ch. 234a]</w:t>
      </w:r>
      <w:bookmarkEnd w:id="827"/>
    </w:p>
    <w:p w:rsidR="00EC7DA1" w:rsidRDefault="00EC7DA1" w:rsidP="00EC7DA1">
      <w:pPr>
        <w:spacing w:after="0" w:line="240" w:lineRule="auto"/>
        <w:rPr>
          <w:rFonts w:ascii="Goudy Old Style" w:hAnsi="Goudy Old Style"/>
          <w:sz w:val="24"/>
          <w:szCs w:val="24"/>
        </w:rPr>
      </w:pPr>
    </w:p>
    <w:p w:rsidR="00EC7DA1" w:rsidRDefault="00EC7DA1" w:rsidP="00D203BB">
      <w:pPr>
        <w:spacing w:after="0" w:line="240" w:lineRule="auto"/>
        <w:rPr>
          <w:rFonts w:ascii="Goudy Old Style" w:hAnsi="Goudy Old Style"/>
          <w:sz w:val="24"/>
          <w:szCs w:val="24"/>
        </w:rPr>
      </w:pPr>
    </w:p>
    <w:p w:rsidR="00EC7DA1" w:rsidRPr="00302F27" w:rsidRDefault="00EC7DA1" w:rsidP="00302F27">
      <w:pPr>
        <w:pStyle w:val="Heading1"/>
        <w:spacing w:before="0" w:line="240" w:lineRule="auto"/>
        <w:rPr>
          <w:u w:val="double"/>
        </w:rPr>
      </w:pPr>
      <w:bookmarkStart w:id="828" w:name="_Toc386541935"/>
      <w:r w:rsidRPr="00302F27">
        <w:rPr>
          <w:u w:val="double"/>
        </w:rPr>
        <w:t>Rowe Voters’ List</w:t>
      </w:r>
      <w:bookmarkEnd w:id="828"/>
    </w:p>
    <w:p w:rsidR="00972F45" w:rsidRDefault="00972F45" w:rsidP="00D9261E">
      <w:pPr>
        <w:rPr>
          <w:rFonts w:ascii="Goudy Old Style" w:hAnsi="Goudy Old Style"/>
          <w:b/>
          <w:sz w:val="32"/>
          <w:szCs w:val="32"/>
        </w:rPr>
        <w:sectPr w:rsidR="00972F45" w:rsidSect="003A5640">
          <w:footerReference w:type="default" r:id="rId46"/>
          <w:pgSz w:w="12240" w:h="15840" w:code="1"/>
          <w:pgMar w:top="720" w:right="1008" w:bottom="720" w:left="1008" w:header="720" w:footer="576" w:gutter="0"/>
          <w:cols w:space="720"/>
          <w:docGrid w:linePitch="360"/>
        </w:sectPr>
      </w:pP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b/>
          <w:sz w:val="20"/>
          <w:szCs w:val="20"/>
        </w:rPr>
        <w:t>A</w:t>
      </w:r>
      <w:r w:rsidRPr="00972F45">
        <w:rPr>
          <w:rFonts w:ascii="Goudy Old Style" w:eastAsia="Times New Roman" w:hAnsi="Goudy Old Style" w:cs="Times New Roman"/>
          <w:sz w:val="20"/>
          <w:szCs w:val="20"/>
        </w:rPr>
        <w:t>bbott, Noel R</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Alix, Richard E</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Andognini, M Arlene</w:t>
      </w:r>
      <w:r w:rsidRPr="00972F45">
        <w:rPr>
          <w:rFonts w:ascii="Goudy Old Style" w:eastAsia="Times New Roman" w:hAnsi="Goudy Old Style" w:cs="Times New Roman"/>
          <w:sz w:val="20"/>
          <w:szCs w:val="20"/>
        </w:rPr>
        <w:tab/>
        <w:t>Q</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Ash, Brian S</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Ash, Laurie L</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bCs/>
          <w:sz w:val="20"/>
          <w:szCs w:val="20"/>
        </w:rPr>
      </w:pPr>
      <w:r w:rsidRPr="00972F45">
        <w:rPr>
          <w:rFonts w:ascii="Goudy Old Style" w:eastAsia="Times New Roman" w:hAnsi="Goudy Old Style" w:cs="Times New Roman"/>
          <w:sz w:val="20"/>
          <w:szCs w:val="20"/>
        </w:rPr>
        <w:t>Avery</w:t>
      </w:r>
      <w:r w:rsidRPr="00972F45">
        <w:rPr>
          <w:rFonts w:ascii="Goudy Old Style" w:eastAsia="Times New Roman" w:hAnsi="Goudy Old Style" w:cs="Times New Roman"/>
          <w:bCs/>
          <w:sz w:val="20"/>
          <w:szCs w:val="20"/>
        </w:rPr>
        <w:t>, Linda Eileen</w:t>
      </w:r>
      <w:r w:rsidRPr="00972F45">
        <w:rPr>
          <w:rFonts w:ascii="Goudy Old Style" w:eastAsia="Times New Roman" w:hAnsi="Goudy Old Style" w:cs="Times New Roman"/>
          <w:bCs/>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b/>
          <w:sz w:val="20"/>
          <w:szCs w:val="20"/>
        </w:rPr>
        <w:t>B</w:t>
      </w:r>
      <w:r w:rsidRPr="00972F45">
        <w:rPr>
          <w:rFonts w:ascii="Goudy Old Style" w:eastAsia="Times New Roman" w:hAnsi="Goudy Old Style" w:cs="Times New Roman"/>
          <w:sz w:val="20"/>
          <w:szCs w:val="20"/>
        </w:rPr>
        <w:t>aker, Roberta Tripp</w:t>
      </w:r>
      <w:r w:rsidRPr="00972F45">
        <w:rPr>
          <w:rFonts w:ascii="Goudy Old Style" w:eastAsia="Times New Roman" w:hAnsi="Goudy Old Style" w:cs="Times New Roman"/>
          <w:sz w:val="20"/>
          <w:szCs w:val="20"/>
        </w:rPr>
        <w:tab/>
        <w:t>U</w:t>
      </w:r>
    </w:p>
    <w:p w:rsid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Baker, William J</w:t>
      </w:r>
      <w:r w:rsidRPr="00972F45">
        <w:rPr>
          <w:rFonts w:ascii="Goudy Old Style" w:eastAsia="Times New Roman" w:hAnsi="Goudy Old Style" w:cs="Times New Roman"/>
          <w:sz w:val="20"/>
          <w:szCs w:val="20"/>
        </w:rPr>
        <w:tab/>
        <w:t>U</w:t>
      </w:r>
    </w:p>
    <w:p w:rsidR="000E12C3" w:rsidRPr="00972F45" w:rsidRDefault="000E12C3" w:rsidP="00FB5350">
      <w:pPr>
        <w:tabs>
          <w:tab w:val="left" w:pos="1815"/>
        </w:tabs>
        <w:spacing w:after="0" w:line="240" w:lineRule="auto"/>
        <w:rPr>
          <w:rFonts w:ascii="Goudy Old Style" w:eastAsia="Times New Roman" w:hAnsi="Goudy Old Style" w:cs="Times New Roman"/>
          <w:sz w:val="20"/>
          <w:szCs w:val="20"/>
        </w:rPr>
      </w:pPr>
      <w:r>
        <w:rPr>
          <w:rFonts w:ascii="Goudy Old Style" w:eastAsia="Times New Roman" w:hAnsi="Goudy Old Style" w:cs="Times New Roman"/>
          <w:sz w:val="20"/>
          <w:szCs w:val="20"/>
        </w:rPr>
        <w:t>Baldwin, John D</w:t>
      </w:r>
      <w:r>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Belval, Marilyn Hurd</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Belval, William C</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Benson, Francis S</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Berry, Prudence</w:t>
      </w:r>
      <w:r w:rsidRPr="00972F45">
        <w:rPr>
          <w:rFonts w:ascii="Goudy Old Style" w:eastAsia="Times New Roman" w:hAnsi="Goudy Old Style" w:cs="Times New Roman"/>
          <w:sz w:val="20"/>
          <w:szCs w:val="20"/>
        </w:rPr>
        <w:tab/>
        <w:t>D</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Besgen, Anne E</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Bjork, Alan W</w:t>
      </w:r>
      <w:r w:rsidRPr="00972F45">
        <w:rPr>
          <w:rFonts w:ascii="Goudy Old Style" w:eastAsia="Times New Roman" w:hAnsi="Goudy Old Style" w:cs="Times New Roman"/>
          <w:sz w:val="20"/>
          <w:szCs w:val="20"/>
        </w:rPr>
        <w:tab/>
        <w:t>R</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Bjork, Florence M</w:t>
      </w:r>
      <w:r w:rsidRPr="00972F45">
        <w:rPr>
          <w:rFonts w:ascii="Goudy Old Style" w:eastAsia="Times New Roman" w:hAnsi="Goudy Old Style" w:cs="Times New Roman"/>
          <w:sz w:val="20"/>
          <w:szCs w:val="20"/>
        </w:rPr>
        <w:tab/>
        <w:t>R</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Bjork, Timothy J</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Booth, Robin</w:t>
      </w:r>
      <w:r w:rsidRPr="00972F45">
        <w:rPr>
          <w:rFonts w:ascii="Goudy Old Style" w:eastAsia="Times New Roman" w:hAnsi="Goudy Old Style" w:cs="Times New Roman"/>
          <w:sz w:val="20"/>
          <w:szCs w:val="20"/>
        </w:rPr>
        <w:tab/>
        <w:t>D</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Booth, Will J</w:t>
      </w:r>
      <w:r w:rsidRPr="00972F45">
        <w:rPr>
          <w:rFonts w:ascii="Goudy Old Style" w:eastAsia="Times New Roman" w:hAnsi="Goudy Old Style" w:cs="Times New Roman"/>
          <w:sz w:val="20"/>
          <w:szCs w:val="20"/>
        </w:rPr>
        <w:tab/>
        <w:t>D</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Boutwell, Joyce A</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 xml:space="preserve">  Holloway</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Boutwell, Raymond L</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Boyd, Debra</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Boyd, Ian M</w:t>
      </w:r>
      <w:r w:rsidRPr="00972F45">
        <w:rPr>
          <w:rFonts w:ascii="Goudy Old Style" w:eastAsia="Times New Roman" w:hAnsi="Goudy Old Style" w:cs="Times New Roman"/>
          <w:sz w:val="20"/>
          <w:szCs w:val="20"/>
        </w:rPr>
        <w:tab/>
        <w:t>U</w:t>
      </w:r>
    </w:p>
    <w:p w:rsid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Boyd, John M</w:t>
      </w:r>
      <w:r w:rsidRPr="00972F45">
        <w:rPr>
          <w:rFonts w:ascii="Goudy Old Style" w:eastAsia="Times New Roman" w:hAnsi="Goudy Old Style" w:cs="Times New Roman"/>
          <w:sz w:val="20"/>
          <w:szCs w:val="20"/>
        </w:rPr>
        <w:tab/>
        <w:t>U</w:t>
      </w:r>
    </w:p>
    <w:p w:rsidR="000E12C3" w:rsidRPr="00972F45" w:rsidRDefault="000E12C3" w:rsidP="00FB5350">
      <w:pPr>
        <w:tabs>
          <w:tab w:val="left" w:pos="1815"/>
        </w:tabs>
        <w:spacing w:after="0" w:line="240" w:lineRule="auto"/>
        <w:rPr>
          <w:rFonts w:ascii="Goudy Old Style" w:eastAsia="Times New Roman" w:hAnsi="Goudy Old Style" w:cs="Times New Roman"/>
          <w:sz w:val="20"/>
          <w:szCs w:val="20"/>
        </w:rPr>
      </w:pPr>
      <w:r>
        <w:rPr>
          <w:rFonts w:ascii="Goudy Old Style" w:eastAsia="Times New Roman" w:hAnsi="Goudy Old Style" w:cs="Times New Roman"/>
          <w:sz w:val="20"/>
          <w:szCs w:val="20"/>
        </w:rPr>
        <w:t>Boyd, Nathaniel R</w:t>
      </w:r>
      <w:r>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Bradley, Kenneth</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Bradley, Michael F</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Bradley, Patrick M</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Bradley, Rebecca P</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Brown, Ashley E</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Brown, Joann M</w:t>
      </w:r>
      <w:r w:rsidRPr="00972F45">
        <w:rPr>
          <w:rFonts w:ascii="Goudy Old Style" w:eastAsia="Times New Roman" w:hAnsi="Goudy Old Style" w:cs="Times New Roman"/>
          <w:sz w:val="20"/>
          <w:szCs w:val="20"/>
        </w:rPr>
        <w:tab/>
        <w:t>D</w:t>
      </w:r>
    </w:p>
    <w:p w:rsid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Brown, Jocelyn</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Pr>
          <w:rFonts w:ascii="Goudy Old Style" w:eastAsia="Times New Roman" w:hAnsi="Goudy Old Style" w:cs="Times New Roman"/>
          <w:sz w:val="20"/>
          <w:szCs w:val="20"/>
        </w:rPr>
        <w:t xml:space="preserve">  </w:t>
      </w:r>
      <w:r w:rsidRPr="00972F45">
        <w:rPr>
          <w:rFonts w:ascii="Goudy Old Style" w:eastAsia="Times New Roman" w:hAnsi="Goudy Old Style" w:cs="Times New Roman"/>
          <w:sz w:val="20"/>
          <w:szCs w:val="20"/>
        </w:rPr>
        <w:t>Gayden</w:t>
      </w:r>
      <w:r w:rsidRPr="00972F45">
        <w:rPr>
          <w:rFonts w:ascii="Goudy Old Style" w:eastAsia="Times New Roman" w:hAnsi="Goudy Old Style" w:cs="Times New Roman"/>
          <w:sz w:val="20"/>
          <w:szCs w:val="20"/>
        </w:rPr>
        <w:tab/>
        <w:t>D</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Brown, June W</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Brown, Leonard J, Jr</w:t>
      </w:r>
      <w:r w:rsidRPr="00972F45">
        <w:rPr>
          <w:rFonts w:ascii="Goudy Old Style" w:eastAsia="Times New Roman" w:hAnsi="Goudy Old Style" w:cs="Times New Roman"/>
          <w:sz w:val="20"/>
          <w:szCs w:val="20"/>
        </w:rPr>
        <w:tab/>
        <w:t>R</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Brown, Lillian Norma</w:t>
      </w:r>
      <w:r w:rsidRPr="00972F45">
        <w:rPr>
          <w:rFonts w:ascii="Goudy Old Style" w:eastAsia="Times New Roman" w:hAnsi="Goudy Old Style" w:cs="Times New Roman"/>
          <w:sz w:val="20"/>
          <w:szCs w:val="20"/>
        </w:rPr>
        <w:tab/>
        <w:t>R</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Brown, Reed Edwin</w:t>
      </w:r>
      <w:r w:rsidRPr="00972F45">
        <w:rPr>
          <w:rFonts w:ascii="Goudy Old Style" w:eastAsia="Times New Roman" w:hAnsi="Goudy Old Style" w:cs="Times New Roman"/>
          <w:sz w:val="20"/>
          <w:szCs w:val="20"/>
        </w:rPr>
        <w:tab/>
        <w:t>R</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Brown, Willian M</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Bryant, Capri</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Bryant, Lisa A</w:t>
      </w:r>
      <w:r w:rsidRPr="00972F45">
        <w:rPr>
          <w:rFonts w:ascii="Goudy Old Style" w:eastAsia="Times New Roman" w:hAnsi="Goudy Old Style" w:cs="Times New Roman"/>
          <w:sz w:val="20"/>
          <w:szCs w:val="20"/>
        </w:rPr>
        <w:tab/>
        <w:t>D</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Burke, Daniel J</w:t>
      </w:r>
      <w:r w:rsidRPr="00972F45">
        <w:rPr>
          <w:rFonts w:ascii="Goudy Old Style" w:eastAsia="Times New Roman" w:hAnsi="Goudy Old Style" w:cs="Times New Roman"/>
          <w:sz w:val="20"/>
          <w:szCs w:val="20"/>
        </w:rPr>
        <w:tab/>
        <w:t>U</w:t>
      </w:r>
    </w:p>
    <w:p w:rsidR="00972F45" w:rsidRPr="00972F45" w:rsidRDefault="00156790" w:rsidP="00156790">
      <w:pPr>
        <w:tabs>
          <w:tab w:val="left" w:pos="1815"/>
        </w:tabs>
        <w:spacing w:after="0" w:line="240" w:lineRule="auto"/>
        <w:rPr>
          <w:rFonts w:ascii="Goudy Old Style" w:eastAsia="Times New Roman" w:hAnsi="Goudy Old Style" w:cs="Times New Roman"/>
          <w:sz w:val="20"/>
          <w:szCs w:val="20"/>
        </w:rPr>
      </w:pPr>
      <w:r>
        <w:rPr>
          <w:rFonts w:ascii="Goudy Old Style" w:eastAsia="Times New Roman" w:hAnsi="Goudy Old Style" w:cs="Times New Roman"/>
          <w:b/>
          <w:bCs/>
          <w:sz w:val="20"/>
          <w:szCs w:val="20"/>
        </w:rPr>
        <w:br/>
      </w:r>
      <w:r w:rsidR="00972F45" w:rsidRPr="00972F45">
        <w:rPr>
          <w:rFonts w:ascii="Goudy Old Style" w:eastAsia="Times New Roman" w:hAnsi="Goudy Old Style" w:cs="Times New Roman"/>
          <w:b/>
          <w:bCs/>
          <w:sz w:val="20"/>
          <w:szCs w:val="20"/>
        </w:rPr>
        <w:t>C</w:t>
      </w:r>
      <w:r w:rsidR="00972F45" w:rsidRPr="00972F45">
        <w:rPr>
          <w:rFonts w:ascii="Goudy Old Style" w:eastAsia="Times New Roman" w:hAnsi="Goudy Old Style" w:cs="Times New Roman"/>
          <w:sz w:val="20"/>
          <w:szCs w:val="20"/>
        </w:rPr>
        <w:t xml:space="preserve">arlow, Earl </w:t>
      </w:r>
      <w:r w:rsidR="00972F45" w:rsidRPr="00972F45">
        <w:rPr>
          <w:rFonts w:ascii="Goudy Old Style" w:eastAsia="Times New Roman" w:hAnsi="Goudy Old Style" w:cs="Times New Roman"/>
          <w:sz w:val="20"/>
          <w:szCs w:val="20"/>
        </w:rPr>
        <w:tab/>
        <w:t>D</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Carlow, Myra Bennett</w:t>
      </w:r>
      <w:r w:rsidRPr="00972F45">
        <w:rPr>
          <w:rFonts w:ascii="Goudy Old Style" w:eastAsia="Times New Roman" w:hAnsi="Goudy Old Style" w:cs="Times New Roman"/>
          <w:sz w:val="20"/>
          <w:szCs w:val="20"/>
        </w:rPr>
        <w:tab/>
        <w:t>D</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Cascone, Nancy J</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Chiofalo, Thomas L</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Cirinna, Geoffrey T</w:t>
      </w:r>
      <w:r w:rsidRPr="00972F45">
        <w:rPr>
          <w:rFonts w:ascii="Goudy Old Style" w:eastAsia="Times New Roman" w:hAnsi="Goudy Old Style" w:cs="Times New Roman"/>
          <w:sz w:val="20"/>
          <w:szCs w:val="20"/>
        </w:rPr>
        <w:tab/>
        <w:t>D</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Clancy, Robert J</w:t>
      </w:r>
      <w:r w:rsidRPr="00972F45">
        <w:rPr>
          <w:rFonts w:ascii="Goudy Old Style" w:eastAsia="Times New Roman" w:hAnsi="Goudy Old Style" w:cs="Times New Roman"/>
          <w:sz w:val="20"/>
          <w:szCs w:val="20"/>
        </w:rPr>
        <w:tab/>
        <w:t>D</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Columbus, Peter J</w:t>
      </w:r>
      <w:r w:rsidRPr="00972F45">
        <w:rPr>
          <w:rFonts w:ascii="Goudy Old Style" w:eastAsia="Times New Roman" w:hAnsi="Goudy Old Style" w:cs="Times New Roman"/>
          <w:sz w:val="20"/>
          <w:szCs w:val="20"/>
        </w:rPr>
        <w:tab/>
        <w:t>D</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Corarito, Arthur D</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Corarito, Maryann</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Cousineau, David A</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Cousineau, Heidi</w:t>
      </w:r>
      <w:r w:rsidRPr="00972F45">
        <w:rPr>
          <w:rFonts w:ascii="Goudy Old Style" w:eastAsia="Times New Roman" w:hAnsi="Goudy Old Style" w:cs="Times New Roman"/>
          <w:sz w:val="20"/>
          <w:szCs w:val="20"/>
        </w:rPr>
        <w:tab/>
        <w:t>D</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Cowie, Bruce W</w:t>
      </w:r>
      <w:r w:rsidRPr="00972F45">
        <w:rPr>
          <w:rFonts w:ascii="Goudy Old Style" w:eastAsia="Times New Roman" w:hAnsi="Goudy Old Style" w:cs="Times New Roman"/>
          <w:sz w:val="20"/>
          <w:szCs w:val="20"/>
        </w:rPr>
        <w:tab/>
        <w:t>D</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 xml:space="preserve">Cowie, Janet L B </w:t>
      </w:r>
      <w:r w:rsidRPr="00972F45">
        <w:rPr>
          <w:rFonts w:ascii="Goudy Old Style" w:eastAsia="Times New Roman" w:hAnsi="Goudy Old Style" w:cs="Times New Roman"/>
          <w:sz w:val="20"/>
          <w:szCs w:val="20"/>
        </w:rPr>
        <w:tab/>
        <w:t>D</w:t>
      </w:r>
    </w:p>
    <w:p w:rsidR="00972F45" w:rsidRPr="00972F45" w:rsidRDefault="00972F45" w:rsidP="00FB5350">
      <w:pPr>
        <w:tabs>
          <w:tab w:val="left" w:pos="1800"/>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 xml:space="preserve">Crowningshield, </w:t>
      </w:r>
    </w:p>
    <w:p w:rsidR="00972F45" w:rsidRPr="00972F45" w:rsidRDefault="00972F45" w:rsidP="00FB5350">
      <w:pPr>
        <w:tabs>
          <w:tab w:val="left" w:pos="1800"/>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 xml:space="preserve">  </w:t>
      </w:r>
      <w:proofErr w:type="gramStart"/>
      <w:r w:rsidRPr="00972F45">
        <w:rPr>
          <w:rFonts w:ascii="Goudy Old Style" w:eastAsia="Times New Roman" w:hAnsi="Goudy Old Style" w:cs="Times New Roman"/>
          <w:sz w:val="20"/>
          <w:szCs w:val="20"/>
        </w:rPr>
        <w:t>Debra  Ann</w:t>
      </w:r>
      <w:proofErr w:type="gramEnd"/>
      <w:r w:rsidRPr="00972F45">
        <w:rPr>
          <w:rFonts w:ascii="Goudy Old Style" w:eastAsia="Times New Roman" w:hAnsi="Goudy Old Style" w:cs="Times New Roman"/>
          <w:sz w:val="20"/>
          <w:szCs w:val="20"/>
        </w:rPr>
        <w:tab/>
        <w:t>U</w:t>
      </w:r>
    </w:p>
    <w:p w:rsidR="00972F45" w:rsidRPr="00972F45" w:rsidRDefault="00972F45" w:rsidP="00FB5350">
      <w:pPr>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Crowningshield,</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 xml:space="preserve">  Howard C</w:t>
      </w:r>
      <w:r w:rsidRPr="00972F45">
        <w:rPr>
          <w:rFonts w:ascii="Goudy Old Style" w:eastAsia="Times New Roman" w:hAnsi="Goudy Old Style" w:cs="Times New Roman"/>
          <w:sz w:val="20"/>
          <w:szCs w:val="20"/>
        </w:rPr>
        <w:tab/>
        <w:t>U</w:t>
      </w:r>
    </w:p>
    <w:p w:rsidR="00972F45" w:rsidRPr="00972F45" w:rsidRDefault="00972F45" w:rsidP="00FB5350">
      <w:pPr>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 xml:space="preserve">Crowningshield, </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 xml:space="preserve">  Jeanette</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 xml:space="preserve">Crowningshield, </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 xml:space="preserve">  Jenna M </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Crowningshield,</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 xml:space="preserve">  Matthew R</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Crowningshield,</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 xml:space="preserve">  Steven Robert</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b/>
          <w:bCs/>
          <w:sz w:val="16"/>
          <w:szCs w:val="16"/>
        </w:rPr>
      </w:pP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b/>
          <w:bCs/>
          <w:sz w:val="20"/>
          <w:szCs w:val="20"/>
        </w:rPr>
        <w:t>D</w:t>
      </w:r>
      <w:r w:rsidRPr="00972F45">
        <w:rPr>
          <w:rFonts w:ascii="Goudy Old Style" w:eastAsia="Times New Roman" w:hAnsi="Goudy Old Style" w:cs="Times New Roman"/>
          <w:sz w:val="20"/>
          <w:szCs w:val="20"/>
        </w:rPr>
        <w:t>andeneau, Evelyn L</w:t>
      </w:r>
      <w:r w:rsidRPr="00972F45">
        <w:rPr>
          <w:rFonts w:ascii="Goudy Old Style" w:eastAsia="Times New Roman" w:hAnsi="Goudy Old Style" w:cs="Times New Roman"/>
          <w:sz w:val="20"/>
          <w:szCs w:val="20"/>
        </w:rPr>
        <w:tab/>
        <w:t>D</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Dandeneau, Henry J</w:t>
      </w:r>
      <w:r w:rsidRPr="00972F45">
        <w:rPr>
          <w:rFonts w:ascii="Goudy Old Style" w:eastAsia="Times New Roman" w:hAnsi="Goudy Old Style" w:cs="Times New Roman"/>
          <w:sz w:val="20"/>
          <w:szCs w:val="20"/>
        </w:rPr>
        <w:tab/>
        <w:t>U</w:t>
      </w:r>
    </w:p>
    <w:p w:rsidR="00FB5350" w:rsidRDefault="00972F45" w:rsidP="00FB5350">
      <w:pPr>
        <w:tabs>
          <w:tab w:val="left" w:pos="1800"/>
          <w:tab w:val="right" w:pos="1980"/>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Dandeneau,</w:t>
      </w:r>
    </w:p>
    <w:p w:rsidR="00972F45" w:rsidRPr="00972F45" w:rsidRDefault="00972F45" w:rsidP="00FB5350">
      <w:pPr>
        <w:tabs>
          <w:tab w:val="left" w:pos="1800"/>
          <w:tab w:val="right" w:pos="1980"/>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 xml:space="preserve"> </w:t>
      </w:r>
      <w:r w:rsidR="00FB5350">
        <w:rPr>
          <w:rFonts w:ascii="Goudy Old Style" w:eastAsia="Times New Roman" w:hAnsi="Goudy Old Style" w:cs="Times New Roman"/>
          <w:sz w:val="20"/>
          <w:szCs w:val="20"/>
        </w:rPr>
        <w:t xml:space="preserve"> </w:t>
      </w:r>
      <w:r w:rsidRPr="00972F45">
        <w:rPr>
          <w:rFonts w:ascii="Goudy Old Style" w:eastAsia="Times New Roman" w:hAnsi="Goudy Old Style" w:cs="Times New Roman"/>
          <w:sz w:val="20"/>
          <w:szCs w:val="20"/>
        </w:rPr>
        <w:t>Marion E</w:t>
      </w:r>
      <w:r w:rsidRPr="00972F45">
        <w:rPr>
          <w:rFonts w:ascii="Goudy Old Style" w:eastAsia="Times New Roman" w:hAnsi="Goudy Old Style" w:cs="Times New Roman"/>
          <w:sz w:val="20"/>
          <w:szCs w:val="20"/>
        </w:rPr>
        <w:tab/>
        <w:t>U</w:t>
      </w:r>
    </w:p>
    <w:p w:rsidR="00FB5350"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Danek, Helen</w:t>
      </w:r>
    </w:p>
    <w:p w:rsidR="00972F45" w:rsidRPr="00972F45" w:rsidRDefault="00FB5350" w:rsidP="00FB5350">
      <w:pPr>
        <w:tabs>
          <w:tab w:val="left" w:pos="1815"/>
        </w:tabs>
        <w:spacing w:after="0" w:line="240" w:lineRule="auto"/>
        <w:rPr>
          <w:rFonts w:ascii="Goudy Old Style" w:eastAsia="Times New Roman" w:hAnsi="Goudy Old Style" w:cs="Times New Roman"/>
          <w:sz w:val="20"/>
          <w:szCs w:val="20"/>
        </w:rPr>
      </w:pPr>
      <w:r>
        <w:rPr>
          <w:rFonts w:ascii="Goudy Old Style" w:eastAsia="Times New Roman" w:hAnsi="Goudy Old Style" w:cs="Times New Roman"/>
          <w:sz w:val="20"/>
          <w:szCs w:val="20"/>
        </w:rPr>
        <w:t xml:space="preserve"> </w:t>
      </w:r>
      <w:r w:rsidR="00972F45" w:rsidRPr="00972F45">
        <w:rPr>
          <w:rFonts w:ascii="Goudy Old Style" w:eastAsia="Times New Roman" w:hAnsi="Goudy Old Style" w:cs="Times New Roman"/>
          <w:sz w:val="20"/>
          <w:szCs w:val="20"/>
        </w:rPr>
        <w:t xml:space="preserve"> Elizabeth</w:t>
      </w:r>
      <w:r w:rsidR="00972F45"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Danek, Lillian H</w:t>
      </w:r>
      <w:r w:rsidRPr="00972F45">
        <w:rPr>
          <w:rFonts w:ascii="Goudy Old Style" w:eastAsia="Times New Roman" w:hAnsi="Goudy Old Style" w:cs="Times New Roman"/>
          <w:sz w:val="20"/>
          <w:szCs w:val="20"/>
        </w:rPr>
        <w:tab/>
        <w:t>U</w:t>
      </w:r>
    </w:p>
    <w:p w:rsidR="00972F45" w:rsidRPr="00972F45" w:rsidRDefault="00972F45" w:rsidP="00FB5350">
      <w:pPr>
        <w:tabs>
          <w:tab w:val="left" w:pos="1800"/>
          <w:tab w:val="right" w:pos="1980"/>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Danek, Thomas P, Jr</w:t>
      </w:r>
      <w:r w:rsidRPr="00972F45">
        <w:rPr>
          <w:rFonts w:ascii="Goudy Old Style" w:eastAsia="Times New Roman" w:hAnsi="Goudy Old Style" w:cs="Times New Roman"/>
          <w:sz w:val="20"/>
          <w:szCs w:val="20"/>
        </w:rPr>
        <w:tab/>
        <w:t>U</w:t>
      </w:r>
    </w:p>
    <w:p w:rsidR="00FB5350"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Danek-Burke, Lisa</w:t>
      </w:r>
    </w:p>
    <w:p w:rsidR="00972F45" w:rsidRPr="00972F45" w:rsidRDefault="00FB5350" w:rsidP="00FB5350">
      <w:pPr>
        <w:tabs>
          <w:tab w:val="left" w:pos="1815"/>
        </w:tabs>
        <w:spacing w:after="0" w:line="240" w:lineRule="auto"/>
        <w:rPr>
          <w:rFonts w:ascii="Goudy Old Style" w:eastAsia="Times New Roman" w:hAnsi="Goudy Old Style" w:cs="Times New Roman"/>
          <w:sz w:val="20"/>
          <w:szCs w:val="20"/>
        </w:rPr>
      </w:pPr>
      <w:r>
        <w:rPr>
          <w:rFonts w:ascii="Goudy Old Style" w:eastAsia="Times New Roman" w:hAnsi="Goudy Old Style" w:cs="Times New Roman"/>
          <w:sz w:val="20"/>
          <w:szCs w:val="20"/>
        </w:rPr>
        <w:t xml:space="preserve"> </w:t>
      </w:r>
      <w:r w:rsidR="00972F45" w:rsidRPr="00972F45">
        <w:rPr>
          <w:rFonts w:ascii="Goudy Old Style" w:eastAsia="Times New Roman" w:hAnsi="Goudy Old Style" w:cs="Times New Roman"/>
          <w:sz w:val="20"/>
          <w:szCs w:val="20"/>
        </w:rPr>
        <w:t xml:space="preserve"> Ann</w:t>
      </w:r>
      <w:r w:rsidR="00972F45"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Daviau, Edward A</w:t>
      </w:r>
      <w:r w:rsidRPr="00972F45">
        <w:rPr>
          <w:rFonts w:ascii="Goudy Old Style" w:eastAsia="Times New Roman" w:hAnsi="Goudy Old Style" w:cs="Times New Roman"/>
          <w:sz w:val="20"/>
          <w:szCs w:val="20"/>
        </w:rPr>
        <w:tab/>
        <w:t>D</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Daviau, Sandra P</w:t>
      </w:r>
      <w:r w:rsidRPr="00972F45">
        <w:rPr>
          <w:rFonts w:ascii="Goudy Old Style" w:eastAsia="Times New Roman" w:hAnsi="Goudy Old Style" w:cs="Times New Roman"/>
          <w:sz w:val="20"/>
          <w:szCs w:val="20"/>
        </w:rPr>
        <w:tab/>
        <w:t>D</w:t>
      </w:r>
    </w:p>
    <w:p w:rsidR="00FB5350"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Davidson, Robert</w:t>
      </w:r>
    </w:p>
    <w:p w:rsidR="00972F45" w:rsidRPr="00972F45" w:rsidRDefault="00FB5350" w:rsidP="00FB5350">
      <w:pPr>
        <w:tabs>
          <w:tab w:val="left" w:pos="1815"/>
        </w:tabs>
        <w:spacing w:after="0" w:line="240" w:lineRule="auto"/>
        <w:rPr>
          <w:rFonts w:ascii="Goudy Old Style" w:eastAsia="Times New Roman" w:hAnsi="Goudy Old Style" w:cs="Times New Roman"/>
          <w:sz w:val="20"/>
          <w:szCs w:val="20"/>
        </w:rPr>
      </w:pPr>
      <w:r>
        <w:rPr>
          <w:rFonts w:ascii="Goudy Old Style" w:eastAsia="Times New Roman" w:hAnsi="Goudy Old Style" w:cs="Times New Roman"/>
          <w:sz w:val="20"/>
          <w:szCs w:val="20"/>
        </w:rPr>
        <w:t xml:space="preserve"> </w:t>
      </w:r>
      <w:r w:rsidR="00972F45" w:rsidRPr="00972F45">
        <w:rPr>
          <w:rFonts w:ascii="Goudy Old Style" w:eastAsia="Times New Roman" w:hAnsi="Goudy Old Style" w:cs="Times New Roman"/>
          <w:sz w:val="20"/>
          <w:szCs w:val="20"/>
        </w:rPr>
        <w:t xml:space="preserve"> B, Sr</w:t>
      </w:r>
      <w:r w:rsidR="00972F45"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Dionne, Loretta Irene</w:t>
      </w:r>
      <w:r w:rsidRPr="00972F45">
        <w:rPr>
          <w:rFonts w:ascii="Goudy Old Style" w:eastAsia="Times New Roman" w:hAnsi="Goudy Old Style" w:cs="Times New Roman"/>
          <w:sz w:val="20"/>
          <w:szCs w:val="20"/>
        </w:rPr>
        <w:tab/>
        <w:t>D</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 xml:space="preserve">Donelson, Brian </w:t>
      </w:r>
      <w:proofErr w:type="gramStart"/>
      <w:r w:rsidRPr="00972F45">
        <w:rPr>
          <w:rFonts w:ascii="Goudy Old Style" w:eastAsia="Times New Roman" w:hAnsi="Goudy Old Style" w:cs="Times New Roman"/>
          <w:sz w:val="20"/>
          <w:szCs w:val="20"/>
        </w:rPr>
        <w:t>A</w:t>
      </w:r>
      <w:proofErr w:type="gramEnd"/>
      <w:r w:rsidRPr="00972F45">
        <w:rPr>
          <w:rFonts w:ascii="Goudy Old Style" w:eastAsia="Times New Roman" w:hAnsi="Goudy Old Style" w:cs="Times New Roman"/>
          <w:sz w:val="20"/>
          <w:szCs w:val="20"/>
        </w:rPr>
        <w:tab/>
        <w:t>R</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Donelson, Norma J</w:t>
      </w:r>
      <w:r w:rsidRPr="00972F45">
        <w:rPr>
          <w:rFonts w:ascii="Goudy Old Style" w:eastAsia="Times New Roman" w:hAnsi="Goudy Old Style" w:cs="Times New Roman"/>
          <w:sz w:val="20"/>
          <w:szCs w:val="20"/>
        </w:rPr>
        <w:tab/>
        <w:t>R</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Donovan, Eugene J</w:t>
      </w:r>
      <w:r w:rsidRPr="00972F45">
        <w:rPr>
          <w:rFonts w:ascii="Goudy Old Style" w:eastAsia="Times New Roman" w:hAnsi="Goudy Old Style" w:cs="Times New Roman"/>
          <w:sz w:val="20"/>
          <w:szCs w:val="20"/>
        </w:rPr>
        <w:tab/>
        <w:t>D</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Donovan, Sandra A</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Dunnell, Dale W</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Dunnell, Paul P</w:t>
      </w:r>
      <w:r w:rsidRPr="00972F45">
        <w:rPr>
          <w:rFonts w:ascii="Goudy Old Style" w:eastAsia="Times New Roman" w:hAnsi="Goudy Old Style" w:cs="Times New Roman"/>
          <w:sz w:val="20"/>
          <w:szCs w:val="20"/>
        </w:rPr>
        <w:tab/>
        <w:t>R</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Dvore, David</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Dykeman, Mary Ann</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Dykeman, Robert L</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b/>
          <w:sz w:val="16"/>
          <w:szCs w:val="16"/>
        </w:rPr>
      </w:pPr>
    </w:p>
    <w:p w:rsidR="000E12C3" w:rsidRDefault="000E12C3" w:rsidP="00FB5350">
      <w:pPr>
        <w:tabs>
          <w:tab w:val="left" w:pos="1815"/>
        </w:tabs>
        <w:spacing w:after="0" w:line="240" w:lineRule="auto"/>
        <w:rPr>
          <w:rFonts w:ascii="Goudy Old Style" w:eastAsia="Times New Roman" w:hAnsi="Goudy Old Style" w:cs="Times New Roman"/>
          <w:sz w:val="20"/>
          <w:szCs w:val="20"/>
        </w:rPr>
      </w:pPr>
      <w:r w:rsidRPr="000E12C3">
        <w:rPr>
          <w:rFonts w:ascii="Goudy Old Style" w:eastAsia="Times New Roman" w:hAnsi="Goudy Old Style" w:cs="Times New Roman"/>
          <w:b/>
          <w:sz w:val="20"/>
          <w:szCs w:val="20"/>
        </w:rPr>
        <w:t>F</w:t>
      </w:r>
      <w:r>
        <w:rPr>
          <w:rFonts w:ascii="Goudy Old Style" w:eastAsia="Times New Roman" w:hAnsi="Goudy Old Style" w:cs="Times New Roman"/>
          <w:sz w:val="20"/>
          <w:szCs w:val="20"/>
        </w:rPr>
        <w:t>air, Michael Lee Jr.</w:t>
      </w:r>
      <w:r>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0E12C3">
        <w:rPr>
          <w:rFonts w:ascii="Goudy Old Style" w:eastAsia="Times New Roman" w:hAnsi="Goudy Old Style" w:cs="Times New Roman"/>
          <w:sz w:val="20"/>
          <w:szCs w:val="20"/>
        </w:rPr>
        <w:t>F</w:t>
      </w:r>
      <w:r w:rsidRPr="00972F45">
        <w:rPr>
          <w:rFonts w:ascii="Goudy Old Style" w:eastAsia="Times New Roman" w:hAnsi="Goudy Old Style" w:cs="Times New Roman"/>
          <w:sz w:val="20"/>
          <w:szCs w:val="20"/>
        </w:rPr>
        <w:t>aivre, Audrey I</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Fensky, Doris C</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Fensky, Kenneth G</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Flagg, Donna J</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Foberg, Kirsten E</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Foshay, Angela F</w:t>
      </w:r>
      <w:r w:rsidRPr="00972F45">
        <w:rPr>
          <w:rFonts w:ascii="Goudy Old Style" w:eastAsia="Times New Roman" w:hAnsi="Goudy Old Style" w:cs="Times New Roman"/>
          <w:sz w:val="20"/>
          <w:szCs w:val="20"/>
        </w:rPr>
        <w:tab/>
        <w:t>U</w:t>
      </w:r>
    </w:p>
    <w:p w:rsidR="00FB5350"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Friedman, Benjamin</w:t>
      </w:r>
    </w:p>
    <w:p w:rsidR="00972F45" w:rsidRPr="00972F45" w:rsidRDefault="00FB5350" w:rsidP="00FB5350">
      <w:pPr>
        <w:tabs>
          <w:tab w:val="left" w:pos="1815"/>
        </w:tabs>
        <w:spacing w:after="0" w:line="240" w:lineRule="auto"/>
        <w:rPr>
          <w:rFonts w:ascii="Goudy Old Style" w:eastAsia="Times New Roman" w:hAnsi="Goudy Old Style" w:cs="Times New Roman"/>
          <w:sz w:val="20"/>
          <w:szCs w:val="20"/>
        </w:rPr>
      </w:pPr>
      <w:r>
        <w:rPr>
          <w:rFonts w:ascii="Goudy Old Style" w:eastAsia="Times New Roman" w:hAnsi="Goudy Old Style" w:cs="Times New Roman"/>
          <w:sz w:val="20"/>
          <w:szCs w:val="20"/>
        </w:rPr>
        <w:t xml:space="preserve"> </w:t>
      </w:r>
      <w:r w:rsidR="00972F45" w:rsidRPr="00972F45">
        <w:rPr>
          <w:rFonts w:ascii="Goudy Old Style" w:eastAsia="Times New Roman" w:hAnsi="Goudy Old Style" w:cs="Times New Roman"/>
          <w:sz w:val="20"/>
          <w:szCs w:val="20"/>
        </w:rPr>
        <w:t xml:space="preserve"> A</w:t>
      </w:r>
      <w:r w:rsidR="00972F45"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Fuller, MaryJo Anne</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16"/>
          <w:szCs w:val="16"/>
        </w:rPr>
      </w:pP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b/>
          <w:sz w:val="20"/>
          <w:szCs w:val="20"/>
        </w:rPr>
        <w:t>G</w:t>
      </w:r>
      <w:r w:rsidRPr="00972F45">
        <w:rPr>
          <w:rFonts w:ascii="Goudy Old Style" w:eastAsia="Times New Roman" w:hAnsi="Goudy Old Style" w:cs="Times New Roman"/>
          <w:sz w:val="20"/>
          <w:szCs w:val="20"/>
        </w:rPr>
        <w:t>abert, Virginia C</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Gallaghar, Maeve P</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Gary, Virginia P</w:t>
      </w:r>
      <w:r w:rsidRPr="00972F45">
        <w:rPr>
          <w:rFonts w:ascii="Goudy Old Style" w:eastAsia="Times New Roman" w:hAnsi="Goudy Old Style" w:cs="Times New Roman"/>
          <w:sz w:val="20"/>
          <w:szCs w:val="20"/>
        </w:rPr>
        <w:tab/>
        <w:t>D</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Glass, Helene S</w:t>
      </w:r>
      <w:r w:rsidRPr="00972F45">
        <w:rPr>
          <w:rFonts w:ascii="Goudy Old Style" w:eastAsia="Times New Roman" w:hAnsi="Goudy Old Style" w:cs="Times New Roman"/>
          <w:sz w:val="20"/>
          <w:szCs w:val="20"/>
        </w:rPr>
        <w:tab/>
        <w:t>D</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Glass, Herbert L</w:t>
      </w:r>
      <w:r w:rsidRPr="00972F45">
        <w:rPr>
          <w:rFonts w:ascii="Goudy Old Style" w:eastAsia="Times New Roman" w:hAnsi="Goudy Old Style" w:cs="Times New Roman"/>
          <w:sz w:val="20"/>
          <w:szCs w:val="20"/>
        </w:rPr>
        <w:tab/>
        <w:t>D</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Gleason, Susan P</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Gordon, Ronald P</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Gordon, Rosemary R</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Grogan, Barbara</w:t>
      </w:r>
      <w:r w:rsidRPr="00972F45">
        <w:rPr>
          <w:rFonts w:ascii="Goudy Old Style" w:eastAsia="Times New Roman" w:hAnsi="Goudy Old Style" w:cs="Times New Roman"/>
          <w:sz w:val="20"/>
          <w:szCs w:val="20"/>
        </w:rPr>
        <w:tab/>
        <w:t>R</w:t>
      </w:r>
    </w:p>
    <w:p w:rsidR="00972F45" w:rsidRPr="00972F45" w:rsidRDefault="00972F45" w:rsidP="00FB5350">
      <w:pPr>
        <w:spacing w:after="0" w:line="240" w:lineRule="auto"/>
        <w:rPr>
          <w:rFonts w:ascii="Goudy Old Style" w:eastAsia="Times New Roman" w:hAnsi="Goudy Old Style" w:cs="Times New Roman"/>
          <w:sz w:val="16"/>
          <w:szCs w:val="16"/>
        </w:rPr>
      </w:pP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b/>
          <w:sz w:val="20"/>
          <w:szCs w:val="20"/>
        </w:rPr>
        <w:t>H</w:t>
      </w:r>
      <w:r w:rsidRPr="00972F45">
        <w:rPr>
          <w:rFonts w:ascii="Goudy Old Style" w:eastAsia="Times New Roman" w:hAnsi="Goudy Old Style" w:cs="Times New Roman"/>
          <w:sz w:val="20"/>
          <w:szCs w:val="20"/>
        </w:rPr>
        <w:t>ardison, Billy L</w:t>
      </w:r>
      <w:r w:rsidRPr="00972F45">
        <w:rPr>
          <w:rFonts w:ascii="Goudy Old Style" w:eastAsia="Times New Roman" w:hAnsi="Goudy Old Style" w:cs="Times New Roman"/>
          <w:sz w:val="20"/>
          <w:szCs w:val="20"/>
        </w:rPr>
        <w:tab/>
        <w:t>D</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Hardison, Leonda Iris</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Heiligmann, Carlos</w:t>
      </w:r>
      <w:r w:rsidRPr="00972F45">
        <w:rPr>
          <w:rFonts w:ascii="Goudy Old Style" w:eastAsia="Times New Roman" w:hAnsi="Goudy Old Style" w:cs="Times New Roman"/>
          <w:sz w:val="20"/>
          <w:szCs w:val="20"/>
        </w:rPr>
        <w:tab/>
        <w:t>D</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Heiligmann,</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 xml:space="preserve">  Katherine S</w:t>
      </w:r>
      <w:r w:rsidRPr="00972F45">
        <w:rPr>
          <w:rFonts w:ascii="Goudy Old Style" w:eastAsia="Times New Roman" w:hAnsi="Goudy Old Style" w:cs="Times New Roman"/>
          <w:sz w:val="20"/>
          <w:szCs w:val="20"/>
        </w:rPr>
        <w:tab/>
        <w:t>D</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Houghtaling,</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 xml:space="preserve">  Melissa A</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 xml:space="preserve">Houghtaling, </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 xml:space="preserve">  Thomas A</w:t>
      </w:r>
      <w:r w:rsidRPr="00972F45">
        <w:rPr>
          <w:rFonts w:ascii="Goudy Old Style" w:eastAsia="Times New Roman" w:hAnsi="Goudy Old Style" w:cs="Times New Roman"/>
          <w:sz w:val="20"/>
          <w:szCs w:val="20"/>
        </w:rPr>
        <w:tab/>
        <w:t>U</w:t>
      </w:r>
    </w:p>
    <w:p w:rsid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Hudson, Gary H</w:t>
      </w:r>
      <w:r w:rsidRPr="00972F45">
        <w:rPr>
          <w:rFonts w:ascii="Goudy Old Style" w:eastAsia="Times New Roman" w:hAnsi="Goudy Old Style" w:cs="Times New Roman"/>
          <w:sz w:val="20"/>
          <w:szCs w:val="20"/>
        </w:rPr>
        <w:tab/>
        <w:t>D</w:t>
      </w:r>
    </w:p>
    <w:p w:rsid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Hudson, Sharon C</w:t>
      </w:r>
      <w:r w:rsidRPr="00972F45">
        <w:rPr>
          <w:rFonts w:ascii="Goudy Old Style" w:eastAsia="Times New Roman" w:hAnsi="Goudy Old Style" w:cs="Times New Roman"/>
          <w:sz w:val="20"/>
          <w:szCs w:val="20"/>
        </w:rPr>
        <w:tab/>
        <w:t>D</w:t>
      </w:r>
    </w:p>
    <w:p w:rsidR="005676EB" w:rsidRPr="00972F45" w:rsidRDefault="005676EB" w:rsidP="005676EB">
      <w:pPr>
        <w:tabs>
          <w:tab w:val="left" w:pos="1815"/>
        </w:tabs>
        <w:spacing w:after="0" w:line="240" w:lineRule="auto"/>
        <w:rPr>
          <w:rFonts w:ascii="Goudy Old Style" w:eastAsia="Times New Roman" w:hAnsi="Goudy Old Style" w:cs="Times New Roman"/>
          <w:sz w:val="20"/>
          <w:szCs w:val="20"/>
        </w:rPr>
      </w:pPr>
      <w:r>
        <w:rPr>
          <w:rFonts w:ascii="Goudy Old Style" w:eastAsia="Times New Roman" w:hAnsi="Goudy Old Style" w:cs="Times New Roman"/>
          <w:sz w:val="20"/>
          <w:szCs w:val="20"/>
        </w:rPr>
        <w:t>Humbert, Dennis A</w:t>
      </w:r>
      <w:r>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 xml:space="preserve">Hyytinen, </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 xml:space="preserve">  Christopher Selmi </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Hyytinen, Tabitha J</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b/>
          <w:sz w:val="16"/>
          <w:szCs w:val="16"/>
        </w:rPr>
      </w:pP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b/>
          <w:sz w:val="20"/>
          <w:szCs w:val="20"/>
        </w:rPr>
        <w:t>J</w:t>
      </w:r>
      <w:r w:rsidRPr="00972F45">
        <w:rPr>
          <w:rFonts w:ascii="Goudy Old Style" w:eastAsia="Times New Roman" w:hAnsi="Goudy Old Style" w:cs="Times New Roman"/>
          <w:sz w:val="20"/>
          <w:szCs w:val="20"/>
        </w:rPr>
        <w:t>ackson, Darlene A</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Jackson, Lisa Marie</w:t>
      </w:r>
      <w:r w:rsidRPr="00972F45">
        <w:rPr>
          <w:rFonts w:ascii="Goudy Old Style" w:eastAsia="Times New Roman" w:hAnsi="Goudy Old Style" w:cs="Times New Roman"/>
          <w:sz w:val="20"/>
          <w:szCs w:val="20"/>
        </w:rPr>
        <w:tab/>
        <w:t>D</w:t>
      </w:r>
    </w:p>
    <w:p w:rsid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Jackson, Oral L</w:t>
      </w:r>
      <w:r w:rsidRPr="00972F45">
        <w:rPr>
          <w:rFonts w:ascii="Goudy Old Style" w:eastAsia="Times New Roman" w:hAnsi="Goudy Old Style" w:cs="Times New Roman"/>
          <w:sz w:val="20"/>
          <w:szCs w:val="20"/>
        </w:rPr>
        <w:tab/>
        <w:t>U</w:t>
      </w:r>
    </w:p>
    <w:p w:rsidR="005676EB" w:rsidRPr="00972F45" w:rsidRDefault="005676EB" w:rsidP="00FB5350">
      <w:pPr>
        <w:tabs>
          <w:tab w:val="left" w:pos="1815"/>
        </w:tabs>
        <w:spacing w:after="0" w:line="240" w:lineRule="auto"/>
        <w:rPr>
          <w:rFonts w:ascii="Goudy Old Style" w:eastAsia="Times New Roman" w:hAnsi="Goudy Old Style" w:cs="Times New Roman"/>
          <w:sz w:val="20"/>
          <w:szCs w:val="20"/>
        </w:rPr>
      </w:pPr>
      <w:r>
        <w:rPr>
          <w:rFonts w:ascii="Goudy Old Style" w:eastAsia="Times New Roman" w:hAnsi="Goudy Old Style" w:cs="Times New Roman"/>
          <w:sz w:val="20"/>
          <w:szCs w:val="20"/>
        </w:rPr>
        <w:t>Jolly, Morghan, W</w:t>
      </w:r>
      <w:r>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Jolly, Russell W</w:t>
      </w:r>
      <w:r w:rsidRPr="00972F45">
        <w:rPr>
          <w:rFonts w:ascii="Goudy Old Style" w:eastAsia="Times New Roman" w:hAnsi="Goudy Old Style" w:cs="Times New Roman"/>
          <w:sz w:val="20"/>
          <w:szCs w:val="20"/>
        </w:rPr>
        <w:tab/>
        <w:t>D</w:t>
      </w:r>
    </w:p>
    <w:p w:rsidR="00972F45" w:rsidRPr="00972F45" w:rsidRDefault="00972F45" w:rsidP="00FB5350">
      <w:pPr>
        <w:spacing w:after="0" w:line="240" w:lineRule="auto"/>
        <w:rPr>
          <w:rFonts w:ascii="Goudy Old Style" w:eastAsia="Times New Roman" w:hAnsi="Goudy Old Style" w:cs="Times New Roman"/>
          <w:sz w:val="20"/>
          <w:szCs w:val="20"/>
        </w:rPr>
      </w:pP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b/>
          <w:sz w:val="20"/>
          <w:szCs w:val="20"/>
        </w:rPr>
        <w:t>K</w:t>
      </w:r>
      <w:r w:rsidRPr="00972F45">
        <w:rPr>
          <w:rFonts w:ascii="Goudy Old Style" w:eastAsia="Times New Roman" w:hAnsi="Goudy Old Style" w:cs="Times New Roman"/>
          <w:sz w:val="20"/>
          <w:szCs w:val="20"/>
        </w:rPr>
        <w:t>alaus, Dorothy M</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Kalaus, Warren</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Katz, Deborah Booth</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Katz, Esther D</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Katz, Rebecca Leah</w:t>
      </w:r>
      <w:r w:rsidRPr="00972F45">
        <w:rPr>
          <w:rFonts w:ascii="Goudy Old Style" w:eastAsia="Times New Roman" w:hAnsi="Goudy Old Style" w:cs="Times New Roman"/>
          <w:sz w:val="20"/>
          <w:szCs w:val="20"/>
        </w:rPr>
        <w:tab/>
        <w:t>D</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Keppler, David J</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Kingsley, Megan M</w:t>
      </w:r>
      <w:r w:rsidRPr="00972F45">
        <w:rPr>
          <w:rFonts w:ascii="Goudy Old Style" w:eastAsia="Times New Roman" w:hAnsi="Goudy Old Style" w:cs="Times New Roman"/>
          <w:sz w:val="20"/>
          <w:szCs w:val="20"/>
        </w:rPr>
        <w:tab/>
        <w:t>D</w:t>
      </w:r>
    </w:p>
    <w:p w:rsidR="00972F45" w:rsidRPr="00972F45" w:rsidRDefault="00972F45" w:rsidP="00FB5350">
      <w:pPr>
        <w:tabs>
          <w:tab w:val="left" w:pos="1815"/>
        </w:tabs>
        <w:spacing w:after="0" w:line="240" w:lineRule="auto"/>
        <w:rPr>
          <w:rFonts w:ascii="Goudy Old Style" w:eastAsia="Times New Roman" w:hAnsi="Goudy Old Style" w:cs="Times New Roman"/>
          <w:b/>
          <w:sz w:val="20"/>
          <w:szCs w:val="20"/>
        </w:rPr>
      </w:pP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b/>
          <w:sz w:val="20"/>
          <w:szCs w:val="20"/>
        </w:rPr>
        <w:t>L</w:t>
      </w:r>
      <w:r w:rsidRPr="00972F45">
        <w:rPr>
          <w:rFonts w:ascii="Goudy Old Style" w:eastAsia="Times New Roman" w:hAnsi="Goudy Old Style" w:cs="Times New Roman"/>
          <w:sz w:val="20"/>
          <w:szCs w:val="20"/>
        </w:rPr>
        <w:t>affond, Cynthia M</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Laffond, Laurie L</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Laffond, Leonard J</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Laffond, Michael S</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Larned, Danielle M</w:t>
      </w:r>
      <w:r w:rsidRPr="00972F45">
        <w:rPr>
          <w:rFonts w:ascii="Goudy Old Style" w:eastAsia="Times New Roman" w:hAnsi="Goudy Old Style" w:cs="Times New Roman"/>
          <w:sz w:val="20"/>
          <w:szCs w:val="20"/>
        </w:rPr>
        <w:tab/>
        <w:t>D</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Larned, Lance P</w:t>
      </w:r>
      <w:r w:rsidRPr="00972F45">
        <w:rPr>
          <w:rFonts w:ascii="Goudy Old Style" w:eastAsia="Times New Roman" w:hAnsi="Goudy Old Style" w:cs="Times New Roman"/>
          <w:sz w:val="20"/>
          <w:szCs w:val="20"/>
        </w:rPr>
        <w:tab/>
        <w:t>U</w:t>
      </w:r>
    </w:p>
    <w:p w:rsidR="00FB5350"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 xml:space="preserve">Lawson, Diana </w:t>
      </w:r>
    </w:p>
    <w:p w:rsidR="00972F45" w:rsidRPr="00972F45" w:rsidRDefault="00FB5350" w:rsidP="00FB5350">
      <w:pPr>
        <w:tabs>
          <w:tab w:val="left" w:pos="1815"/>
        </w:tabs>
        <w:spacing w:after="0" w:line="240" w:lineRule="auto"/>
        <w:rPr>
          <w:rFonts w:ascii="Goudy Old Style" w:eastAsia="Times New Roman" w:hAnsi="Goudy Old Style" w:cs="Times New Roman"/>
          <w:sz w:val="20"/>
          <w:szCs w:val="20"/>
        </w:rPr>
      </w:pPr>
      <w:r>
        <w:rPr>
          <w:rFonts w:ascii="Goudy Old Style" w:eastAsia="Times New Roman" w:hAnsi="Goudy Old Style" w:cs="Times New Roman"/>
          <w:sz w:val="20"/>
          <w:szCs w:val="20"/>
        </w:rPr>
        <w:t xml:space="preserve">  </w:t>
      </w:r>
      <w:r w:rsidR="00972F45" w:rsidRPr="00972F45">
        <w:rPr>
          <w:rFonts w:ascii="Goudy Old Style" w:eastAsia="Times New Roman" w:hAnsi="Goudy Old Style" w:cs="Times New Roman"/>
          <w:sz w:val="20"/>
          <w:szCs w:val="20"/>
        </w:rPr>
        <w:t>Loraine</w:t>
      </w:r>
      <w:r w:rsidR="00972F45" w:rsidRPr="00972F45">
        <w:rPr>
          <w:rFonts w:ascii="Goudy Old Style" w:eastAsia="Times New Roman" w:hAnsi="Goudy Old Style" w:cs="Times New Roman"/>
          <w:sz w:val="20"/>
          <w:szCs w:val="20"/>
        </w:rPr>
        <w:tab/>
        <w:t>D</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Lenth, David W</w:t>
      </w:r>
      <w:r w:rsidRPr="00972F45">
        <w:rPr>
          <w:rFonts w:ascii="Goudy Old Style" w:eastAsia="Times New Roman" w:hAnsi="Goudy Old Style" w:cs="Times New Roman"/>
          <w:sz w:val="20"/>
          <w:szCs w:val="20"/>
        </w:rPr>
        <w:tab/>
        <w:t>R</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Lenth, Mary E</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Lesure, Lawrence M</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Levitre, Cristine</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Lively, Abigail R</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Lively, Anne M</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Lively, Carol F</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Lively, Deborah L</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Lively, James W</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Lively, Jason A</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Lively, Jonathan A</w:t>
      </w:r>
      <w:r w:rsidRPr="00972F45">
        <w:rPr>
          <w:rFonts w:ascii="Goudy Old Style" w:eastAsia="Times New Roman" w:hAnsi="Goudy Old Style" w:cs="Times New Roman"/>
          <w:sz w:val="20"/>
          <w:szCs w:val="20"/>
        </w:rPr>
        <w:tab/>
        <w:t>U</w:t>
      </w:r>
    </w:p>
    <w:p w:rsidR="00FB5350"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Loomis, Leann</w:t>
      </w:r>
    </w:p>
    <w:p w:rsidR="00972F45" w:rsidRPr="00972F45" w:rsidRDefault="00FB5350" w:rsidP="00FB5350">
      <w:pPr>
        <w:tabs>
          <w:tab w:val="left" w:pos="1815"/>
        </w:tabs>
        <w:spacing w:after="0" w:line="240" w:lineRule="auto"/>
        <w:rPr>
          <w:rFonts w:ascii="Goudy Old Style" w:eastAsia="Times New Roman" w:hAnsi="Goudy Old Style" w:cs="Times New Roman"/>
          <w:sz w:val="20"/>
          <w:szCs w:val="20"/>
        </w:rPr>
      </w:pPr>
      <w:r>
        <w:rPr>
          <w:rFonts w:ascii="Goudy Old Style" w:eastAsia="Times New Roman" w:hAnsi="Goudy Old Style" w:cs="Times New Roman"/>
          <w:sz w:val="20"/>
          <w:szCs w:val="20"/>
        </w:rPr>
        <w:t xml:space="preserve"> </w:t>
      </w:r>
      <w:r w:rsidR="00972F45" w:rsidRPr="00972F45">
        <w:rPr>
          <w:rFonts w:ascii="Goudy Old Style" w:eastAsia="Times New Roman" w:hAnsi="Goudy Old Style" w:cs="Times New Roman"/>
          <w:sz w:val="20"/>
          <w:szCs w:val="20"/>
        </w:rPr>
        <w:t xml:space="preserve"> Zavotka</w:t>
      </w:r>
      <w:r w:rsidR="00972F45"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Loomis, Ruth E</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Loomis, Sean R</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Loomis, William A</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Lowell, Frederick K</w:t>
      </w:r>
      <w:r w:rsidRPr="00972F45">
        <w:rPr>
          <w:rFonts w:ascii="Goudy Old Style" w:eastAsia="Times New Roman" w:hAnsi="Goudy Old Style" w:cs="Times New Roman"/>
          <w:sz w:val="20"/>
          <w:szCs w:val="20"/>
        </w:rPr>
        <w:tab/>
        <w:t>D</w:t>
      </w:r>
    </w:p>
    <w:p w:rsidR="00972F45" w:rsidRPr="00972F45" w:rsidRDefault="00972F45" w:rsidP="00FB5350">
      <w:pPr>
        <w:tabs>
          <w:tab w:val="left" w:pos="1815"/>
        </w:tabs>
        <w:spacing w:after="0" w:line="240" w:lineRule="auto"/>
        <w:rPr>
          <w:rFonts w:ascii="Goudy Old Style" w:eastAsia="Times New Roman" w:hAnsi="Goudy Old Style" w:cs="Times New Roman"/>
          <w:b/>
          <w:sz w:val="16"/>
          <w:szCs w:val="16"/>
        </w:rPr>
      </w:pP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b/>
          <w:sz w:val="20"/>
          <w:szCs w:val="20"/>
        </w:rPr>
        <w:t>M</w:t>
      </w:r>
      <w:r w:rsidRPr="00972F45">
        <w:rPr>
          <w:rFonts w:ascii="Goudy Old Style" w:eastAsia="Times New Roman" w:hAnsi="Goudy Old Style" w:cs="Times New Roman"/>
          <w:sz w:val="20"/>
          <w:szCs w:val="20"/>
        </w:rPr>
        <w:t>arkert, Karen</w:t>
      </w:r>
      <w:r w:rsidRPr="00972F45">
        <w:rPr>
          <w:rFonts w:ascii="Goudy Old Style" w:eastAsia="Times New Roman" w:hAnsi="Goudy Old Style" w:cs="Times New Roman"/>
          <w:sz w:val="20"/>
          <w:szCs w:val="20"/>
        </w:rPr>
        <w:tab/>
        <w:t>D</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Markert, Robert T</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May, Dennis F</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May, Edwin L</w:t>
      </w:r>
      <w:r w:rsidRPr="00972F45">
        <w:rPr>
          <w:rFonts w:ascii="Goudy Old Style" w:eastAsia="Times New Roman" w:hAnsi="Goudy Old Style" w:cs="Times New Roman"/>
          <w:sz w:val="20"/>
          <w:szCs w:val="20"/>
        </w:rPr>
        <w:tab/>
        <w:t>R</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May, Gail</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May, Katherine E</w:t>
      </w:r>
      <w:r w:rsidRPr="00972F45">
        <w:rPr>
          <w:rFonts w:ascii="Goudy Old Style" w:eastAsia="Times New Roman" w:hAnsi="Goudy Old Style" w:cs="Times New Roman"/>
          <w:sz w:val="20"/>
          <w:szCs w:val="20"/>
        </w:rPr>
        <w:tab/>
        <w:t>R</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McKee, James M</w:t>
      </w:r>
      <w:r w:rsidRPr="00972F45">
        <w:rPr>
          <w:rFonts w:ascii="Goudy Old Style" w:eastAsia="Times New Roman" w:hAnsi="Goudy Old Style" w:cs="Times New Roman"/>
          <w:sz w:val="20"/>
          <w:szCs w:val="20"/>
        </w:rPr>
        <w:tab/>
        <w:t>R</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McLatchy, Kerri L</w:t>
      </w:r>
      <w:r w:rsidRPr="00972F45">
        <w:rPr>
          <w:rFonts w:ascii="Goudy Old Style" w:eastAsia="Times New Roman" w:hAnsi="Goudy Old Style" w:cs="Times New Roman"/>
          <w:sz w:val="20"/>
          <w:szCs w:val="20"/>
        </w:rPr>
        <w:tab/>
        <w:t>D</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McLatchy, Lesley K</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McLatchy, Meghan</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 xml:space="preserve">  Kristine</w:t>
      </w:r>
      <w:r w:rsidRPr="00972F45">
        <w:rPr>
          <w:rFonts w:ascii="Goudy Old Style" w:eastAsia="Times New Roman" w:hAnsi="Goudy Old Style" w:cs="Times New Roman"/>
          <w:sz w:val="20"/>
          <w:szCs w:val="20"/>
        </w:rPr>
        <w:tab/>
        <w:t>D</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McLatchy, Paul, Jr</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McLatchy, Paul III</w:t>
      </w:r>
      <w:r w:rsidRPr="00972F45">
        <w:rPr>
          <w:rFonts w:ascii="Goudy Old Style" w:eastAsia="Times New Roman" w:hAnsi="Goudy Old Style" w:cs="Times New Roman"/>
          <w:sz w:val="20"/>
          <w:szCs w:val="20"/>
        </w:rPr>
        <w:tab/>
        <w:t>D</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Miller, Clayton C</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Miller, Daniel J</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Miller, Deborah</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Miller, Ellen B</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Miller, Lisa L</w:t>
      </w:r>
      <w:r w:rsidRPr="00972F45">
        <w:rPr>
          <w:rFonts w:ascii="Goudy Old Style" w:eastAsia="Times New Roman" w:hAnsi="Goudy Old Style" w:cs="Times New Roman"/>
          <w:sz w:val="20"/>
          <w:szCs w:val="20"/>
        </w:rPr>
        <w:tab/>
        <w:t>D</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 xml:space="preserve">Morano, Cara </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Morano, Chris</w:t>
      </w:r>
      <w:r w:rsidRPr="00972F45">
        <w:rPr>
          <w:rFonts w:ascii="Goudy Old Style" w:eastAsia="Times New Roman" w:hAnsi="Goudy Old Style" w:cs="Times New Roman"/>
          <w:sz w:val="20"/>
          <w:szCs w:val="20"/>
        </w:rPr>
        <w:tab/>
        <w:t>U</w:t>
      </w:r>
    </w:p>
    <w:p w:rsid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Morse, Alfred C, Jr</w:t>
      </w:r>
      <w:r w:rsidRPr="00972F45">
        <w:rPr>
          <w:rFonts w:ascii="Goudy Old Style" w:eastAsia="Times New Roman" w:hAnsi="Goudy Old Style" w:cs="Times New Roman"/>
          <w:sz w:val="20"/>
          <w:szCs w:val="20"/>
        </w:rPr>
        <w:tab/>
        <w:t>U</w:t>
      </w:r>
    </w:p>
    <w:p w:rsidR="005676EB" w:rsidRPr="00972F45" w:rsidRDefault="005676EB" w:rsidP="00FB5350">
      <w:pPr>
        <w:tabs>
          <w:tab w:val="left" w:pos="1815"/>
        </w:tabs>
        <w:spacing w:after="0" w:line="240" w:lineRule="auto"/>
        <w:rPr>
          <w:rFonts w:ascii="Goudy Old Style" w:eastAsia="Times New Roman" w:hAnsi="Goudy Old Style" w:cs="Times New Roman"/>
          <w:sz w:val="20"/>
          <w:szCs w:val="20"/>
        </w:rPr>
      </w:pPr>
      <w:r>
        <w:rPr>
          <w:rFonts w:ascii="Goudy Old Style" w:eastAsia="Times New Roman" w:hAnsi="Goudy Old Style" w:cs="Times New Roman"/>
          <w:sz w:val="20"/>
          <w:szCs w:val="20"/>
        </w:rPr>
        <w:t>Morse, Ashton Paige</w:t>
      </w:r>
      <w:r>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Morse, Jennifer A.</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Morse, Marjorie H</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16"/>
          <w:szCs w:val="16"/>
        </w:rPr>
      </w:pP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b/>
          <w:sz w:val="20"/>
          <w:szCs w:val="20"/>
        </w:rPr>
        <w:t>N</w:t>
      </w:r>
      <w:r w:rsidRPr="00972F45">
        <w:rPr>
          <w:rFonts w:ascii="Goudy Old Style" w:eastAsia="Times New Roman" w:hAnsi="Goudy Old Style" w:cs="Times New Roman"/>
          <w:sz w:val="20"/>
          <w:szCs w:val="20"/>
        </w:rPr>
        <w:t>ordstrom, Carrie J</w:t>
      </w:r>
      <w:r w:rsidRPr="00972F45">
        <w:rPr>
          <w:rFonts w:ascii="Goudy Old Style" w:eastAsia="Times New Roman" w:hAnsi="Goudy Old Style" w:cs="Times New Roman"/>
          <w:sz w:val="20"/>
          <w:szCs w:val="20"/>
        </w:rPr>
        <w:tab/>
        <w:t>D</w:t>
      </w:r>
    </w:p>
    <w:p w:rsidR="00972F45" w:rsidRPr="00972F45" w:rsidRDefault="00972F45" w:rsidP="00FB5350">
      <w:pPr>
        <w:tabs>
          <w:tab w:val="left" w:pos="1815"/>
        </w:tabs>
        <w:spacing w:after="0" w:line="240" w:lineRule="auto"/>
        <w:rPr>
          <w:rFonts w:ascii="Goudy Old Style" w:eastAsia="Times New Roman" w:hAnsi="Goudy Old Style" w:cs="Times New Roman"/>
          <w:b/>
          <w:sz w:val="16"/>
          <w:szCs w:val="16"/>
        </w:rPr>
      </w:pPr>
    </w:p>
    <w:p w:rsidR="00972F45" w:rsidRPr="00972F45" w:rsidRDefault="00972F45" w:rsidP="00FB5350">
      <w:pPr>
        <w:tabs>
          <w:tab w:val="left" w:pos="1815"/>
        </w:tabs>
        <w:spacing w:after="0" w:line="240" w:lineRule="auto"/>
        <w:rPr>
          <w:rFonts w:ascii="Goudy Old Style" w:eastAsia="Times New Roman" w:hAnsi="Goudy Old Style" w:cs="Times New Roman"/>
          <w:bCs/>
          <w:sz w:val="20"/>
          <w:szCs w:val="20"/>
        </w:rPr>
      </w:pPr>
      <w:r w:rsidRPr="00972F45">
        <w:rPr>
          <w:rFonts w:ascii="Goudy Old Style" w:eastAsia="Times New Roman" w:hAnsi="Goudy Old Style" w:cs="Times New Roman"/>
          <w:b/>
          <w:sz w:val="20"/>
          <w:szCs w:val="20"/>
        </w:rPr>
        <w:t>P</w:t>
      </w:r>
      <w:r w:rsidRPr="00972F45">
        <w:rPr>
          <w:rFonts w:ascii="Goudy Old Style" w:eastAsia="Times New Roman" w:hAnsi="Goudy Old Style" w:cs="Times New Roman"/>
          <w:bCs/>
          <w:sz w:val="20"/>
          <w:szCs w:val="20"/>
        </w:rPr>
        <w:t>ackard, Ellynn Baxter</w:t>
      </w:r>
      <w:r w:rsidRPr="00972F45">
        <w:rPr>
          <w:rFonts w:ascii="Goudy Old Style" w:eastAsia="Times New Roman" w:hAnsi="Goudy Old Style" w:cs="Times New Roman"/>
          <w:bCs/>
          <w:sz w:val="20"/>
          <w:szCs w:val="20"/>
        </w:rPr>
        <w:tab/>
        <w:t>D</w:t>
      </w:r>
    </w:p>
    <w:p w:rsidR="00972F45" w:rsidRPr="00972F45" w:rsidRDefault="00972F45" w:rsidP="00FB5350">
      <w:pPr>
        <w:tabs>
          <w:tab w:val="left" w:pos="1815"/>
        </w:tabs>
        <w:spacing w:after="0" w:line="240" w:lineRule="auto"/>
        <w:rPr>
          <w:rFonts w:ascii="Goudy Old Style" w:eastAsia="Times New Roman" w:hAnsi="Goudy Old Style" w:cs="Times New Roman"/>
          <w:bCs/>
          <w:sz w:val="20"/>
          <w:szCs w:val="20"/>
        </w:rPr>
      </w:pPr>
      <w:r w:rsidRPr="00972F45">
        <w:rPr>
          <w:rFonts w:ascii="Goudy Old Style" w:eastAsia="Times New Roman" w:hAnsi="Goudy Old Style" w:cs="Times New Roman"/>
          <w:bCs/>
          <w:sz w:val="20"/>
          <w:szCs w:val="20"/>
        </w:rPr>
        <w:t>Packard, John R H</w:t>
      </w:r>
      <w:r w:rsidRPr="00972F45">
        <w:rPr>
          <w:rFonts w:ascii="Goudy Old Style" w:eastAsia="Times New Roman" w:hAnsi="Goudy Old Style" w:cs="Times New Roman"/>
          <w:bCs/>
          <w:sz w:val="20"/>
          <w:szCs w:val="20"/>
        </w:rPr>
        <w:tab/>
        <w:t>D</w:t>
      </w:r>
    </w:p>
    <w:p w:rsid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Paige, Clifford III</w:t>
      </w:r>
      <w:r w:rsidRPr="00972F45">
        <w:rPr>
          <w:rFonts w:ascii="Goudy Old Style" w:eastAsia="Times New Roman" w:hAnsi="Goudy Old Style" w:cs="Times New Roman"/>
          <w:sz w:val="20"/>
          <w:szCs w:val="20"/>
        </w:rPr>
        <w:tab/>
        <w:t>U</w:t>
      </w:r>
    </w:p>
    <w:p w:rsidR="005676EB" w:rsidRPr="00972F45" w:rsidRDefault="005676EB" w:rsidP="00FB5350">
      <w:pPr>
        <w:tabs>
          <w:tab w:val="left" w:pos="1815"/>
        </w:tabs>
        <w:spacing w:after="0" w:line="240" w:lineRule="auto"/>
        <w:rPr>
          <w:rFonts w:ascii="Goudy Old Style" w:eastAsia="Times New Roman" w:hAnsi="Goudy Old Style" w:cs="Times New Roman"/>
          <w:sz w:val="20"/>
          <w:szCs w:val="20"/>
        </w:rPr>
      </w:pPr>
      <w:r>
        <w:rPr>
          <w:rFonts w:ascii="Goudy Old Style" w:eastAsia="Times New Roman" w:hAnsi="Goudy Old Style" w:cs="Times New Roman"/>
          <w:sz w:val="20"/>
          <w:szCs w:val="20"/>
        </w:rPr>
        <w:t>Paige, Eric S</w:t>
      </w:r>
      <w:r>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Paige, Mary Eve</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Palmer, Edwin A</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Parent, Jeffery E</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Parent, Kevin M</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Parent, Margaret G</w:t>
      </w:r>
      <w:r w:rsidRPr="00972F45">
        <w:rPr>
          <w:rFonts w:ascii="Goudy Old Style" w:eastAsia="Times New Roman" w:hAnsi="Goudy Old Style" w:cs="Times New Roman"/>
          <w:sz w:val="20"/>
          <w:szCs w:val="20"/>
        </w:rPr>
        <w:tab/>
        <w:t>U</w:t>
      </w:r>
    </w:p>
    <w:p w:rsidR="00972F45" w:rsidRPr="00972F45" w:rsidRDefault="00972F45" w:rsidP="00FB5350">
      <w:pPr>
        <w:tabs>
          <w:tab w:val="left" w:pos="1800"/>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Petersen, Daureen W</w:t>
      </w:r>
      <w:r w:rsidRPr="00972F45">
        <w:rPr>
          <w:rFonts w:ascii="Goudy Old Style" w:eastAsia="Times New Roman" w:hAnsi="Goudy Old Style" w:cs="Times New Roman"/>
          <w:sz w:val="20"/>
          <w:szCs w:val="20"/>
        </w:rPr>
        <w:tab/>
        <w:t>D</w:t>
      </w:r>
    </w:p>
    <w:p w:rsidR="00972F45" w:rsidRPr="00972F45" w:rsidRDefault="00972F45" w:rsidP="00FB5350">
      <w:pPr>
        <w:tabs>
          <w:tab w:val="left" w:pos="1800"/>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Phelps, Abigail M</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Phelps, Nancy D</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Phillips, Michael J</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Pickett, Felicity</w:t>
      </w:r>
      <w:r w:rsidRPr="00972F45">
        <w:rPr>
          <w:rFonts w:ascii="Goudy Old Style" w:eastAsia="Times New Roman" w:hAnsi="Goudy Old Style" w:cs="Times New Roman"/>
          <w:sz w:val="20"/>
          <w:szCs w:val="20"/>
        </w:rPr>
        <w:tab/>
        <w:t>D</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 xml:space="preserve">Pierce, Judith </w:t>
      </w:r>
      <w:proofErr w:type="gramStart"/>
      <w:r w:rsidRPr="00972F45">
        <w:rPr>
          <w:rFonts w:ascii="Goudy Old Style" w:eastAsia="Times New Roman" w:hAnsi="Goudy Old Style" w:cs="Times New Roman"/>
          <w:sz w:val="20"/>
          <w:szCs w:val="20"/>
        </w:rPr>
        <w:t>A</w:t>
      </w:r>
      <w:proofErr w:type="gramEnd"/>
      <w:r w:rsidRPr="00972F45">
        <w:rPr>
          <w:rFonts w:ascii="Goudy Old Style" w:eastAsia="Times New Roman" w:hAnsi="Goudy Old Style" w:cs="Times New Roman"/>
          <w:sz w:val="20"/>
          <w:szCs w:val="20"/>
        </w:rPr>
        <w:tab/>
        <w:t>R</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Pike, Laurie Jean</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Poehlein, David</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Poplawski, Claudine</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 xml:space="preserve">  Michaela</w:t>
      </w:r>
      <w:r w:rsidRPr="00972F45">
        <w:rPr>
          <w:rFonts w:ascii="Goudy Old Style" w:eastAsia="Times New Roman" w:hAnsi="Goudy Old Style" w:cs="Times New Roman"/>
          <w:sz w:val="20"/>
          <w:szCs w:val="20"/>
        </w:rPr>
        <w:tab/>
        <w:t>U</w:t>
      </w:r>
    </w:p>
    <w:p w:rsidR="00FB5350"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Poplawski, Daniel</w:t>
      </w:r>
    </w:p>
    <w:p w:rsidR="00972F45" w:rsidRPr="00972F45" w:rsidRDefault="00FB5350" w:rsidP="00FB5350">
      <w:pPr>
        <w:tabs>
          <w:tab w:val="left" w:pos="1815"/>
        </w:tabs>
        <w:spacing w:after="0" w:line="240" w:lineRule="auto"/>
        <w:rPr>
          <w:rFonts w:ascii="Goudy Old Style" w:eastAsia="Times New Roman" w:hAnsi="Goudy Old Style" w:cs="Times New Roman"/>
          <w:sz w:val="20"/>
          <w:szCs w:val="20"/>
        </w:rPr>
      </w:pPr>
      <w:r>
        <w:rPr>
          <w:rFonts w:ascii="Goudy Old Style" w:eastAsia="Times New Roman" w:hAnsi="Goudy Old Style" w:cs="Times New Roman"/>
          <w:sz w:val="20"/>
          <w:szCs w:val="20"/>
        </w:rPr>
        <w:t xml:space="preserve"> </w:t>
      </w:r>
      <w:r w:rsidR="00972F45" w:rsidRPr="00972F45">
        <w:rPr>
          <w:rFonts w:ascii="Goudy Old Style" w:eastAsia="Times New Roman" w:hAnsi="Goudy Old Style" w:cs="Times New Roman"/>
          <w:sz w:val="20"/>
          <w:szCs w:val="20"/>
        </w:rPr>
        <w:t xml:space="preserve"> Paul</w:t>
      </w:r>
      <w:r w:rsidR="00972F45"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16"/>
          <w:szCs w:val="16"/>
        </w:rPr>
      </w:pP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b/>
          <w:sz w:val="20"/>
          <w:szCs w:val="20"/>
        </w:rPr>
        <w:t>Q</w:t>
      </w:r>
      <w:r w:rsidRPr="00972F45">
        <w:rPr>
          <w:rFonts w:ascii="Goudy Old Style" w:eastAsia="Times New Roman" w:hAnsi="Goudy Old Style" w:cs="Times New Roman"/>
          <w:sz w:val="20"/>
          <w:szCs w:val="20"/>
        </w:rPr>
        <w:t>uinn, Melissa S</w:t>
      </w:r>
      <w:r w:rsidRPr="00972F45">
        <w:rPr>
          <w:rFonts w:ascii="Goudy Old Style" w:eastAsia="Times New Roman" w:hAnsi="Goudy Old Style" w:cs="Times New Roman"/>
          <w:sz w:val="20"/>
          <w:szCs w:val="20"/>
        </w:rPr>
        <w:tab/>
        <w:t>D</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Quinn, Richard K</w:t>
      </w:r>
      <w:r w:rsidRPr="00972F45">
        <w:rPr>
          <w:rFonts w:ascii="Goudy Old Style" w:eastAsia="Times New Roman" w:hAnsi="Goudy Old Style" w:cs="Times New Roman"/>
          <w:sz w:val="20"/>
          <w:szCs w:val="20"/>
        </w:rPr>
        <w:tab/>
        <w:t>D</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Quist, Kelle J</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Quist, Walter J</w:t>
      </w:r>
      <w:r w:rsidRPr="00972F45">
        <w:rPr>
          <w:rFonts w:ascii="Goudy Old Style" w:eastAsia="Times New Roman" w:hAnsi="Goudy Old Style" w:cs="Times New Roman"/>
          <w:sz w:val="20"/>
          <w:szCs w:val="20"/>
        </w:rPr>
        <w:tab/>
        <w:t>U</w:t>
      </w:r>
    </w:p>
    <w:p w:rsidR="00972F45" w:rsidRPr="00972F45" w:rsidRDefault="00972F45" w:rsidP="00FB5350">
      <w:pPr>
        <w:spacing w:after="0" w:line="240" w:lineRule="auto"/>
        <w:rPr>
          <w:rFonts w:ascii="Goudy Old Style" w:eastAsia="Times New Roman" w:hAnsi="Goudy Old Style" w:cs="Times New Roman"/>
          <w:sz w:val="16"/>
          <w:szCs w:val="16"/>
        </w:rPr>
      </w:pP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b/>
          <w:sz w:val="20"/>
          <w:szCs w:val="20"/>
        </w:rPr>
        <w:t>R</w:t>
      </w:r>
      <w:r w:rsidRPr="00972F45">
        <w:rPr>
          <w:rFonts w:ascii="Goudy Old Style" w:eastAsia="Times New Roman" w:hAnsi="Goudy Old Style" w:cs="Times New Roman"/>
          <w:sz w:val="20"/>
          <w:szCs w:val="20"/>
        </w:rPr>
        <w:t>eardon, Crystal J</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Reardon, Mary A</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Reardon, Tiffany J</w:t>
      </w:r>
      <w:r w:rsidRPr="00972F45">
        <w:rPr>
          <w:rFonts w:ascii="Goudy Old Style" w:eastAsia="Times New Roman" w:hAnsi="Goudy Old Style" w:cs="Times New Roman"/>
          <w:sz w:val="20"/>
          <w:szCs w:val="20"/>
        </w:rPr>
        <w:tab/>
        <w:t>U</w:t>
      </w:r>
    </w:p>
    <w:p w:rsidR="00FB5350"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Reardon, William</w:t>
      </w:r>
    </w:p>
    <w:p w:rsidR="00972F45" w:rsidRPr="00972F45" w:rsidRDefault="00FB5350" w:rsidP="00FB5350">
      <w:pPr>
        <w:tabs>
          <w:tab w:val="left" w:pos="1815"/>
        </w:tabs>
        <w:spacing w:after="0" w:line="240" w:lineRule="auto"/>
        <w:rPr>
          <w:rFonts w:ascii="Goudy Old Style" w:eastAsia="Times New Roman" w:hAnsi="Goudy Old Style" w:cs="Times New Roman"/>
          <w:sz w:val="20"/>
          <w:szCs w:val="20"/>
        </w:rPr>
      </w:pPr>
      <w:r>
        <w:rPr>
          <w:rFonts w:ascii="Goudy Old Style" w:eastAsia="Times New Roman" w:hAnsi="Goudy Old Style" w:cs="Times New Roman"/>
          <w:sz w:val="20"/>
          <w:szCs w:val="20"/>
        </w:rPr>
        <w:t xml:space="preserve"> </w:t>
      </w:r>
      <w:r w:rsidR="00972F45" w:rsidRPr="00972F45">
        <w:rPr>
          <w:rFonts w:ascii="Goudy Old Style" w:eastAsia="Times New Roman" w:hAnsi="Goudy Old Style" w:cs="Times New Roman"/>
          <w:sz w:val="20"/>
          <w:szCs w:val="20"/>
        </w:rPr>
        <w:t xml:space="preserve"> Neil</w:t>
      </w:r>
      <w:r w:rsidR="00972F45"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Reed, Robin W</w:t>
      </w:r>
      <w:r w:rsidRPr="00972F45">
        <w:rPr>
          <w:rFonts w:ascii="Goudy Old Style" w:eastAsia="Times New Roman" w:hAnsi="Goudy Old Style" w:cs="Times New Roman"/>
          <w:sz w:val="20"/>
          <w:szCs w:val="20"/>
        </w:rPr>
        <w:tab/>
        <w:t>D</w:t>
      </w:r>
    </w:p>
    <w:p w:rsidR="00972F45" w:rsidRPr="00972F45" w:rsidRDefault="00972F45" w:rsidP="00FB5350">
      <w:pPr>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 xml:space="preserve">Reynolds-Gallaghar, </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 xml:space="preserve">  Danette L</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Rice, Bradley J</w:t>
      </w:r>
      <w:r w:rsidRPr="00972F45">
        <w:rPr>
          <w:rFonts w:ascii="Goudy Old Style" w:eastAsia="Times New Roman" w:hAnsi="Goudy Old Style" w:cs="Times New Roman"/>
          <w:sz w:val="20"/>
          <w:szCs w:val="20"/>
        </w:rPr>
        <w:tab/>
        <w:t>U</w:t>
      </w:r>
    </w:p>
    <w:p w:rsid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Rice, Dean T</w:t>
      </w:r>
      <w:r w:rsidRPr="00972F45">
        <w:rPr>
          <w:rFonts w:ascii="Goudy Old Style" w:eastAsia="Times New Roman" w:hAnsi="Goudy Old Style" w:cs="Times New Roman"/>
          <w:sz w:val="20"/>
          <w:szCs w:val="20"/>
        </w:rPr>
        <w:tab/>
        <w:t>R</w:t>
      </w:r>
    </w:p>
    <w:p w:rsidR="00BA2735" w:rsidRPr="00972F45" w:rsidRDefault="00BA2735" w:rsidP="00FB5350">
      <w:pPr>
        <w:tabs>
          <w:tab w:val="left" w:pos="1815"/>
        </w:tabs>
        <w:spacing w:after="0" w:line="240" w:lineRule="auto"/>
        <w:rPr>
          <w:rFonts w:ascii="Goudy Old Style" w:eastAsia="Times New Roman" w:hAnsi="Goudy Old Style" w:cs="Times New Roman"/>
          <w:sz w:val="20"/>
          <w:szCs w:val="20"/>
        </w:rPr>
      </w:pPr>
      <w:r>
        <w:rPr>
          <w:rFonts w:ascii="Goudy Old Style" w:eastAsia="Times New Roman" w:hAnsi="Goudy Old Style" w:cs="Times New Roman"/>
          <w:sz w:val="20"/>
          <w:szCs w:val="20"/>
        </w:rPr>
        <w:t>Rice, Jennifer</w:t>
      </w:r>
      <w:r>
        <w:rPr>
          <w:rFonts w:ascii="Goudy Old Style" w:eastAsia="Times New Roman" w:hAnsi="Goudy Old Style" w:cs="Times New Roman"/>
          <w:sz w:val="20"/>
          <w:szCs w:val="20"/>
        </w:rPr>
        <w:tab/>
        <w:t>R</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Rice, Margaret B</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Rice, Robert R</w:t>
      </w:r>
      <w:r w:rsidRPr="00972F45">
        <w:rPr>
          <w:rFonts w:ascii="Goudy Old Style" w:eastAsia="Times New Roman" w:hAnsi="Goudy Old Style" w:cs="Times New Roman"/>
          <w:sz w:val="20"/>
          <w:szCs w:val="20"/>
        </w:rPr>
        <w:tab/>
        <w:t>U</w:t>
      </w:r>
    </w:p>
    <w:p w:rsidR="00FB5350"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Richardson, Rebecca</w:t>
      </w:r>
    </w:p>
    <w:p w:rsidR="00972F45" w:rsidRPr="00972F45" w:rsidRDefault="00FB5350" w:rsidP="00FB5350">
      <w:pPr>
        <w:tabs>
          <w:tab w:val="left" w:pos="1815"/>
        </w:tabs>
        <w:spacing w:after="0" w:line="240" w:lineRule="auto"/>
        <w:rPr>
          <w:rFonts w:ascii="Goudy Old Style" w:eastAsia="Times New Roman" w:hAnsi="Goudy Old Style" w:cs="Times New Roman"/>
          <w:sz w:val="20"/>
          <w:szCs w:val="20"/>
        </w:rPr>
      </w:pPr>
      <w:r>
        <w:rPr>
          <w:rFonts w:ascii="Goudy Old Style" w:eastAsia="Times New Roman" w:hAnsi="Goudy Old Style" w:cs="Times New Roman"/>
          <w:sz w:val="20"/>
          <w:szCs w:val="20"/>
        </w:rPr>
        <w:t xml:space="preserve"> </w:t>
      </w:r>
      <w:r w:rsidR="00972F45" w:rsidRPr="00972F45">
        <w:rPr>
          <w:rFonts w:ascii="Goudy Old Style" w:eastAsia="Times New Roman" w:hAnsi="Goudy Old Style" w:cs="Times New Roman"/>
          <w:sz w:val="20"/>
          <w:szCs w:val="20"/>
        </w:rPr>
        <w:t xml:space="preserve"> F</w:t>
      </w:r>
      <w:r w:rsidR="00972F45" w:rsidRPr="00972F45">
        <w:rPr>
          <w:rFonts w:ascii="Goudy Old Style" w:eastAsia="Times New Roman" w:hAnsi="Goudy Old Style" w:cs="Times New Roman"/>
          <w:sz w:val="20"/>
          <w:szCs w:val="20"/>
        </w:rPr>
        <w:tab/>
        <w:t>D</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Roberson, David A</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Roberson, Laura S</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Roccio, Paulette A</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Roche, Barbara J</w:t>
      </w:r>
      <w:r w:rsidRPr="00972F45">
        <w:rPr>
          <w:rFonts w:ascii="Goudy Old Style" w:eastAsia="Times New Roman" w:hAnsi="Goudy Old Style" w:cs="Times New Roman"/>
          <w:sz w:val="20"/>
          <w:szCs w:val="20"/>
        </w:rPr>
        <w:tab/>
        <w:t>D</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Rode, Christina M</w:t>
      </w:r>
      <w:r w:rsidRPr="00972F45">
        <w:rPr>
          <w:rFonts w:ascii="Goudy Old Style" w:eastAsia="Times New Roman" w:hAnsi="Goudy Old Style" w:cs="Times New Roman"/>
          <w:sz w:val="20"/>
          <w:szCs w:val="20"/>
        </w:rPr>
        <w:tab/>
        <w:t>R</w:t>
      </w:r>
    </w:p>
    <w:p w:rsidR="00972F45" w:rsidRPr="00972F45" w:rsidRDefault="00972F45" w:rsidP="00FB5350">
      <w:pPr>
        <w:tabs>
          <w:tab w:val="left" w:pos="1815"/>
          <w:tab w:val="right" w:pos="1980"/>
          <w:tab w:val="left" w:pos="2160"/>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Rossi, John F</w:t>
      </w:r>
      <w:r w:rsidRPr="00972F45">
        <w:rPr>
          <w:rFonts w:ascii="Goudy Old Style" w:eastAsia="Times New Roman" w:hAnsi="Goudy Old Style" w:cs="Times New Roman"/>
          <w:sz w:val="20"/>
          <w:szCs w:val="20"/>
        </w:rPr>
        <w:tab/>
        <w:t>R</w:t>
      </w:r>
    </w:p>
    <w:p w:rsidR="00972F45" w:rsidRPr="00972F45" w:rsidRDefault="00972F45" w:rsidP="00FB5350">
      <w:pPr>
        <w:tabs>
          <w:tab w:val="left" w:pos="1815"/>
          <w:tab w:val="right" w:pos="1980"/>
          <w:tab w:val="left" w:pos="2160"/>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Rossi, Martha</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b/>
          <w:sz w:val="16"/>
          <w:szCs w:val="16"/>
        </w:rPr>
      </w:pP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b/>
          <w:sz w:val="20"/>
          <w:szCs w:val="20"/>
        </w:rPr>
        <w:t>S</w:t>
      </w:r>
      <w:r w:rsidRPr="00972F45">
        <w:rPr>
          <w:rFonts w:ascii="Goudy Old Style" w:eastAsia="Times New Roman" w:hAnsi="Goudy Old Style" w:cs="Times New Roman"/>
          <w:sz w:val="20"/>
          <w:szCs w:val="20"/>
        </w:rPr>
        <w:t>amuelson, Arthur H</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Scrivens, Betty R</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Scrivens, David F</w:t>
      </w:r>
      <w:r w:rsidRPr="00972F45">
        <w:rPr>
          <w:rFonts w:ascii="Goudy Old Style" w:eastAsia="Times New Roman" w:hAnsi="Goudy Old Style" w:cs="Times New Roman"/>
          <w:sz w:val="20"/>
          <w:szCs w:val="20"/>
        </w:rPr>
        <w:tab/>
        <w:t>U</w:t>
      </w:r>
    </w:p>
    <w:p w:rsidR="00FB5350"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Sherman, Connie</w:t>
      </w:r>
    </w:p>
    <w:p w:rsidR="00972F45" w:rsidRPr="00972F45" w:rsidRDefault="00FB5350" w:rsidP="00FB5350">
      <w:pPr>
        <w:tabs>
          <w:tab w:val="left" w:pos="1815"/>
        </w:tabs>
        <w:spacing w:after="0" w:line="240" w:lineRule="auto"/>
        <w:rPr>
          <w:rFonts w:ascii="Goudy Old Style" w:eastAsia="Times New Roman" w:hAnsi="Goudy Old Style" w:cs="Times New Roman"/>
          <w:sz w:val="20"/>
          <w:szCs w:val="20"/>
        </w:rPr>
      </w:pPr>
      <w:r>
        <w:rPr>
          <w:rFonts w:ascii="Goudy Old Style" w:eastAsia="Times New Roman" w:hAnsi="Goudy Old Style" w:cs="Times New Roman"/>
          <w:sz w:val="20"/>
          <w:szCs w:val="20"/>
        </w:rPr>
        <w:t xml:space="preserve"> </w:t>
      </w:r>
      <w:r w:rsidR="00972F45" w:rsidRPr="00972F45">
        <w:rPr>
          <w:rFonts w:ascii="Goudy Old Style" w:eastAsia="Times New Roman" w:hAnsi="Goudy Old Style" w:cs="Times New Roman"/>
          <w:sz w:val="20"/>
          <w:szCs w:val="20"/>
        </w:rPr>
        <w:t xml:space="preserve"> Anne</w:t>
      </w:r>
      <w:r w:rsidR="00972F45" w:rsidRPr="00972F45">
        <w:rPr>
          <w:rFonts w:ascii="Goudy Old Style" w:eastAsia="Times New Roman" w:hAnsi="Goudy Old Style" w:cs="Times New Roman"/>
          <w:sz w:val="20"/>
          <w:szCs w:val="20"/>
        </w:rPr>
        <w:tab/>
        <w:t>U</w:t>
      </w:r>
    </w:p>
    <w:p w:rsidR="00FB5350"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Sherman, Dohn</w:t>
      </w:r>
    </w:p>
    <w:p w:rsidR="00972F45" w:rsidRPr="00972F45" w:rsidRDefault="00FB5350" w:rsidP="00FB5350">
      <w:pPr>
        <w:tabs>
          <w:tab w:val="left" w:pos="1815"/>
        </w:tabs>
        <w:spacing w:after="0" w:line="240" w:lineRule="auto"/>
        <w:rPr>
          <w:rFonts w:ascii="Goudy Old Style" w:eastAsia="Times New Roman" w:hAnsi="Goudy Old Style" w:cs="Times New Roman"/>
          <w:sz w:val="20"/>
          <w:szCs w:val="20"/>
        </w:rPr>
      </w:pPr>
      <w:r>
        <w:rPr>
          <w:rFonts w:ascii="Goudy Old Style" w:eastAsia="Times New Roman" w:hAnsi="Goudy Old Style" w:cs="Times New Roman"/>
          <w:sz w:val="20"/>
          <w:szCs w:val="20"/>
        </w:rPr>
        <w:t xml:space="preserve"> </w:t>
      </w:r>
      <w:r w:rsidR="00972F45" w:rsidRPr="00972F45">
        <w:rPr>
          <w:rFonts w:ascii="Goudy Old Style" w:eastAsia="Times New Roman" w:hAnsi="Goudy Old Style" w:cs="Times New Roman"/>
          <w:sz w:val="20"/>
          <w:szCs w:val="20"/>
        </w:rPr>
        <w:t xml:space="preserve"> Wayne</w:t>
      </w:r>
      <w:r w:rsidR="00972F45"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Shields, Helen R</w:t>
      </w:r>
      <w:r w:rsidRPr="00972F45">
        <w:rPr>
          <w:rFonts w:ascii="Goudy Old Style" w:eastAsia="Times New Roman" w:hAnsi="Goudy Old Style" w:cs="Times New Roman"/>
          <w:sz w:val="20"/>
          <w:szCs w:val="20"/>
        </w:rPr>
        <w:tab/>
        <w:t>D</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Shippee, Julie J</w:t>
      </w:r>
      <w:r w:rsidRPr="00972F45">
        <w:rPr>
          <w:rFonts w:ascii="Goudy Old Style" w:eastAsia="Times New Roman" w:hAnsi="Goudy Old Style" w:cs="Times New Roman"/>
          <w:sz w:val="20"/>
          <w:szCs w:val="20"/>
        </w:rPr>
        <w:tab/>
        <w:t>R</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Shippee, Kenneth R</w:t>
      </w:r>
      <w:r w:rsidRPr="00972F45">
        <w:rPr>
          <w:rFonts w:ascii="Goudy Old Style" w:eastAsia="Times New Roman" w:hAnsi="Goudy Old Style" w:cs="Times New Roman"/>
          <w:sz w:val="20"/>
          <w:szCs w:val="20"/>
        </w:rPr>
        <w:tab/>
        <w:t>R</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Silva, Carrie Y</w:t>
      </w:r>
      <w:r w:rsidRPr="00972F45">
        <w:rPr>
          <w:rFonts w:ascii="Goudy Old Style" w:eastAsia="Times New Roman" w:hAnsi="Goudy Old Style" w:cs="Times New Roman"/>
          <w:sz w:val="20"/>
          <w:szCs w:val="20"/>
        </w:rPr>
        <w:tab/>
        <w:t>R</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Silva, Edward J</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Silva, Robert A</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Silva, Sandra J</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Simpson, Eliakim H</w:t>
      </w:r>
      <w:r w:rsidRPr="00972F45">
        <w:rPr>
          <w:rFonts w:ascii="Goudy Old Style" w:eastAsia="Times New Roman" w:hAnsi="Goudy Old Style" w:cs="Times New Roman"/>
          <w:sz w:val="20"/>
          <w:szCs w:val="20"/>
        </w:rPr>
        <w:tab/>
        <w:t>D</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Snyder, Catherine T</w:t>
      </w:r>
      <w:r w:rsidRPr="00972F45">
        <w:rPr>
          <w:rFonts w:ascii="Goudy Old Style" w:eastAsia="Times New Roman" w:hAnsi="Goudy Old Style" w:cs="Times New Roman"/>
          <w:sz w:val="20"/>
          <w:szCs w:val="20"/>
        </w:rPr>
        <w:tab/>
        <w:t>R</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Snyder, Timothy C</w:t>
      </w:r>
      <w:r w:rsidRPr="00972F45">
        <w:rPr>
          <w:rFonts w:ascii="Goudy Old Style" w:eastAsia="Times New Roman" w:hAnsi="Goudy Old Style" w:cs="Times New Roman"/>
          <w:sz w:val="20"/>
          <w:szCs w:val="20"/>
        </w:rPr>
        <w:tab/>
        <w:t>R</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Sousa, James E</w:t>
      </w:r>
      <w:r w:rsidRPr="00972F45">
        <w:rPr>
          <w:rFonts w:ascii="Goudy Old Style" w:eastAsia="Times New Roman" w:hAnsi="Goudy Old Style" w:cs="Times New Roman"/>
          <w:sz w:val="20"/>
          <w:szCs w:val="20"/>
        </w:rPr>
        <w:tab/>
        <w:t>D</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Soviecke, Karen</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Soviecke, Mitchell</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Sprague, Brandon A</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Sprague, Brittani M</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Sprague, Katherine D</w:t>
      </w:r>
      <w:r w:rsidRPr="00972F45">
        <w:rPr>
          <w:rFonts w:ascii="Goudy Old Style" w:eastAsia="Times New Roman" w:hAnsi="Goudy Old Style" w:cs="Times New Roman"/>
          <w:sz w:val="20"/>
          <w:szCs w:val="20"/>
        </w:rPr>
        <w:tab/>
        <w:t>R</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Sprague, Kevin D</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Stetson, Jane B</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Stetson, Wendell L</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Stickney, Barbara</w:t>
      </w:r>
      <w:r w:rsidRPr="00972F45">
        <w:rPr>
          <w:rFonts w:ascii="Goudy Old Style" w:eastAsia="Times New Roman" w:hAnsi="Goudy Old Style" w:cs="Times New Roman"/>
          <w:sz w:val="20"/>
          <w:szCs w:val="20"/>
        </w:rPr>
        <w:tab/>
        <w:t>R</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Strules, Jennifer E</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Sturgis, Laura V</w:t>
      </w:r>
      <w:r w:rsidRPr="00972F45">
        <w:rPr>
          <w:rFonts w:ascii="Goudy Old Style" w:eastAsia="Times New Roman" w:hAnsi="Goudy Old Style" w:cs="Times New Roman"/>
          <w:sz w:val="20"/>
          <w:szCs w:val="20"/>
        </w:rPr>
        <w:tab/>
        <w:t>D</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Sullivan, Jonathan L</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Sutherland, Jennie R</w:t>
      </w:r>
      <w:r w:rsidRPr="00972F45">
        <w:rPr>
          <w:rFonts w:ascii="Goudy Old Style" w:eastAsia="Times New Roman" w:hAnsi="Goudy Old Style" w:cs="Times New Roman"/>
          <w:sz w:val="20"/>
          <w:szCs w:val="20"/>
        </w:rPr>
        <w:tab/>
        <w:t>D</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Sutherland, Wendy S</w:t>
      </w:r>
      <w:r w:rsidRPr="00972F45">
        <w:rPr>
          <w:rFonts w:ascii="Goudy Old Style" w:eastAsia="Times New Roman" w:hAnsi="Goudy Old Style" w:cs="Times New Roman"/>
          <w:sz w:val="20"/>
          <w:szCs w:val="20"/>
        </w:rPr>
        <w:tab/>
        <w:t>D</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Swenson, Kristen C</w:t>
      </w:r>
      <w:r w:rsidRPr="00972F45">
        <w:rPr>
          <w:rFonts w:ascii="Goudy Old Style" w:eastAsia="Times New Roman" w:hAnsi="Goudy Old Style" w:cs="Times New Roman"/>
          <w:sz w:val="20"/>
          <w:szCs w:val="20"/>
        </w:rPr>
        <w:tab/>
        <w:t>R</w:t>
      </w:r>
    </w:p>
    <w:p w:rsidR="00972F45" w:rsidRPr="00972F45" w:rsidRDefault="00972F45" w:rsidP="00FB5350">
      <w:pPr>
        <w:tabs>
          <w:tab w:val="left" w:pos="1815"/>
        </w:tabs>
        <w:spacing w:after="0" w:line="240" w:lineRule="auto"/>
        <w:rPr>
          <w:rFonts w:ascii="Goudy Old Style" w:eastAsia="Times New Roman" w:hAnsi="Goudy Old Style" w:cs="Times New Roman"/>
          <w:sz w:val="16"/>
          <w:szCs w:val="16"/>
        </w:rPr>
      </w:pP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b/>
          <w:sz w:val="20"/>
          <w:szCs w:val="20"/>
        </w:rPr>
        <w:t>T</w:t>
      </w:r>
      <w:r w:rsidRPr="00972F45">
        <w:rPr>
          <w:rFonts w:ascii="Goudy Old Style" w:eastAsia="Times New Roman" w:hAnsi="Goudy Old Style" w:cs="Times New Roman"/>
          <w:sz w:val="20"/>
          <w:szCs w:val="20"/>
        </w:rPr>
        <w:t>aylor, James W</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Taylor, Joshua Berry</w:t>
      </w:r>
      <w:r w:rsidRPr="00972F45">
        <w:rPr>
          <w:rFonts w:ascii="Goudy Old Style" w:eastAsia="Times New Roman" w:hAnsi="Goudy Old Style" w:cs="Times New Roman"/>
          <w:sz w:val="20"/>
          <w:szCs w:val="20"/>
        </w:rPr>
        <w:tab/>
        <w:t>D</w:t>
      </w:r>
    </w:p>
    <w:p w:rsid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Taylor, Sharon L</w:t>
      </w:r>
      <w:r w:rsidRPr="00972F45">
        <w:rPr>
          <w:rFonts w:ascii="Goudy Old Style" w:eastAsia="Times New Roman" w:hAnsi="Goudy Old Style" w:cs="Times New Roman"/>
          <w:sz w:val="20"/>
          <w:szCs w:val="20"/>
        </w:rPr>
        <w:tab/>
        <w:t>U</w:t>
      </w:r>
    </w:p>
    <w:p w:rsidR="00BA2735" w:rsidRDefault="00BA2735" w:rsidP="00FB5350">
      <w:pPr>
        <w:tabs>
          <w:tab w:val="left" w:pos="1815"/>
        </w:tabs>
        <w:spacing w:after="0" w:line="240" w:lineRule="auto"/>
        <w:rPr>
          <w:rFonts w:ascii="Goudy Old Style" w:eastAsia="Times New Roman" w:hAnsi="Goudy Old Style" w:cs="Times New Roman"/>
          <w:sz w:val="20"/>
          <w:szCs w:val="20"/>
        </w:rPr>
      </w:pPr>
      <w:r>
        <w:rPr>
          <w:rFonts w:ascii="Goudy Old Style" w:eastAsia="Times New Roman" w:hAnsi="Goudy Old Style" w:cs="Times New Roman"/>
          <w:sz w:val="20"/>
          <w:szCs w:val="20"/>
        </w:rPr>
        <w:t>Taylor, Sophie M</w:t>
      </w:r>
      <w:r>
        <w:rPr>
          <w:rFonts w:ascii="Goudy Old Style" w:eastAsia="Times New Roman" w:hAnsi="Goudy Old Style" w:cs="Times New Roman"/>
          <w:sz w:val="20"/>
          <w:szCs w:val="20"/>
        </w:rPr>
        <w:tab/>
        <w:t>U</w:t>
      </w:r>
    </w:p>
    <w:p w:rsidR="00BA2735" w:rsidRPr="00972F45" w:rsidRDefault="00BA2735" w:rsidP="00FB5350">
      <w:pPr>
        <w:tabs>
          <w:tab w:val="left" w:pos="1815"/>
        </w:tabs>
        <w:spacing w:after="0" w:line="240" w:lineRule="auto"/>
        <w:rPr>
          <w:rFonts w:ascii="Goudy Old Style" w:eastAsia="Times New Roman" w:hAnsi="Goudy Old Style" w:cs="Times New Roman"/>
          <w:sz w:val="20"/>
          <w:szCs w:val="20"/>
        </w:rPr>
      </w:pPr>
      <w:r>
        <w:rPr>
          <w:rFonts w:ascii="Goudy Old Style" w:eastAsia="Times New Roman" w:hAnsi="Goudy Old Style" w:cs="Times New Roman"/>
          <w:sz w:val="20"/>
          <w:szCs w:val="20"/>
        </w:rPr>
        <w:t>Taylor, Susan B</w:t>
      </w:r>
      <w:r>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Thane, Joseph E</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Tower, Christine A</w:t>
      </w:r>
      <w:r w:rsidRPr="00972F45">
        <w:rPr>
          <w:rFonts w:ascii="Goudy Old Style" w:eastAsia="Times New Roman" w:hAnsi="Goudy Old Style" w:cs="Times New Roman"/>
          <w:sz w:val="20"/>
          <w:szCs w:val="20"/>
        </w:rPr>
        <w:tab/>
        <w:t>U</w:t>
      </w:r>
    </w:p>
    <w:p w:rsidR="00972F45" w:rsidRPr="00972F45" w:rsidRDefault="00972F45" w:rsidP="00FB5350">
      <w:pPr>
        <w:spacing w:after="0" w:line="240" w:lineRule="auto"/>
        <w:rPr>
          <w:rFonts w:ascii="Goudy Old Style" w:eastAsia="Times New Roman" w:hAnsi="Goudy Old Style" w:cs="Times New Roman"/>
          <w:b/>
          <w:sz w:val="16"/>
          <w:szCs w:val="16"/>
        </w:rPr>
      </w:pPr>
    </w:p>
    <w:p w:rsidR="00972F45" w:rsidRPr="00972F45" w:rsidRDefault="00972F45" w:rsidP="00FB5350">
      <w:pPr>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b/>
          <w:sz w:val="20"/>
          <w:szCs w:val="20"/>
        </w:rPr>
        <w:t>V</w:t>
      </w:r>
      <w:r w:rsidRPr="00972F45">
        <w:rPr>
          <w:rFonts w:ascii="Goudy Old Style" w:eastAsia="Times New Roman" w:hAnsi="Goudy Old Style" w:cs="Times New Roman"/>
          <w:sz w:val="20"/>
          <w:szCs w:val="20"/>
        </w:rPr>
        <w:t>adeboncoeur,</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 xml:space="preserve">  Joseph A</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Vanhorne, Guinevere</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 xml:space="preserve">  Artur</w:t>
      </w:r>
      <w:r w:rsidRPr="00972F45">
        <w:rPr>
          <w:rFonts w:ascii="Goudy Old Style" w:eastAsia="Times New Roman" w:hAnsi="Goudy Old Style" w:cs="Times New Roman"/>
          <w:sz w:val="20"/>
          <w:szCs w:val="20"/>
        </w:rPr>
        <w:tab/>
        <w:t>D</w:t>
      </w:r>
    </w:p>
    <w:p w:rsidR="00972F45" w:rsidRPr="00972F45" w:rsidRDefault="00972F45" w:rsidP="00FB5350">
      <w:pPr>
        <w:tabs>
          <w:tab w:val="left" w:pos="1800"/>
          <w:tab w:val="right" w:pos="1980"/>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VanItallie, JeanClaude</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Veber, Florence M</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Veber, Shirley</w:t>
      </w:r>
      <w:r w:rsidRPr="00972F45">
        <w:rPr>
          <w:rFonts w:ascii="Goudy Old Style" w:eastAsia="Times New Roman" w:hAnsi="Goudy Old Style" w:cs="Times New Roman"/>
          <w:sz w:val="20"/>
          <w:szCs w:val="20"/>
        </w:rPr>
        <w:tab/>
        <w:t>R</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Veber, Terry</w:t>
      </w:r>
      <w:r w:rsidRPr="00972F45">
        <w:rPr>
          <w:rFonts w:ascii="Goudy Old Style" w:eastAsia="Times New Roman" w:hAnsi="Goudy Old Style" w:cs="Times New Roman"/>
          <w:sz w:val="20"/>
          <w:szCs w:val="20"/>
        </w:rPr>
        <w:tab/>
        <w:t>R</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Veber, Tiffany R</w:t>
      </w:r>
      <w:r w:rsidRPr="00972F45">
        <w:rPr>
          <w:rFonts w:ascii="Goudy Old Style" w:eastAsia="Times New Roman" w:hAnsi="Goudy Old Style" w:cs="Times New Roman"/>
          <w:sz w:val="20"/>
          <w:szCs w:val="20"/>
        </w:rPr>
        <w:tab/>
        <w:t>R</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Vega, Richard</w:t>
      </w:r>
      <w:r w:rsidRPr="00972F45">
        <w:rPr>
          <w:rFonts w:ascii="Goudy Old Style" w:eastAsia="Times New Roman" w:hAnsi="Goudy Old Style" w:cs="Times New Roman"/>
          <w:sz w:val="20"/>
          <w:szCs w:val="20"/>
        </w:rPr>
        <w:tab/>
        <w:t>U</w:t>
      </w:r>
    </w:p>
    <w:p w:rsidR="00FB5350"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Vernes, Elizabeth</w:t>
      </w:r>
    </w:p>
    <w:p w:rsidR="00972F45" w:rsidRPr="00972F45" w:rsidRDefault="00FB5350" w:rsidP="00FB5350">
      <w:pPr>
        <w:tabs>
          <w:tab w:val="left" w:pos="1815"/>
        </w:tabs>
        <w:spacing w:after="0" w:line="240" w:lineRule="auto"/>
        <w:rPr>
          <w:rFonts w:ascii="Goudy Old Style" w:eastAsia="Times New Roman" w:hAnsi="Goudy Old Style" w:cs="Times New Roman"/>
          <w:sz w:val="20"/>
          <w:szCs w:val="20"/>
        </w:rPr>
      </w:pPr>
      <w:r>
        <w:rPr>
          <w:rFonts w:ascii="Goudy Old Style" w:eastAsia="Times New Roman" w:hAnsi="Goudy Old Style" w:cs="Times New Roman"/>
          <w:sz w:val="20"/>
          <w:szCs w:val="20"/>
        </w:rPr>
        <w:t xml:space="preserve"> </w:t>
      </w:r>
      <w:r w:rsidR="00972F45" w:rsidRPr="00972F45">
        <w:rPr>
          <w:rFonts w:ascii="Goudy Old Style" w:eastAsia="Times New Roman" w:hAnsi="Goudy Old Style" w:cs="Times New Roman"/>
          <w:sz w:val="20"/>
          <w:szCs w:val="20"/>
        </w:rPr>
        <w:t xml:space="preserve"> Anna</w:t>
      </w:r>
      <w:r w:rsidR="00972F45" w:rsidRPr="00972F45">
        <w:rPr>
          <w:rFonts w:ascii="Goudy Old Style" w:eastAsia="Times New Roman" w:hAnsi="Goudy Old Style" w:cs="Times New Roman"/>
          <w:sz w:val="20"/>
          <w:szCs w:val="20"/>
        </w:rPr>
        <w:tab/>
        <w:t>R</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Vernes, Ian Arie</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16"/>
          <w:szCs w:val="16"/>
        </w:rPr>
      </w:pP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b/>
          <w:sz w:val="20"/>
          <w:szCs w:val="20"/>
        </w:rPr>
        <w:t>W</w:t>
      </w:r>
      <w:r w:rsidRPr="00972F45">
        <w:rPr>
          <w:rFonts w:ascii="Goudy Old Style" w:eastAsia="Times New Roman" w:hAnsi="Goudy Old Style" w:cs="Times New Roman"/>
          <w:sz w:val="20"/>
          <w:szCs w:val="20"/>
        </w:rPr>
        <w:t>ayne, David B</w:t>
      </w:r>
      <w:r w:rsidRPr="00972F45">
        <w:rPr>
          <w:rFonts w:ascii="Goudy Old Style" w:eastAsia="Times New Roman" w:hAnsi="Goudy Old Style" w:cs="Times New Roman"/>
          <w:sz w:val="20"/>
          <w:szCs w:val="20"/>
        </w:rPr>
        <w:tab/>
        <w:t>D</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Wessman, Daniel J</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White, Gerrit C</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White, Glenn M</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White, Susan M</w:t>
      </w:r>
      <w:r w:rsidRPr="00972F45">
        <w:rPr>
          <w:rFonts w:ascii="Goudy Old Style" w:eastAsia="Times New Roman" w:hAnsi="Goudy Old Style" w:cs="Times New Roman"/>
          <w:sz w:val="20"/>
          <w:szCs w:val="20"/>
        </w:rPr>
        <w:tab/>
        <w:t>D</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Williams, Albert R</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Williams, Dana M</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Williams,</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 xml:space="preserve">  Frederick Newton</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Williams, James H</w:t>
      </w:r>
      <w:r w:rsidRPr="00972F45">
        <w:rPr>
          <w:rFonts w:ascii="Goudy Old Style" w:eastAsia="Times New Roman" w:hAnsi="Goudy Old Style" w:cs="Times New Roman"/>
          <w:sz w:val="20"/>
          <w:szCs w:val="20"/>
        </w:rPr>
        <w:tab/>
        <w:t>R</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Williams, Jay T</w:t>
      </w:r>
      <w:r w:rsidRPr="00972F45">
        <w:rPr>
          <w:rFonts w:ascii="Goudy Old Style" w:eastAsia="Times New Roman" w:hAnsi="Goudy Old Style" w:cs="Times New Roman"/>
          <w:sz w:val="20"/>
          <w:szCs w:val="20"/>
        </w:rPr>
        <w:tab/>
        <w:t>R</w:t>
      </w:r>
    </w:p>
    <w:p w:rsid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Williams, John H</w:t>
      </w:r>
      <w:r w:rsidRPr="00972F45">
        <w:rPr>
          <w:rFonts w:ascii="Goudy Old Style" w:eastAsia="Times New Roman" w:hAnsi="Goudy Old Style" w:cs="Times New Roman"/>
          <w:sz w:val="20"/>
          <w:szCs w:val="20"/>
        </w:rPr>
        <w:tab/>
        <w:t>U</w:t>
      </w:r>
    </w:p>
    <w:p w:rsidR="00BA2735" w:rsidRPr="00972F45" w:rsidRDefault="00BA2735" w:rsidP="00FB5350">
      <w:pPr>
        <w:tabs>
          <w:tab w:val="left" w:pos="1815"/>
        </w:tabs>
        <w:spacing w:after="0" w:line="240" w:lineRule="auto"/>
        <w:rPr>
          <w:rFonts w:ascii="Goudy Old Style" w:eastAsia="Times New Roman" w:hAnsi="Goudy Old Style" w:cs="Times New Roman"/>
          <w:sz w:val="20"/>
          <w:szCs w:val="20"/>
        </w:rPr>
      </w:pPr>
      <w:r>
        <w:rPr>
          <w:rFonts w:ascii="Goudy Old Style" w:eastAsia="Times New Roman" w:hAnsi="Goudy Old Style" w:cs="Times New Roman"/>
          <w:sz w:val="20"/>
          <w:szCs w:val="20"/>
        </w:rPr>
        <w:t>Williams, MaryJo A</w:t>
      </w:r>
      <w:r>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Williams, Nancy N</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Williams, Robert O</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Wilson, Douglas Rev</w:t>
      </w:r>
      <w:r w:rsidRPr="00972F45">
        <w:rPr>
          <w:rFonts w:ascii="Goudy Old Style" w:eastAsia="Times New Roman" w:hAnsi="Goudy Old Style" w:cs="Times New Roman"/>
          <w:sz w:val="20"/>
          <w:szCs w:val="20"/>
        </w:rPr>
        <w:tab/>
        <w:t>D</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Wilson, Marilyn</w:t>
      </w:r>
      <w:r w:rsidRPr="00972F45">
        <w:rPr>
          <w:rFonts w:ascii="Goudy Old Style" w:eastAsia="Times New Roman" w:hAnsi="Goudy Old Style" w:cs="Times New Roman"/>
          <w:sz w:val="20"/>
          <w:szCs w:val="20"/>
        </w:rPr>
        <w:tab/>
        <w:t>D</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 xml:space="preserve">Wilson, Raymond </w:t>
      </w:r>
      <w:r w:rsidRPr="00972F45">
        <w:rPr>
          <w:rFonts w:ascii="Goudy Old Style" w:eastAsia="Times New Roman" w:hAnsi="Goudy Old Style" w:cs="Times New Roman"/>
          <w:sz w:val="20"/>
          <w:szCs w:val="20"/>
        </w:rPr>
        <w:tab/>
        <w:t>D</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Wood, Jennifer</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 xml:space="preserve">  Younglove</w:t>
      </w:r>
      <w:r w:rsidRPr="00972F45">
        <w:rPr>
          <w:rFonts w:ascii="Goudy Old Style" w:eastAsia="Times New Roman" w:hAnsi="Goudy Old Style" w:cs="Times New Roman"/>
          <w:sz w:val="20"/>
          <w:szCs w:val="20"/>
        </w:rPr>
        <w:tab/>
        <w:t>D</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Wood, Susan Carol</w:t>
      </w:r>
      <w:r w:rsidRPr="00972F45">
        <w:rPr>
          <w:rFonts w:ascii="Goudy Old Style" w:eastAsia="Times New Roman" w:hAnsi="Goudy Old Style" w:cs="Times New Roman"/>
          <w:sz w:val="20"/>
          <w:szCs w:val="20"/>
        </w:rPr>
        <w:tab/>
        <w:t>J</w:t>
      </w:r>
    </w:p>
    <w:p w:rsidR="00972F45" w:rsidRPr="00972F45" w:rsidRDefault="00972F45" w:rsidP="00FB5350">
      <w:pPr>
        <w:tabs>
          <w:tab w:val="left" w:pos="1815"/>
        </w:tabs>
        <w:spacing w:after="0" w:line="240" w:lineRule="auto"/>
        <w:rPr>
          <w:rFonts w:ascii="Goudy Old Style" w:eastAsia="Times New Roman" w:hAnsi="Goudy Old Style" w:cs="Times New Roman"/>
          <w:sz w:val="16"/>
          <w:szCs w:val="16"/>
        </w:rPr>
      </w:pP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b/>
          <w:sz w:val="20"/>
          <w:szCs w:val="20"/>
        </w:rPr>
        <w:t>Z</w:t>
      </w:r>
      <w:r w:rsidRPr="00972F45">
        <w:rPr>
          <w:rFonts w:ascii="Goudy Old Style" w:eastAsia="Times New Roman" w:hAnsi="Goudy Old Style" w:cs="Times New Roman"/>
          <w:sz w:val="20"/>
          <w:szCs w:val="20"/>
        </w:rPr>
        <w:t>avotka, Susan L</w:t>
      </w:r>
      <w:r w:rsidRPr="00972F45">
        <w:rPr>
          <w:rFonts w:ascii="Goudy Old Style" w:eastAsia="Times New Roman" w:hAnsi="Goudy Old Style" w:cs="Times New Roman"/>
          <w:sz w:val="20"/>
          <w:szCs w:val="20"/>
        </w:rPr>
        <w:tab/>
        <w:t>R</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Zavotka, Wayne A</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20"/>
          <w:szCs w:val="20"/>
        </w:rPr>
      </w:pPr>
      <w:r w:rsidRPr="00972F45">
        <w:rPr>
          <w:rFonts w:ascii="Goudy Old Style" w:eastAsia="Times New Roman" w:hAnsi="Goudy Old Style" w:cs="Times New Roman"/>
          <w:sz w:val="20"/>
          <w:szCs w:val="20"/>
        </w:rPr>
        <w:t>Zielonka, Stanley R</w:t>
      </w:r>
      <w:r w:rsidRPr="00972F45">
        <w:rPr>
          <w:rFonts w:ascii="Goudy Old Style" w:eastAsia="Times New Roman" w:hAnsi="Goudy Old Style" w:cs="Times New Roman"/>
          <w:sz w:val="20"/>
          <w:szCs w:val="20"/>
        </w:rPr>
        <w:tab/>
        <w:t>U</w:t>
      </w:r>
    </w:p>
    <w:p w:rsidR="00972F45" w:rsidRPr="00972F45" w:rsidRDefault="00972F45" w:rsidP="00FB5350">
      <w:pPr>
        <w:tabs>
          <w:tab w:val="left" w:pos="1815"/>
        </w:tabs>
        <w:spacing w:after="0" w:line="240" w:lineRule="auto"/>
        <w:rPr>
          <w:rFonts w:ascii="Goudy Old Style" w:eastAsia="Times New Roman" w:hAnsi="Goudy Old Style" w:cs="Times New Roman"/>
          <w:sz w:val="16"/>
          <w:szCs w:val="16"/>
        </w:rPr>
      </w:pPr>
    </w:p>
    <w:p w:rsidR="00972F45" w:rsidRPr="00972F45" w:rsidRDefault="004C5742" w:rsidP="00FB5350">
      <w:pPr>
        <w:tabs>
          <w:tab w:val="left" w:pos="1815"/>
        </w:tabs>
        <w:spacing w:after="0" w:line="240" w:lineRule="auto"/>
        <w:rPr>
          <w:rFonts w:ascii="Goudy Old Style" w:eastAsia="Times New Roman" w:hAnsi="Goudy Old Style" w:cs="Times New Roman"/>
          <w:sz w:val="20"/>
          <w:szCs w:val="20"/>
        </w:rPr>
      </w:pPr>
      <w:r>
        <w:rPr>
          <w:rFonts w:ascii="Goudy Old Style" w:eastAsia="Times New Roman" w:hAnsi="Goudy Old Style" w:cs="Times New Roman"/>
          <w:b/>
          <w:sz w:val="20"/>
          <w:szCs w:val="20"/>
        </w:rPr>
        <w:pict>
          <v:rect id="_x0000_i1039" style="width:0;height:1.5pt" o:hralign="center" o:hrstd="t" o:hr="t" fillcolor="#aca899" stroked="f"/>
        </w:pict>
      </w:r>
    </w:p>
    <w:p w:rsidR="00972F45" w:rsidRPr="00972F45" w:rsidRDefault="00972F45" w:rsidP="00FB5350">
      <w:pPr>
        <w:tabs>
          <w:tab w:val="left" w:pos="1815"/>
        </w:tabs>
        <w:spacing w:after="0" w:line="240" w:lineRule="auto"/>
        <w:rPr>
          <w:rFonts w:ascii="Goudy Old Style" w:eastAsia="Times New Roman" w:hAnsi="Goudy Old Style" w:cs="Times New Roman"/>
          <w:sz w:val="16"/>
          <w:szCs w:val="16"/>
        </w:rPr>
      </w:pPr>
    </w:p>
    <w:p w:rsidR="006111BA" w:rsidRDefault="00972F45" w:rsidP="00FB5350">
      <w:pPr>
        <w:spacing w:line="240" w:lineRule="auto"/>
        <w:rPr>
          <w:rFonts w:ascii="Goudy Old Style" w:eastAsia="Times New Roman" w:hAnsi="Goudy Old Style" w:cs="Times New Roman"/>
          <w:sz w:val="20"/>
          <w:szCs w:val="20"/>
        </w:rPr>
        <w:sectPr w:rsidR="006111BA" w:rsidSect="003A5640">
          <w:type w:val="continuous"/>
          <w:pgSz w:w="12240" w:h="15840" w:code="1"/>
          <w:pgMar w:top="720" w:right="1008" w:bottom="720" w:left="1008" w:header="720" w:footer="576" w:gutter="0"/>
          <w:cols w:num="3" w:space="720"/>
          <w:docGrid w:linePitch="360"/>
        </w:sectPr>
      </w:pPr>
      <w:r w:rsidRPr="00972F45">
        <w:rPr>
          <w:rFonts w:ascii="Goudy Old Style" w:eastAsia="Times New Roman" w:hAnsi="Goudy Old Style" w:cs="Times New Roman"/>
          <w:sz w:val="20"/>
          <w:szCs w:val="20"/>
        </w:rPr>
        <w:t>TOTAL VOTERS</w:t>
      </w:r>
      <w:r w:rsidR="00156790">
        <w:rPr>
          <w:rFonts w:ascii="Goudy Old Style" w:eastAsia="Times New Roman" w:hAnsi="Goudy Old Style" w:cs="Times New Roman"/>
          <w:sz w:val="20"/>
          <w:szCs w:val="20"/>
        </w:rPr>
        <w:t xml:space="preserve">     </w:t>
      </w:r>
      <w:r w:rsidR="00BA2735">
        <w:rPr>
          <w:rFonts w:ascii="Goudy Old Style" w:eastAsia="Times New Roman" w:hAnsi="Goudy Old Style" w:cs="Times New Roman"/>
          <w:sz w:val="20"/>
          <w:szCs w:val="20"/>
        </w:rPr>
        <w:t>277</w:t>
      </w:r>
    </w:p>
    <w:p w:rsidR="0073032B" w:rsidRPr="00932991" w:rsidRDefault="0073032B" w:rsidP="006E3BBE">
      <w:pPr>
        <w:spacing w:after="0" w:line="240" w:lineRule="auto"/>
        <w:jc w:val="center"/>
        <w:rPr>
          <w:rFonts w:ascii="Goudy Old Style" w:hAnsi="Goudy Old Style"/>
          <w:sz w:val="28"/>
          <w:szCs w:val="28"/>
        </w:rPr>
      </w:pPr>
    </w:p>
    <w:p w:rsidR="0073032B" w:rsidRDefault="0073032B" w:rsidP="006E3BBE">
      <w:pPr>
        <w:spacing w:after="0" w:line="240" w:lineRule="auto"/>
        <w:jc w:val="center"/>
        <w:rPr>
          <w:rFonts w:ascii="Castellar" w:hAnsi="Castellar"/>
          <w:b/>
          <w:sz w:val="96"/>
          <w:szCs w:val="96"/>
        </w:rPr>
      </w:pPr>
      <w:r>
        <w:rPr>
          <w:rFonts w:ascii="Castellar" w:hAnsi="Castellar"/>
          <w:b/>
          <w:noProof/>
          <w:sz w:val="96"/>
          <w:szCs w:val="96"/>
        </w:rPr>
        <w:drawing>
          <wp:inline distT="0" distB="0" distL="0" distR="0" wp14:anchorId="52E27A44" wp14:editId="55795905">
            <wp:extent cx="1752600" cy="1818005"/>
            <wp:effectExtent l="1905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srcRect/>
                    <a:stretch>
                      <a:fillRect/>
                    </a:stretch>
                  </pic:blipFill>
                  <pic:spPr bwMode="auto">
                    <a:xfrm>
                      <a:off x="0" y="0"/>
                      <a:ext cx="1752600" cy="1818005"/>
                    </a:xfrm>
                    <a:prstGeom prst="rect">
                      <a:avLst/>
                    </a:prstGeom>
                    <a:noFill/>
                    <a:ln w="9525">
                      <a:noFill/>
                      <a:miter lim="800000"/>
                      <a:headEnd/>
                      <a:tailEnd/>
                    </a:ln>
                  </pic:spPr>
                </pic:pic>
              </a:graphicData>
            </a:graphic>
          </wp:inline>
        </w:drawing>
      </w:r>
    </w:p>
    <w:p w:rsidR="0073032B" w:rsidRDefault="0073032B" w:rsidP="006E3BBE">
      <w:pPr>
        <w:spacing w:after="0" w:line="240" w:lineRule="auto"/>
        <w:jc w:val="center"/>
        <w:rPr>
          <w:rFonts w:ascii="Castellar" w:hAnsi="Castellar"/>
          <w:b/>
          <w:sz w:val="96"/>
          <w:szCs w:val="96"/>
        </w:rPr>
      </w:pPr>
    </w:p>
    <w:p w:rsidR="0073032B" w:rsidRDefault="0073032B" w:rsidP="006E3BBE">
      <w:pPr>
        <w:spacing w:after="0" w:line="240" w:lineRule="auto"/>
        <w:jc w:val="center"/>
        <w:rPr>
          <w:rFonts w:ascii="Castellar" w:hAnsi="Castellar"/>
          <w:sz w:val="96"/>
          <w:szCs w:val="96"/>
        </w:rPr>
      </w:pPr>
      <w:r>
        <w:rPr>
          <w:rFonts w:ascii="Castellar" w:hAnsi="Castellar"/>
          <w:sz w:val="96"/>
          <w:szCs w:val="96"/>
        </w:rPr>
        <w:t>Part IV</w:t>
      </w:r>
    </w:p>
    <w:p w:rsidR="0073032B" w:rsidRPr="00024B36" w:rsidRDefault="0073032B" w:rsidP="006E3BBE">
      <w:pPr>
        <w:spacing w:after="0" w:line="240" w:lineRule="auto"/>
        <w:jc w:val="center"/>
        <w:rPr>
          <w:rFonts w:ascii="Castellar" w:hAnsi="Castellar"/>
          <w:b/>
          <w:sz w:val="96"/>
          <w:szCs w:val="96"/>
        </w:rPr>
      </w:pPr>
    </w:p>
    <w:p w:rsidR="0073032B" w:rsidRPr="00932991" w:rsidRDefault="0073032B" w:rsidP="006E3BBE">
      <w:pPr>
        <w:spacing w:after="0" w:line="240" w:lineRule="auto"/>
        <w:jc w:val="center"/>
        <w:rPr>
          <w:rFonts w:ascii="Goudy Old Style" w:hAnsi="Goudy Old Style"/>
          <w:sz w:val="48"/>
          <w:szCs w:val="48"/>
        </w:rPr>
      </w:pPr>
      <w:r w:rsidRPr="00932991">
        <w:rPr>
          <w:rFonts w:ascii="Goudy Old Style" w:hAnsi="Goudy Old Style"/>
          <w:sz w:val="48"/>
          <w:szCs w:val="48"/>
        </w:rPr>
        <w:t>Financial Reports</w:t>
      </w:r>
    </w:p>
    <w:p w:rsidR="0073032B" w:rsidRDefault="0073032B" w:rsidP="006E3BBE">
      <w:pPr>
        <w:spacing w:after="0" w:line="240" w:lineRule="auto"/>
        <w:jc w:val="center"/>
        <w:rPr>
          <w:b/>
          <w:sz w:val="32"/>
          <w:szCs w:val="32"/>
        </w:rPr>
      </w:pPr>
    </w:p>
    <w:p w:rsidR="00156790" w:rsidRDefault="00156790" w:rsidP="006E3BBE">
      <w:pPr>
        <w:spacing w:after="0" w:line="240" w:lineRule="auto"/>
        <w:rPr>
          <w:rFonts w:ascii="Goudy Old Style" w:eastAsia="Times New Roman" w:hAnsi="Goudy Old Style" w:cs="Times New Roman"/>
          <w:sz w:val="18"/>
          <w:szCs w:val="18"/>
        </w:rPr>
        <w:sectPr w:rsidR="00156790" w:rsidSect="003A5640">
          <w:pgSz w:w="12240" w:h="15840" w:code="1"/>
          <w:pgMar w:top="720" w:right="1008" w:bottom="720" w:left="1008" w:header="720" w:footer="576" w:gutter="0"/>
          <w:cols w:space="720"/>
          <w:docGrid w:linePitch="360"/>
        </w:sectPr>
      </w:pPr>
    </w:p>
    <w:p w:rsidR="009621CB" w:rsidRPr="00302F27" w:rsidDel="00AC0E81" w:rsidRDefault="009621CB" w:rsidP="00302F27">
      <w:pPr>
        <w:pStyle w:val="Heading1"/>
        <w:spacing w:before="0" w:line="240" w:lineRule="auto"/>
        <w:rPr>
          <w:del w:id="829" w:author="Marilyn Wilson" w:date="2014-04-29T12:07:00Z"/>
          <w:rFonts w:eastAsia="Times New Roman"/>
          <w:u w:val="double"/>
        </w:rPr>
      </w:pPr>
      <w:del w:id="830" w:author="Marilyn Wilson" w:date="2014-04-29T12:07:00Z">
        <w:r w:rsidRPr="00302F27" w:rsidDel="00AC0E81">
          <w:rPr>
            <w:rFonts w:eastAsia="Times New Roman"/>
            <w:u w:val="double"/>
          </w:rPr>
          <w:delText>Rowe - At a Glance</w:delText>
        </w:r>
      </w:del>
    </w:p>
    <w:p w:rsidR="00F85D80" w:rsidRPr="00F85D80" w:rsidDel="00AC0E81" w:rsidRDefault="00F85D80" w:rsidP="00F85D80">
      <w:pPr>
        <w:pBdr>
          <w:top w:val="single" w:sz="4" w:space="1" w:color="auto" w:shadow="1"/>
          <w:left w:val="single" w:sz="4" w:space="4" w:color="auto" w:shadow="1"/>
          <w:bottom w:val="single" w:sz="4" w:space="1" w:color="auto" w:shadow="1"/>
          <w:right w:val="single" w:sz="4" w:space="4" w:color="auto" w:shadow="1"/>
        </w:pBdr>
        <w:shd w:val="clear" w:color="CC99FF" w:fill="C0C0C0"/>
        <w:spacing w:after="0" w:line="240" w:lineRule="auto"/>
        <w:jc w:val="center"/>
        <w:rPr>
          <w:del w:id="831" w:author="Marilyn Wilson" w:date="2014-04-29T12:07:00Z"/>
          <w:rFonts w:ascii="Goudy Old Style" w:hAnsi="Goudy Old Style" w:cs="Arial"/>
          <w:b/>
          <w:sz w:val="28"/>
          <w:szCs w:val="28"/>
        </w:rPr>
      </w:pPr>
      <w:del w:id="832" w:author="Marilyn Wilson" w:date="2014-04-29T12:07:00Z">
        <w:r w:rsidRPr="00F85D80" w:rsidDel="00AC0E81">
          <w:rPr>
            <w:rFonts w:ascii="Goudy Old Style" w:hAnsi="Goudy Old Style" w:cs="Arial"/>
            <w:b/>
            <w:sz w:val="28"/>
            <w:szCs w:val="28"/>
          </w:rPr>
          <w:delText>Socioeconomic</w:delText>
        </w:r>
      </w:del>
    </w:p>
    <w:tbl>
      <w:tblPr>
        <w:tblW w:w="0" w:type="auto"/>
        <w:jc w:val="center"/>
        <w:tblInd w:w="-1005" w:type="dxa"/>
        <w:tblLook w:val="01E0" w:firstRow="1" w:lastRow="1" w:firstColumn="1" w:lastColumn="1" w:noHBand="0" w:noVBand="0"/>
      </w:tblPr>
      <w:tblGrid>
        <w:gridCol w:w="5626"/>
        <w:gridCol w:w="4556"/>
      </w:tblGrid>
      <w:tr w:rsidR="00F85D80" w:rsidRPr="00F85D80" w:rsidDel="00AC0E81" w:rsidTr="00EE7CC6">
        <w:trPr>
          <w:jc w:val="center"/>
          <w:del w:id="833" w:author="Marilyn Wilson" w:date="2014-04-29T12:07:00Z"/>
        </w:trPr>
        <w:tc>
          <w:tcPr>
            <w:tcW w:w="5626" w:type="dxa"/>
          </w:tcPr>
          <w:p w:rsidR="00F85D80" w:rsidRPr="0039776D" w:rsidDel="00AC0E81" w:rsidRDefault="00F85D80" w:rsidP="00F85D80">
            <w:pPr>
              <w:spacing w:after="0" w:line="240" w:lineRule="auto"/>
              <w:rPr>
                <w:del w:id="834" w:author="Marilyn Wilson" w:date="2014-04-29T12:07:00Z"/>
                <w:rFonts w:ascii="Goudy Old Style" w:hAnsi="Goudy Old Style" w:cs="Arial"/>
                <w:sz w:val="24"/>
                <w:szCs w:val="24"/>
              </w:rPr>
            </w:pPr>
            <w:del w:id="835" w:author="Marilyn Wilson" w:date="2014-04-29T12:07:00Z">
              <w:r w:rsidRPr="0039776D" w:rsidDel="00AC0E81">
                <w:rPr>
                  <w:rFonts w:ascii="Goudy Old Style" w:hAnsi="Goudy Old Style" w:cs="Arial"/>
                  <w:sz w:val="24"/>
                  <w:szCs w:val="24"/>
                </w:rPr>
                <w:delText>County</w:delText>
              </w:r>
            </w:del>
          </w:p>
        </w:tc>
        <w:tc>
          <w:tcPr>
            <w:tcW w:w="4556" w:type="dxa"/>
          </w:tcPr>
          <w:p w:rsidR="00F85D80" w:rsidRPr="0039776D" w:rsidDel="00AC0E81" w:rsidRDefault="00F85D80" w:rsidP="00F85D80">
            <w:pPr>
              <w:spacing w:after="0" w:line="240" w:lineRule="auto"/>
              <w:rPr>
                <w:del w:id="836" w:author="Marilyn Wilson" w:date="2014-04-29T12:07:00Z"/>
                <w:rFonts w:ascii="Goudy Old Style" w:hAnsi="Goudy Old Style" w:cs="Arial"/>
                <w:sz w:val="24"/>
                <w:szCs w:val="24"/>
              </w:rPr>
            </w:pPr>
            <w:del w:id="837" w:author="Marilyn Wilson" w:date="2014-04-29T12:07:00Z">
              <w:r w:rsidRPr="0039776D" w:rsidDel="00AC0E81">
                <w:rPr>
                  <w:rFonts w:ascii="Goudy Old Style" w:hAnsi="Goudy Old Style" w:cs="Arial"/>
                  <w:noProof/>
                  <w:sz w:val="24"/>
                  <w:szCs w:val="24"/>
                </w:rPr>
                <w:delText>Franklin</w:delText>
              </w:r>
            </w:del>
          </w:p>
        </w:tc>
      </w:tr>
      <w:tr w:rsidR="00F85D80" w:rsidRPr="00F85D80" w:rsidDel="00AC0E81" w:rsidTr="00EE7CC6">
        <w:trPr>
          <w:jc w:val="center"/>
          <w:del w:id="838" w:author="Marilyn Wilson" w:date="2014-04-29T12:07:00Z"/>
        </w:trPr>
        <w:tc>
          <w:tcPr>
            <w:tcW w:w="5626" w:type="dxa"/>
          </w:tcPr>
          <w:p w:rsidR="00F85D80" w:rsidRPr="0039776D" w:rsidDel="00AC0E81" w:rsidRDefault="00F85D80" w:rsidP="00F85D80">
            <w:pPr>
              <w:spacing w:after="0" w:line="240" w:lineRule="auto"/>
              <w:rPr>
                <w:del w:id="839" w:author="Marilyn Wilson" w:date="2014-04-29T12:07:00Z"/>
                <w:rFonts w:ascii="Goudy Old Style" w:hAnsi="Goudy Old Style" w:cs="Arial"/>
                <w:sz w:val="24"/>
                <w:szCs w:val="24"/>
              </w:rPr>
            </w:pPr>
            <w:del w:id="840" w:author="Marilyn Wilson" w:date="2014-04-29T12:07:00Z">
              <w:r w:rsidRPr="0039776D" w:rsidDel="00AC0E81">
                <w:rPr>
                  <w:rFonts w:ascii="Goudy Old Style" w:hAnsi="Goudy Old Style" w:cs="Arial"/>
                  <w:sz w:val="24"/>
                  <w:szCs w:val="24"/>
                </w:rPr>
                <w:delText>School Structure</w:delText>
              </w:r>
            </w:del>
          </w:p>
        </w:tc>
        <w:tc>
          <w:tcPr>
            <w:tcW w:w="4556" w:type="dxa"/>
          </w:tcPr>
          <w:p w:rsidR="00F85D80" w:rsidRPr="0039776D" w:rsidDel="00AC0E81" w:rsidRDefault="00F85D80" w:rsidP="00F85D80">
            <w:pPr>
              <w:spacing w:after="0" w:line="240" w:lineRule="auto"/>
              <w:rPr>
                <w:del w:id="841" w:author="Marilyn Wilson" w:date="2014-04-29T12:07:00Z"/>
                <w:rFonts w:ascii="Goudy Old Style" w:hAnsi="Goudy Old Style" w:cs="Arial"/>
                <w:sz w:val="24"/>
                <w:szCs w:val="24"/>
              </w:rPr>
            </w:pPr>
            <w:del w:id="842" w:author="Marilyn Wilson" w:date="2014-04-29T12:07:00Z">
              <w:r w:rsidRPr="0039776D" w:rsidDel="00AC0E81">
                <w:rPr>
                  <w:rFonts w:ascii="Goudy Old Style" w:hAnsi="Goudy Old Style" w:cs="Arial"/>
                  <w:noProof/>
                  <w:sz w:val="24"/>
                  <w:szCs w:val="24"/>
                </w:rPr>
                <w:delText>K-6; 7-12 Tuitioned</w:delText>
              </w:r>
            </w:del>
          </w:p>
        </w:tc>
      </w:tr>
      <w:tr w:rsidR="00F85D80" w:rsidRPr="00F85D80" w:rsidDel="00AC0E81" w:rsidTr="00EE7CC6">
        <w:trPr>
          <w:jc w:val="center"/>
          <w:del w:id="843" w:author="Marilyn Wilson" w:date="2014-04-29T12:07:00Z"/>
        </w:trPr>
        <w:tc>
          <w:tcPr>
            <w:tcW w:w="5626" w:type="dxa"/>
          </w:tcPr>
          <w:p w:rsidR="00F85D80" w:rsidRPr="0039776D" w:rsidDel="00AC0E81" w:rsidRDefault="00F85D80" w:rsidP="00F85D80">
            <w:pPr>
              <w:spacing w:after="0" w:line="240" w:lineRule="auto"/>
              <w:rPr>
                <w:del w:id="844" w:author="Marilyn Wilson" w:date="2014-04-29T12:07:00Z"/>
                <w:rFonts w:ascii="Goudy Old Style" w:hAnsi="Goudy Old Style" w:cs="Arial"/>
                <w:sz w:val="24"/>
                <w:szCs w:val="24"/>
              </w:rPr>
            </w:pPr>
            <w:del w:id="845" w:author="Marilyn Wilson" w:date="2014-04-29T12:07:00Z">
              <w:r w:rsidRPr="0039776D" w:rsidDel="00AC0E81">
                <w:rPr>
                  <w:rFonts w:ascii="Goudy Old Style" w:hAnsi="Goudy Old Style" w:cs="Arial"/>
                  <w:sz w:val="24"/>
                  <w:szCs w:val="24"/>
                </w:rPr>
                <w:delText>Form of Government</w:delText>
              </w:r>
            </w:del>
          </w:p>
        </w:tc>
        <w:tc>
          <w:tcPr>
            <w:tcW w:w="4556" w:type="dxa"/>
          </w:tcPr>
          <w:p w:rsidR="00F85D80" w:rsidRPr="0039776D" w:rsidDel="00AC0E81" w:rsidRDefault="00F85D80" w:rsidP="00F85D80">
            <w:pPr>
              <w:spacing w:after="0" w:line="240" w:lineRule="auto"/>
              <w:rPr>
                <w:del w:id="846" w:author="Marilyn Wilson" w:date="2014-04-29T12:07:00Z"/>
                <w:rFonts w:ascii="Goudy Old Style" w:hAnsi="Goudy Old Style" w:cs="Arial"/>
                <w:sz w:val="24"/>
                <w:szCs w:val="24"/>
              </w:rPr>
            </w:pPr>
            <w:del w:id="847" w:author="Marilyn Wilson" w:date="2014-04-29T12:07:00Z">
              <w:r w:rsidRPr="0039776D" w:rsidDel="00AC0E81">
                <w:rPr>
                  <w:rFonts w:ascii="Goudy Old Style" w:hAnsi="Goudy Old Style" w:cs="Arial"/>
                  <w:noProof/>
                  <w:sz w:val="24"/>
                  <w:szCs w:val="24"/>
                </w:rPr>
                <w:delText>Open Town Meeting</w:delText>
              </w:r>
            </w:del>
          </w:p>
        </w:tc>
      </w:tr>
      <w:tr w:rsidR="00C04143" w:rsidRPr="00F85D80" w:rsidDel="00AC0E81" w:rsidTr="00EE7CC6">
        <w:trPr>
          <w:jc w:val="center"/>
          <w:del w:id="848" w:author="Marilyn Wilson" w:date="2014-04-29T12:07:00Z"/>
        </w:trPr>
        <w:tc>
          <w:tcPr>
            <w:tcW w:w="5626" w:type="dxa"/>
          </w:tcPr>
          <w:p w:rsidR="00C04143" w:rsidRPr="0039776D" w:rsidDel="00AC0E81" w:rsidRDefault="00C04143" w:rsidP="00F85D80">
            <w:pPr>
              <w:spacing w:after="0" w:line="240" w:lineRule="auto"/>
              <w:rPr>
                <w:del w:id="849" w:author="Marilyn Wilson" w:date="2014-04-29T12:07:00Z"/>
                <w:rFonts w:ascii="Goudy Old Style" w:hAnsi="Goudy Old Style" w:cs="Arial"/>
                <w:noProof/>
                <w:sz w:val="24"/>
                <w:szCs w:val="24"/>
              </w:rPr>
            </w:pPr>
            <w:del w:id="850" w:author="Marilyn Wilson" w:date="2014-04-29T12:07:00Z">
              <w:r w:rsidDel="00AC0E81">
                <w:rPr>
                  <w:rFonts w:ascii="Goudy Old Style" w:hAnsi="Goudy Old Style" w:cs="Arial"/>
                  <w:noProof/>
                  <w:sz w:val="24"/>
                  <w:szCs w:val="24"/>
                </w:rPr>
                <w:delText>2012 Population (US Census)</w:delText>
              </w:r>
            </w:del>
          </w:p>
        </w:tc>
        <w:tc>
          <w:tcPr>
            <w:tcW w:w="4556" w:type="dxa"/>
          </w:tcPr>
          <w:p w:rsidR="00C04143" w:rsidRPr="0039776D" w:rsidDel="00AC0E81" w:rsidRDefault="00C04143" w:rsidP="00F85D80">
            <w:pPr>
              <w:spacing w:after="0" w:line="240" w:lineRule="auto"/>
              <w:rPr>
                <w:del w:id="851" w:author="Marilyn Wilson" w:date="2014-04-29T12:07:00Z"/>
                <w:rFonts w:ascii="Goudy Old Style" w:hAnsi="Goudy Old Style" w:cs="Arial"/>
                <w:noProof/>
                <w:sz w:val="24"/>
                <w:szCs w:val="24"/>
              </w:rPr>
            </w:pPr>
            <w:del w:id="852" w:author="Marilyn Wilson" w:date="2014-04-29T12:07:00Z">
              <w:r w:rsidDel="00AC0E81">
                <w:rPr>
                  <w:rFonts w:ascii="Goudy Old Style" w:hAnsi="Goudy Old Style" w:cs="Arial"/>
                  <w:noProof/>
                  <w:sz w:val="24"/>
                  <w:szCs w:val="24"/>
                </w:rPr>
                <w:delText>383</w:delText>
              </w:r>
            </w:del>
          </w:p>
        </w:tc>
      </w:tr>
      <w:tr w:rsidR="00F85D80" w:rsidRPr="00F85D80" w:rsidDel="00AC0E81" w:rsidTr="00EE7CC6">
        <w:trPr>
          <w:jc w:val="center"/>
          <w:del w:id="853" w:author="Marilyn Wilson" w:date="2014-04-29T12:07:00Z"/>
        </w:trPr>
        <w:tc>
          <w:tcPr>
            <w:tcW w:w="5626" w:type="dxa"/>
          </w:tcPr>
          <w:p w:rsidR="00F85D80" w:rsidRPr="0039776D" w:rsidDel="00AC0E81" w:rsidRDefault="00F85D80" w:rsidP="00F85D80">
            <w:pPr>
              <w:spacing w:after="0" w:line="240" w:lineRule="auto"/>
              <w:rPr>
                <w:del w:id="854" w:author="Marilyn Wilson" w:date="2014-04-29T12:07:00Z"/>
                <w:rFonts w:ascii="Goudy Old Style" w:hAnsi="Goudy Old Style" w:cs="Arial"/>
                <w:sz w:val="24"/>
                <w:szCs w:val="24"/>
              </w:rPr>
            </w:pPr>
            <w:del w:id="855" w:author="Marilyn Wilson" w:date="2014-04-29T12:07:00Z">
              <w:r w:rsidRPr="0039776D" w:rsidDel="00AC0E81">
                <w:rPr>
                  <w:rFonts w:ascii="Goudy Old Style" w:hAnsi="Goudy Old Style" w:cs="Arial"/>
                  <w:noProof/>
                  <w:sz w:val="24"/>
                  <w:szCs w:val="24"/>
                </w:rPr>
                <w:delText>2011</w:delText>
              </w:r>
              <w:r w:rsidRPr="0039776D" w:rsidDel="00AC0E81">
                <w:rPr>
                  <w:rFonts w:ascii="Goudy Old Style" w:hAnsi="Goudy Old Style" w:cs="Arial"/>
                  <w:sz w:val="24"/>
                  <w:szCs w:val="24"/>
                </w:rPr>
                <w:delText xml:space="preserve"> Labor Force</w:delText>
              </w:r>
            </w:del>
          </w:p>
        </w:tc>
        <w:tc>
          <w:tcPr>
            <w:tcW w:w="4556" w:type="dxa"/>
          </w:tcPr>
          <w:p w:rsidR="00F85D80" w:rsidRPr="0039776D" w:rsidDel="00AC0E81" w:rsidRDefault="00F85D80" w:rsidP="00C04143">
            <w:pPr>
              <w:spacing w:after="0" w:line="240" w:lineRule="auto"/>
              <w:rPr>
                <w:del w:id="856" w:author="Marilyn Wilson" w:date="2014-04-29T12:07:00Z"/>
                <w:rFonts w:ascii="Goudy Old Style" w:hAnsi="Goudy Old Style" w:cs="Arial"/>
                <w:sz w:val="24"/>
                <w:szCs w:val="24"/>
              </w:rPr>
            </w:pPr>
            <w:del w:id="857" w:author="Marilyn Wilson" w:date="2014-04-29T12:07:00Z">
              <w:r w:rsidRPr="0039776D" w:rsidDel="00AC0E81">
                <w:rPr>
                  <w:rFonts w:ascii="Goudy Old Style" w:hAnsi="Goudy Old Style" w:cs="Arial"/>
                  <w:noProof/>
                  <w:sz w:val="24"/>
                  <w:szCs w:val="24"/>
                </w:rPr>
                <w:delText>1</w:delText>
              </w:r>
              <w:r w:rsidR="00C04143" w:rsidDel="00AC0E81">
                <w:rPr>
                  <w:rFonts w:ascii="Goudy Old Style" w:hAnsi="Goudy Old Style" w:cs="Arial"/>
                  <w:noProof/>
                  <w:sz w:val="24"/>
                  <w:szCs w:val="24"/>
                </w:rPr>
                <w:delText>7</w:delText>
              </w:r>
              <w:r w:rsidRPr="0039776D" w:rsidDel="00AC0E81">
                <w:rPr>
                  <w:rFonts w:ascii="Goudy Old Style" w:hAnsi="Goudy Old Style" w:cs="Arial"/>
                  <w:noProof/>
                  <w:sz w:val="24"/>
                  <w:szCs w:val="24"/>
                </w:rPr>
                <w:delText>8</w:delText>
              </w:r>
            </w:del>
          </w:p>
        </w:tc>
      </w:tr>
      <w:tr w:rsidR="00F85D80" w:rsidRPr="00F85D80" w:rsidDel="00AC0E81" w:rsidTr="00EE7CC6">
        <w:trPr>
          <w:jc w:val="center"/>
          <w:del w:id="858" w:author="Marilyn Wilson" w:date="2014-04-29T12:07:00Z"/>
        </w:trPr>
        <w:tc>
          <w:tcPr>
            <w:tcW w:w="5626" w:type="dxa"/>
          </w:tcPr>
          <w:p w:rsidR="00F85D80" w:rsidRPr="0039776D" w:rsidDel="00AC0E81" w:rsidRDefault="00F85D80" w:rsidP="00F85D80">
            <w:pPr>
              <w:spacing w:after="0" w:line="240" w:lineRule="auto"/>
              <w:rPr>
                <w:del w:id="859" w:author="Marilyn Wilson" w:date="2014-04-29T12:07:00Z"/>
                <w:rFonts w:ascii="Goudy Old Style" w:hAnsi="Goudy Old Style" w:cs="Arial"/>
                <w:sz w:val="24"/>
                <w:szCs w:val="24"/>
              </w:rPr>
            </w:pPr>
            <w:del w:id="860" w:author="Marilyn Wilson" w:date="2014-04-29T12:07:00Z">
              <w:r w:rsidRPr="0039776D" w:rsidDel="00AC0E81">
                <w:rPr>
                  <w:rFonts w:ascii="Goudy Old Style" w:hAnsi="Goudy Old Style" w:cs="Arial"/>
                  <w:noProof/>
                  <w:sz w:val="24"/>
                  <w:szCs w:val="24"/>
                </w:rPr>
                <w:delText xml:space="preserve">2011 </w:delText>
              </w:r>
              <w:r w:rsidRPr="0039776D" w:rsidDel="00AC0E81">
                <w:rPr>
                  <w:rFonts w:ascii="Goudy Old Style" w:hAnsi="Goudy Old Style" w:cs="Arial"/>
                  <w:sz w:val="24"/>
                  <w:szCs w:val="24"/>
                </w:rPr>
                <w:delText>Unemployment Rate</w:delText>
              </w:r>
            </w:del>
          </w:p>
        </w:tc>
        <w:tc>
          <w:tcPr>
            <w:tcW w:w="4556" w:type="dxa"/>
          </w:tcPr>
          <w:p w:rsidR="00F85D80" w:rsidRPr="0039776D" w:rsidDel="00AC0E81" w:rsidRDefault="00F85D80" w:rsidP="00C04143">
            <w:pPr>
              <w:spacing w:after="0" w:line="240" w:lineRule="auto"/>
              <w:rPr>
                <w:del w:id="861" w:author="Marilyn Wilson" w:date="2014-04-29T12:07:00Z"/>
                <w:rFonts w:ascii="Goudy Old Style" w:hAnsi="Goudy Old Style" w:cs="Arial"/>
                <w:sz w:val="24"/>
                <w:szCs w:val="24"/>
              </w:rPr>
            </w:pPr>
            <w:del w:id="862" w:author="Marilyn Wilson" w:date="2014-04-29T12:07:00Z">
              <w:r w:rsidRPr="0039776D" w:rsidDel="00AC0E81">
                <w:rPr>
                  <w:rFonts w:ascii="Goudy Old Style" w:hAnsi="Goudy Old Style" w:cs="Arial"/>
                  <w:noProof/>
                  <w:sz w:val="24"/>
                  <w:szCs w:val="24"/>
                </w:rPr>
                <w:delText xml:space="preserve">  </w:delText>
              </w:r>
              <w:r w:rsidR="00C04143" w:rsidDel="00AC0E81">
                <w:rPr>
                  <w:rFonts w:ascii="Goudy Old Style" w:hAnsi="Goudy Old Style" w:cs="Arial"/>
                  <w:noProof/>
                  <w:sz w:val="24"/>
                  <w:szCs w:val="24"/>
                </w:rPr>
                <w:delText>5</w:delText>
              </w:r>
              <w:r w:rsidRPr="0039776D" w:rsidDel="00AC0E81">
                <w:rPr>
                  <w:rFonts w:ascii="Goudy Old Style" w:hAnsi="Goudy Old Style" w:cs="Arial"/>
                  <w:noProof/>
                  <w:sz w:val="24"/>
                  <w:szCs w:val="24"/>
                </w:rPr>
                <w:delText>.</w:delText>
              </w:r>
              <w:r w:rsidR="00C04143" w:rsidDel="00AC0E81">
                <w:rPr>
                  <w:rFonts w:ascii="Goudy Old Style" w:hAnsi="Goudy Old Style" w:cs="Arial"/>
                  <w:noProof/>
                  <w:sz w:val="24"/>
                  <w:szCs w:val="24"/>
                </w:rPr>
                <w:delText>6</w:delText>
              </w:r>
            </w:del>
          </w:p>
        </w:tc>
      </w:tr>
      <w:tr w:rsidR="00F85D80" w:rsidRPr="00F85D80" w:rsidDel="00AC0E81" w:rsidTr="00EE7CC6">
        <w:trPr>
          <w:jc w:val="center"/>
          <w:del w:id="863" w:author="Marilyn Wilson" w:date="2014-04-29T12:07:00Z"/>
        </w:trPr>
        <w:tc>
          <w:tcPr>
            <w:tcW w:w="5626" w:type="dxa"/>
          </w:tcPr>
          <w:p w:rsidR="00F85D80" w:rsidRPr="0039776D" w:rsidDel="00AC0E81" w:rsidRDefault="00CD0B76" w:rsidP="00F85D80">
            <w:pPr>
              <w:spacing w:after="0" w:line="240" w:lineRule="auto"/>
              <w:rPr>
                <w:del w:id="864" w:author="Marilyn Wilson" w:date="2014-04-29T12:07:00Z"/>
                <w:rFonts w:ascii="Goudy Old Style" w:hAnsi="Goudy Old Style" w:cs="Arial"/>
                <w:sz w:val="24"/>
                <w:szCs w:val="24"/>
              </w:rPr>
            </w:pPr>
            <w:del w:id="865" w:author="Marilyn Wilson" w:date="2014-04-29T12:07:00Z">
              <w:r w:rsidDel="00AC0E81">
                <w:rPr>
                  <w:rFonts w:ascii="Goudy Old Style" w:hAnsi="Goudy Old Style" w:cs="Arial"/>
                  <w:noProof/>
                  <w:sz w:val="24"/>
                  <w:szCs w:val="24"/>
                </w:rPr>
                <w:delText>2011</w:delText>
              </w:r>
              <w:r w:rsidR="00F85D80" w:rsidRPr="0039776D" w:rsidDel="00AC0E81">
                <w:rPr>
                  <w:rFonts w:ascii="Goudy Old Style" w:hAnsi="Goudy Old Style" w:cs="Arial"/>
                  <w:sz w:val="24"/>
                  <w:szCs w:val="24"/>
                </w:rPr>
                <w:delText xml:space="preserve"> Per Capita Income</w:delText>
              </w:r>
            </w:del>
          </w:p>
        </w:tc>
        <w:tc>
          <w:tcPr>
            <w:tcW w:w="4556" w:type="dxa"/>
          </w:tcPr>
          <w:p w:rsidR="00F85D80" w:rsidRPr="0039776D" w:rsidDel="00AC0E81" w:rsidRDefault="00CD0B76" w:rsidP="00F85D80">
            <w:pPr>
              <w:spacing w:after="0" w:line="240" w:lineRule="auto"/>
              <w:rPr>
                <w:del w:id="866" w:author="Marilyn Wilson" w:date="2014-04-29T12:07:00Z"/>
                <w:rFonts w:ascii="Goudy Old Style" w:hAnsi="Goudy Old Style" w:cs="Arial"/>
                <w:sz w:val="24"/>
                <w:szCs w:val="24"/>
              </w:rPr>
            </w:pPr>
            <w:del w:id="867" w:author="Marilyn Wilson" w:date="2014-04-29T12:07:00Z">
              <w:r w:rsidDel="00AC0E81">
                <w:rPr>
                  <w:rFonts w:ascii="Goudy Old Style" w:hAnsi="Goudy Old Style" w:cs="Arial"/>
                  <w:noProof/>
                  <w:sz w:val="24"/>
                  <w:szCs w:val="24"/>
                </w:rPr>
                <w:delText>37,996</w:delText>
              </w:r>
            </w:del>
          </w:p>
        </w:tc>
      </w:tr>
      <w:tr w:rsidR="00F85D80" w:rsidRPr="00F85D80" w:rsidDel="00AC0E81" w:rsidTr="00EE7CC6">
        <w:trPr>
          <w:jc w:val="center"/>
          <w:del w:id="868" w:author="Marilyn Wilson" w:date="2014-04-29T12:07:00Z"/>
        </w:trPr>
        <w:tc>
          <w:tcPr>
            <w:tcW w:w="5626" w:type="dxa"/>
          </w:tcPr>
          <w:p w:rsidR="00F85D80" w:rsidRPr="0039776D" w:rsidDel="00AC0E81" w:rsidRDefault="00F85D80" w:rsidP="00C04143">
            <w:pPr>
              <w:spacing w:after="0" w:line="240" w:lineRule="auto"/>
              <w:rPr>
                <w:del w:id="869" w:author="Marilyn Wilson" w:date="2014-04-29T12:07:00Z"/>
                <w:rFonts w:ascii="Goudy Old Style" w:hAnsi="Goudy Old Style" w:cs="Arial"/>
                <w:sz w:val="24"/>
                <w:szCs w:val="24"/>
              </w:rPr>
            </w:pPr>
            <w:del w:id="870" w:author="Marilyn Wilson" w:date="2014-04-29T12:07:00Z">
              <w:r w:rsidRPr="0039776D" w:rsidDel="00AC0E81">
                <w:rPr>
                  <w:rFonts w:ascii="Goudy Old Style" w:hAnsi="Goudy Old Style" w:cs="Arial"/>
                  <w:sz w:val="24"/>
                  <w:szCs w:val="24"/>
                </w:rPr>
                <w:delText>20</w:delText>
              </w:r>
              <w:r w:rsidR="00C04143" w:rsidDel="00AC0E81">
                <w:rPr>
                  <w:rFonts w:ascii="Goudy Old Style" w:hAnsi="Goudy Old Style" w:cs="Arial"/>
                  <w:sz w:val="24"/>
                  <w:szCs w:val="24"/>
                </w:rPr>
                <w:delText>12</w:delText>
              </w:r>
              <w:r w:rsidRPr="0039776D" w:rsidDel="00AC0E81">
                <w:rPr>
                  <w:rFonts w:ascii="Goudy Old Style" w:hAnsi="Goudy Old Style" w:cs="Arial"/>
                  <w:sz w:val="24"/>
                  <w:szCs w:val="24"/>
                </w:rPr>
                <w:delText xml:space="preserve"> Population Per Square Mile</w:delText>
              </w:r>
            </w:del>
          </w:p>
        </w:tc>
        <w:tc>
          <w:tcPr>
            <w:tcW w:w="4556" w:type="dxa"/>
          </w:tcPr>
          <w:p w:rsidR="00F85D80" w:rsidRPr="0039776D" w:rsidDel="00AC0E81" w:rsidRDefault="00F85D80" w:rsidP="00F85D80">
            <w:pPr>
              <w:spacing w:after="0" w:line="240" w:lineRule="auto"/>
              <w:rPr>
                <w:del w:id="871" w:author="Marilyn Wilson" w:date="2014-04-29T12:07:00Z"/>
                <w:rFonts w:ascii="Goudy Old Style" w:hAnsi="Goudy Old Style" w:cs="Arial"/>
                <w:sz w:val="24"/>
                <w:szCs w:val="24"/>
              </w:rPr>
            </w:pPr>
            <w:del w:id="872" w:author="Marilyn Wilson" w:date="2014-04-29T12:07:00Z">
              <w:r w:rsidRPr="0039776D" w:rsidDel="00AC0E81">
                <w:rPr>
                  <w:rFonts w:ascii="Goudy Old Style" w:hAnsi="Goudy Old Style" w:cs="Arial"/>
                  <w:noProof/>
                  <w:sz w:val="24"/>
                  <w:szCs w:val="24"/>
                </w:rPr>
                <w:delText>14.73</w:delText>
              </w:r>
            </w:del>
          </w:p>
        </w:tc>
      </w:tr>
      <w:tr w:rsidR="00F85D80" w:rsidRPr="00F85D80" w:rsidDel="00AC0E81" w:rsidTr="00EE7CC6">
        <w:trPr>
          <w:jc w:val="center"/>
          <w:del w:id="873" w:author="Marilyn Wilson" w:date="2014-04-29T12:07:00Z"/>
        </w:trPr>
        <w:tc>
          <w:tcPr>
            <w:tcW w:w="5626" w:type="dxa"/>
          </w:tcPr>
          <w:p w:rsidR="00F85D80" w:rsidRPr="0039776D" w:rsidDel="00AC0E81" w:rsidRDefault="00F85D80" w:rsidP="00F85D80">
            <w:pPr>
              <w:spacing w:after="0" w:line="240" w:lineRule="auto"/>
              <w:rPr>
                <w:del w:id="874" w:author="Marilyn Wilson" w:date="2014-04-29T12:07:00Z"/>
                <w:rFonts w:ascii="Goudy Old Style" w:hAnsi="Goudy Old Style" w:cs="Arial"/>
                <w:sz w:val="24"/>
                <w:szCs w:val="24"/>
              </w:rPr>
            </w:pPr>
            <w:del w:id="875" w:author="Marilyn Wilson" w:date="2014-04-29T12:07:00Z">
              <w:r w:rsidRPr="0039776D" w:rsidDel="00AC0E81">
                <w:rPr>
                  <w:rFonts w:ascii="Goudy Old Style" w:hAnsi="Goudy Old Style" w:cs="Arial"/>
                  <w:sz w:val="24"/>
                  <w:szCs w:val="24"/>
                </w:rPr>
                <w:delText>2009 Housing Units Per Square Mile</w:delText>
              </w:r>
            </w:del>
          </w:p>
        </w:tc>
        <w:tc>
          <w:tcPr>
            <w:tcW w:w="4556" w:type="dxa"/>
          </w:tcPr>
          <w:p w:rsidR="00F85D80" w:rsidRPr="0039776D" w:rsidDel="00AC0E81" w:rsidRDefault="00F85D80" w:rsidP="00F85D80">
            <w:pPr>
              <w:spacing w:after="0" w:line="240" w:lineRule="auto"/>
              <w:rPr>
                <w:del w:id="876" w:author="Marilyn Wilson" w:date="2014-04-29T12:07:00Z"/>
                <w:rFonts w:ascii="Goudy Old Style" w:hAnsi="Goudy Old Style" w:cs="Arial"/>
                <w:sz w:val="24"/>
                <w:szCs w:val="24"/>
              </w:rPr>
            </w:pPr>
            <w:del w:id="877" w:author="Marilyn Wilson" w:date="2014-04-29T12:07:00Z">
              <w:r w:rsidRPr="0039776D" w:rsidDel="00AC0E81">
                <w:rPr>
                  <w:rFonts w:ascii="Goudy Old Style" w:hAnsi="Goudy Old Style" w:cs="Arial"/>
                  <w:noProof/>
                  <w:sz w:val="24"/>
                  <w:szCs w:val="24"/>
                </w:rPr>
                <w:delText>8.87</w:delText>
              </w:r>
            </w:del>
          </w:p>
        </w:tc>
      </w:tr>
      <w:tr w:rsidR="00F85D80" w:rsidRPr="00F85D80" w:rsidDel="00AC0E81" w:rsidTr="00EE7CC6">
        <w:trPr>
          <w:jc w:val="center"/>
          <w:del w:id="878" w:author="Marilyn Wilson" w:date="2014-04-29T12:07:00Z"/>
        </w:trPr>
        <w:tc>
          <w:tcPr>
            <w:tcW w:w="5626" w:type="dxa"/>
          </w:tcPr>
          <w:p w:rsidR="00F85D80" w:rsidRPr="0039776D" w:rsidDel="00AC0E81" w:rsidRDefault="00F85D80" w:rsidP="00C04143">
            <w:pPr>
              <w:spacing w:after="0" w:line="240" w:lineRule="auto"/>
              <w:rPr>
                <w:del w:id="879" w:author="Marilyn Wilson" w:date="2014-04-29T12:07:00Z"/>
                <w:rFonts w:ascii="Goudy Old Style" w:hAnsi="Goudy Old Style" w:cs="Arial"/>
                <w:sz w:val="24"/>
                <w:szCs w:val="24"/>
              </w:rPr>
            </w:pPr>
            <w:del w:id="880" w:author="Marilyn Wilson" w:date="2014-04-29T12:07:00Z">
              <w:r w:rsidRPr="0039776D" w:rsidDel="00AC0E81">
                <w:rPr>
                  <w:rFonts w:ascii="Goudy Old Style" w:hAnsi="Goudy Old Style" w:cs="Arial"/>
                  <w:sz w:val="24"/>
                  <w:szCs w:val="24"/>
                </w:rPr>
                <w:delText>20</w:delText>
              </w:r>
              <w:r w:rsidR="00C04143" w:rsidDel="00AC0E81">
                <w:rPr>
                  <w:rFonts w:ascii="Goudy Old Style" w:hAnsi="Goudy Old Style" w:cs="Arial"/>
                  <w:sz w:val="24"/>
                  <w:szCs w:val="24"/>
                </w:rPr>
                <w:delText>11</w:delText>
              </w:r>
              <w:r w:rsidRPr="0039776D" w:rsidDel="00AC0E81">
                <w:rPr>
                  <w:rFonts w:ascii="Goudy Old Style" w:hAnsi="Goudy Old Style" w:cs="Arial"/>
                  <w:sz w:val="24"/>
                  <w:szCs w:val="24"/>
                </w:rPr>
                <w:delText xml:space="preserve"> Road Miles</w:delText>
              </w:r>
            </w:del>
          </w:p>
        </w:tc>
        <w:tc>
          <w:tcPr>
            <w:tcW w:w="4556" w:type="dxa"/>
          </w:tcPr>
          <w:p w:rsidR="00F85D80" w:rsidRPr="0039776D" w:rsidDel="00AC0E81" w:rsidRDefault="00F85D80" w:rsidP="00F85D80">
            <w:pPr>
              <w:spacing w:after="0" w:line="240" w:lineRule="auto"/>
              <w:rPr>
                <w:del w:id="881" w:author="Marilyn Wilson" w:date="2014-04-29T12:07:00Z"/>
                <w:rFonts w:ascii="Goudy Old Style" w:hAnsi="Goudy Old Style" w:cs="Arial"/>
                <w:sz w:val="24"/>
                <w:szCs w:val="24"/>
              </w:rPr>
            </w:pPr>
            <w:del w:id="882" w:author="Marilyn Wilson" w:date="2014-04-29T12:07:00Z">
              <w:r w:rsidRPr="0039776D" w:rsidDel="00AC0E81">
                <w:rPr>
                  <w:rFonts w:ascii="Goudy Old Style" w:hAnsi="Goudy Old Style" w:cs="Arial"/>
                  <w:noProof/>
                  <w:sz w:val="24"/>
                  <w:szCs w:val="24"/>
                </w:rPr>
                <w:delText>36.24</w:delText>
              </w:r>
            </w:del>
          </w:p>
        </w:tc>
      </w:tr>
      <w:tr w:rsidR="00F85D80" w:rsidRPr="00F85D80" w:rsidDel="00AC0E81" w:rsidTr="00EE7CC6">
        <w:trPr>
          <w:jc w:val="center"/>
          <w:del w:id="883" w:author="Marilyn Wilson" w:date="2014-04-29T12:07:00Z"/>
        </w:trPr>
        <w:tc>
          <w:tcPr>
            <w:tcW w:w="5626" w:type="dxa"/>
          </w:tcPr>
          <w:p w:rsidR="00F85D80" w:rsidRPr="0039776D" w:rsidDel="00AC0E81" w:rsidRDefault="00F85D80" w:rsidP="00C04143">
            <w:pPr>
              <w:spacing w:after="0" w:line="240" w:lineRule="auto"/>
              <w:rPr>
                <w:del w:id="884" w:author="Marilyn Wilson" w:date="2014-04-29T12:07:00Z"/>
                <w:rFonts w:ascii="Goudy Old Style" w:hAnsi="Goudy Old Style" w:cs="Arial"/>
                <w:sz w:val="24"/>
                <w:szCs w:val="24"/>
              </w:rPr>
            </w:pPr>
            <w:del w:id="885" w:author="Marilyn Wilson" w:date="2014-04-29T12:07:00Z">
              <w:r w:rsidRPr="0039776D" w:rsidDel="00AC0E81">
                <w:rPr>
                  <w:rFonts w:ascii="Goudy Old Style" w:hAnsi="Goudy Old Style" w:cs="Arial"/>
                  <w:sz w:val="24"/>
                  <w:szCs w:val="24"/>
                </w:rPr>
                <w:delText>EQV Per Capita (</w:delText>
              </w:r>
              <w:r w:rsidRPr="0039776D" w:rsidDel="00AC0E81">
                <w:rPr>
                  <w:rFonts w:ascii="Goudy Old Style" w:hAnsi="Goudy Old Style" w:cs="Arial"/>
                  <w:noProof/>
                  <w:sz w:val="24"/>
                  <w:szCs w:val="24"/>
                </w:rPr>
                <w:delText>20</w:delText>
              </w:r>
              <w:r w:rsidR="00C04143" w:rsidDel="00AC0E81">
                <w:rPr>
                  <w:rFonts w:ascii="Goudy Old Style" w:hAnsi="Goudy Old Style" w:cs="Arial"/>
                  <w:noProof/>
                  <w:sz w:val="24"/>
                  <w:szCs w:val="24"/>
                </w:rPr>
                <w:delText>10</w:delText>
              </w:r>
              <w:r w:rsidRPr="0039776D" w:rsidDel="00AC0E81">
                <w:rPr>
                  <w:rFonts w:ascii="Goudy Old Style" w:hAnsi="Goudy Old Style" w:cs="Arial"/>
                  <w:noProof/>
                  <w:sz w:val="24"/>
                  <w:szCs w:val="24"/>
                </w:rPr>
                <w:delText xml:space="preserve"> EQV/20</w:delText>
              </w:r>
              <w:r w:rsidR="00C04143" w:rsidDel="00AC0E81">
                <w:rPr>
                  <w:rFonts w:ascii="Goudy Old Style" w:hAnsi="Goudy Old Style" w:cs="Arial"/>
                  <w:noProof/>
                  <w:sz w:val="24"/>
                  <w:szCs w:val="24"/>
                </w:rPr>
                <w:delText>10</w:delText>
              </w:r>
              <w:r w:rsidRPr="0039776D" w:rsidDel="00AC0E81">
                <w:rPr>
                  <w:rFonts w:ascii="Goudy Old Style" w:hAnsi="Goudy Old Style" w:cs="Arial"/>
                  <w:noProof/>
                  <w:sz w:val="24"/>
                  <w:szCs w:val="24"/>
                </w:rPr>
                <w:delText xml:space="preserve"> Population</w:delText>
              </w:r>
              <w:r w:rsidRPr="0039776D" w:rsidDel="00AC0E81">
                <w:rPr>
                  <w:rFonts w:ascii="Goudy Old Style" w:hAnsi="Goudy Old Style" w:cs="Arial"/>
                  <w:sz w:val="24"/>
                  <w:szCs w:val="24"/>
                </w:rPr>
                <w:delText>)</w:delText>
              </w:r>
            </w:del>
          </w:p>
        </w:tc>
        <w:tc>
          <w:tcPr>
            <w:tcW w:w="4556" w:type="dxa"/>
          </w:tcPr>
          <w:p w:rsidR="00F85D80" w:rsidRPr="0039776D" w:rsidDel="00AC0E81" w:rsidRDefault="00C04143" w:rsidP="00C04143">
            <w:pPr>
              <w:spacing w:after="0" w:line="240" w:lineRule="auto"/>
              <w:rPr>
                <w:del w:id="886" w:author="Marilyn Wilson" w:date="2014-04-29T12:07:00Z"/>
                <w:rFonts w:ascii="Goudy Old Style" w:hAnsi="Goudy Old Style" w:cs="Arial"/>
                <w:sz w:val="24"/>
                <w:szCs w:val="24"/>
              </w:rPr>
            </w:pPr>
            <w:del w:id="887" w:author="Marilyn Wilson" w:date="2014-04-29T12:07:00Z">
              <w:r w:rsidDel="00AC0E81">
                <w:rPr>
                  <w:rFonts w:ascii="Goudy Old Style" w:hAnsi="Goudy Old Style" w:cs="Arial"/>
                  <w:noProof/>
                  <w:sz w:val="24"/>
                  <w:szCs w:val="24"/>
                </w:rPr>
                <w:delText>733</w:delText>
              </w:r>
              <w:r w:rsidR="00F85D80" w:rsidRPr="0039776D" w:rsidDel="00AC0E81">
                <w:rPr>
                  <w:rFonts w:ascii="Goudy Old Style" w:hAnsi="Goudy Old Style" w:cs="Arial"/>
                  <w:noProof/>
                  <w:sz w:val="24"/>
                  <w:szCs w:val="24"/>
                </w:rPr>
                <w:delText>,</w:delText>
              </w:r>
              <w:r w:rsidDel="00AC0E81">
                <w:rPr>
                  <w:rFonts w:ascii="Goudy Old Style" w:hAnsi="Goudy Old Style" w:cs="Arial"/>
                  <w:noProof/>
                  <w:sz w:val="24"/>
                  <w:szCs w:val="24"/>
                </w:rPr>
                <w:delText>045</w:delText>
              </w:r>
            </w:del>
          </w:p>
        </w:tc>
      </w:tr>
      <w:tr w:rsidR="00F85D80" w:rsidRPr="00F85D80" w:rsidDel="00AC0E81" w:rsidTr="00EE7CC6">
        <w:trPr>
          <w:jc w:val="center"/>
          <w:del w:id="888" w:author="Marilyn Wilson" w:date="2014-04-29T12:07:00Z"/>
        </w:trPr>
        <w:tc>
          <w:tcPr>
            <w:tcW w:w="5626" w:type="dxa"/>
          </w:tcPr>
          <w:p w:rsidR="00F85D80" w:rsidRPr="0039776D" w:rsidDel="00AC0E81" w:rsidRDefault="00F85D80" w:rsidP="00C04143">
            <w:pPr>
              <w:spacing w:after="0" w:line="240" w:lineRule="auto"/>
              <w:rPr>
                <w:del w:id="889" w:author="Marilyn Wilson" w:date="2014-04-29T12:07:00Z"/>
                <w:rFonts w:ascii="Goudy Old Style" w:hAnsi="Goudy Old Style" w:cs="Arial"/>
                <w:sz w:val="24"/>
                <w:szCs w:val="24"/>
              </w:rPr>
            </w:pPr>
            <w:del w:id="890" w:author="Marilyn Wilson" w:date="2014-04-29T12:07:00Z">
              <w:r w:rsidRPr="0039776D" w:rsidDel="00AC0E81">
                <w:rPr>
                  <w:rFonts w:ascii="Goudy Old Style" w:hAnsi="Goudy Old Style" w:cs="Arial"/>
                  <w:sz w:val="24"/>
                  <w:szCs w:val="24"/>
                </w:rPr>
                <w:delText>Number of Registered Vehicles (201</w:delText>
              </w:r>
              <w:r w:rsidR="00C04143" w:rsidDel="00AC0E81">
                <w:rPr>
                  <w:rFonts w:ascii="Goudy Old Style" w:hAnsi="Goudy Old Style" w:cs="Arial"/>
                  <w:sz w:val="24"/>
                  <w:szCs w:val="24"/>
                </w:rPr>
                <w:delText>2</w:delText>
              </w:r>
              <w:r w:rsidRPr="0039776D" w:rsidDel="00AC0E81">
                <w:rPr>
                  <w:rFonts w:ascii="Goudy Old Style" w:hAnsi="Goudy Old Style" w:cs="Arial"/>
                  <w:sz w:val="24"/>
                  <w:szCs w:val="24"/>
                </w:rPr>
                <w:delText>)</w:delText>
              </w:r>
            </w:del>
          </w:p>
        </w:tc>
        <w:tc>
          <w:tcPr>
            <w:tcW w:w="4556" w:type="dxa"/>
          </w:tcPr>
          <w:p w:rsidR="00F85D80" w:rsidRPr="0039776D" w:rsidDel="00AC0E81" w:rsidRDefault="00F85D80" w:rsidP="004E5D56">
            <w:pPr>
              <w:spacing w:after="0" w:line="240" w:lineRule="auto"/>
              <w:rPr>
                <w:del w:id="891" w:author="Marilyn Wilson" w:date="2014-04-29T12:07:00Z"/>
                <w:rFonts w:ascii="Goudy Old Style" w:hAnsi="Goudy Old Style" w:cs="Arial"/>
                <w:sz w:val="24"/>
                <w:szCs w:val="24"/>
              </w:rPr>
            </w:pPr>
            <w:del w:id="892" w:author="Marilyn Wilson" w:date="2014-04-29T12:07:00Z">
              <w:r w:rsidRPr="0039776D" w:rsidDel="00AC0E81">
                <w:rPr>
                  <w:rFonts w:ascii="Goudy Old Style" w:hAnsi="Goudy Old Style" w:cs="Arial"/>
                  <w:noProof/>
                  <w:sz w:val="24"/>
                  <w:szCs w:val="24"/>
                </w:rPr>
                <w:delText>4</w:delText>
              </w:r>
              <w:r w:rsidR="004E5D56" w:rsidDel="00AC0E81">
                <w:rPr>
                  <w:rFonts w:ascii="Goudy Old Style" w:hAnsi="Goudy Old Style" w:cs="Arial"/>
                  <w:noProof/>
                  <w:sz w:val="24"/>
                  <w:szCs w:val="24"/>
                </w:rPr>
                <w:delText>24</w:delText>
              </w:r>
            </w:del>
          </w:p>
        </w:tc>
      </w:tr>
      <w:tr w:rsidR="00F85D80" w:rsidRPr="00F85D80" w:rsidDel="00AC0E81" w:rsidTr="00EE7CC6">
        <w:trPr>
          <w:jc w:val="center"/>
          <w:del w:id="893" w:author="Marilyn Wilson" w:date="2014-04-29T12:07:00Z"/>
        </w:trPr>
        <w:tc>
          <w:tcPr>
            <w:tcW w:w="5626" w:type="dxa"/>
          </w:tcPr>
          <w:p w:rsidR="00F85D80" w:rsidRPr="0039776D" w:rsidDel="00AC0E81" w:rsidRDefault="00F85D80" w:rsidP="0039776D">
            <w:pPr>
              <w:spacing w:after="0" w:line="240" w:lineRule="auto"/>
              <w:rPr>
                <w:del w:id="894" w:author="Marilyn Wilson" w:date="2014-04-29T12:07:00Z"/>
                <w:rFonts w:ascii="Goudy Old Style" w:hAnsi="Goudy Old Style" w:cs="Arial"/>
                <w:sz w:val="24"/>
                <w:szCs w:val="24"/>
              </w:rPr>
            </w:pPr>
            <w:del w:id="895" w:author="Marilyn Wilson" w:date="2014-04-29T12:07:00Z">
              <w:r w:rsidRPr="0039776D" w:rsidDel="00AC0E81">
                <w:rPr>
                  <w:rFonts w:ascii="Goudy Old Style" w:hAnsi="Goudy Old Style" w:cs="Arial"/>
                  <w:sz w:val="24"/>
                  <w:szCs w:val="24"/>
                </w:rPr>
                <w:delText>Registered Voters (201</w:delText>
              </w:r>
              <w:r w:rsidR="0039776D" w:rsidRPr="0039776D" w:rsidDel="00AC0E81">
                <w:rPr>
                  <w:rFonts w:ascii="Goudy Old Style" w:hAnsi="Goudy Old Style" w:cs="Arial"/>
                  <w:sz w:val="24"/>
                  <w:szCs w:val="24"/>
                </w:rPr>
                <w:delText>2</w:delText>
              </w:r>
              <w:r w:rsidRPr="0039776D" w:rsidDel="00AC0E81">
                <w:rPr>
                  <w:rFonts w:ascii="Goudy Old Style" w:hAnsi="Goudy Old Style" w:cs="Arial"/>
                  <w:sz w:val="24"/>
                  <w:szCs w:val="24"/>
                </w:rPr>
                <w:delText>)</w:delText>
              </w:r>
            </w:del>
          </w:p>
        </w:tc>
        <w:tc>
          <w:tcPr>
            <w:tcW w:w="4556" w:type="dxa"/>
          </w:tcPr>
          <w:p w:rsidR="00F85D80" w:rsidRPr="0039776D" w:rsidDel="00AC0E81" w:rsidRDefault="00F85D80" w:rsidP="0039776D">
            <w:pPr>
              <w:spacing w:after="0" w:line="240" w:lineRule="auto"/>
              <w:rPr>
                <w:del w:id="896" w:author="Marilyn Wilson" w:date="2014-04-29T12:07:00Z"/>
                <w:rFonts w:ascii="Goudy Old Style" w:hAnsi="Goudy Old Style" w:cs="Arial"/>
                <w:sz w:val="24"/>
                <w:szCs w:val="24"/>
              </w:rPr>
            </w:pPr>
            <w:del w:id="897" w:author="Marilyn Wilson" w:date="2014-04-29T12:07:00Z">
              <w:r w:rsidRPr="0039776D" w:rsidDel="00AC0E81">
                <w:rPr>
                  <w:rFonts w:ascii="Goudy Old Style" w:hAnsi="Goudy Old Style" w:cs="Arial"/>
                  <w:noProof/>
                  <w:sz w:val="24"/>
                  <w:szCs w:val="24"/>
                </w:rPr>
                <w:delText>2</w:delText>
              </w:r>
              <w:r w:rsidR="0039776D" w:rsidRPr="0039776D" w:rsidDel="00AC0E81">
                <w:rPr>
                  <w:rFonts w:ascii="Goudy Old Style" w:hAnsi="Goudy Old Style" w:cs="Arial"/>
                  <w:noProof/>
                  <w:sz w:val="24"/>
                  <w:szCs w:val="24"/>
                </w:rPr>
                <w:delText>7</w:delText>
              </w:r>
              <w:r w:rsidR="006C2E53" w:rsidDel="00AC0E81">
                <w:rPr>
                  <w:rFonts w:ascii="Goudy Old Style" w:hAnsi="Goudy Old Style" w:cs="Arial"/>
                  <w:noProof/>
                  <w:sz w:val="24"/>
                  <w:szCs w:val="24"/>
                </w:rPr>
                <w:delText>7</w:delText>
              </w:r>
            </w:del>
          </w:p>
        </w:tc>
      </w:tr>
    </w:tbl>
    <w:p w:rsidR="00F85D80" w:rsidRPr="00F85D80" w:rsidDel="00AC0E81" w:rsidRDefault="00F85D80" w:rsidP="00F85D80">
      <w:pPr>
        <w:spacing w:after="0" w:line="240" w:lineRule="auto"/>
        <w:rPr>
          <w:del w:id="898" w:author="Marilyn Wilson" w:date="2014-04-29T12:07:00Z"/>
          <w:rFonts w:ascii="Goudy Old Style" w:hAnsi="Goudy Old Style" w:cs="Arial"/>
          <w:sz w:val="16"/>
          <w:szCs w:val="16"/>
        </w:rPr>
      </w:pPr>
    </w:p>
    <w:p w:rsidR="00F85D80" w:rsidRPr="00F85D80" w:rsidDel="00AC0E81" w:rsidRDefault="00F85D80" w:rsidP="00F85D80">
      <w:pPr>
        <w:pBdr>
          <w:top w:val="single" w:sz="4" w:space="1" w:color="auto" w:shadow="1"/>
          <w:left w:val="single" w:sz="4" w:space="4" w:color="auto" w:shadow="1"/>
          <w:bottom w:val="single" w:sz="4" w:space="1" w:color="auto" w:shadow="1"/>
          <w:right w:val="single" w:sz="4" w:space="4" w:color="auto" w:shadow="1"/>
        </w:pBdr>
        <w:shd w:val="clear" w:color="CC99FF" w:fill="C0C0C0"/>
        <w:spacing w:after="0" w:line="240" w:lineRule="auto"/>
        <w:jc w:val="center"/>
        <w:rPr>
          <w:del w:id="899" w:author="Marilyn Wilson" w:date="2014-04-29T12:07:00Z"/>
          <w:rFonts w:ascii="Goudy Old Style" w:hAnsi="Goudy Old Style" w:cs="Arial"/>
          <w:b/>
          <w:sz w:val="28"/>
          <w:szCs w:val="28"/>
        </w:rPr>
      </w:pPr>
      <w:del w:id="900" w:author="Marilyn Wilson" w:date="2014-04-29T12:07:00Z">
        <w:r w:rsidRPr="00F85D80" w:rsidDel="00AC0E81">
          <w:rPr>
            <w:rFonts w:ascii="Goudy Old Style" w:hAnsi="Goudy Old Style" w:cs="Arial"/>
            <w:b/>
            <w:sz w:val="28"/>
            <w:szCs w:val="28"/>
          </w:rPr>
          <w:delText xml:space="preserve">Fiscal Year </w:delText>
        </w:r>
        <w:r w:rsidR="006C2E53" w:rsidDel="00AC0E81">
          <w:rPr>
            <w:rFonts w:ascii="Goudy Old Style" w:hAnsi="Goudy Old Style" w:cs="Arial"/>
            <w:b/>
            <w:noProof/>
            <w:sz w:val="28"/>
            <w:szCs w:val="28"/>
          </w:rPr>
          <w:delText>2014</w:delText>
        </w:r>
        <w:r w:rsidRPr="00F85D80" w:rsidDel="00AC0E81">
          <w:rPr>
            <w:rFonts w:ascii="Goudy Old Style" w:hAnsi="Goudy Old Style" w:cs="Arial"/>
            <w:b/>
            <w:sz w:val="28"/>
            <w:szCs w:val="28"/>
          </w:rPr>
          <w:delText xml:space="preserve"> Tax Classification</w:delText>
        </w:r>
      </w:del>
    </w:p>
    <w:tbl>
      <w:tblPr>
        <w:tblW w:w="0" w:type="auto"/>
        <w:jc w:val="center"/>
        <w:tblLook w:val="01E0" w:firstRow="1" w:lastRow="1" w:firstColumn="1" w:lastColumn="1" w:noHBand="0" w:noVBand="0"/>
      </w:tblPr>
      <w:tblGrid>
        <w:gridCol w:w="2448"/>
        <w:gridCol w:w="2319"/>
        <w:gridCol w:w="1832"/>
        <w:gridCol w:w="2214"/>
      </w:tblGrid>
      <w:tr w:rsidR="00F85D80" w:rsidRPr="00F85D80" w:rsidDel="00AC0E81" w:rsidTr="00EE7CC6">
        <w:trPr>
          <w:jc w:val="center"/>
          <w:del w:id="901" w:author="Marilyn Wilson" w:date="2014-04-29T12:07:00Z"/>
        </w:trPr>
        <w:tc>
          <w:tcPr>
            <w:tcW w:w="2448" w:type="dxa"/>
          </w:tcPr>
          <w:p w:rsidR="00F85D80" w:rsidRPr="00F85D80" w:rsidDel="00AC0E81" w:rsidRDefault="00F85D80" w:rsidP="00F85D80">
            <w:pPr>
              <w:spacing w:after="0" w:line="240" w:lineRule="auto"/>
              <w:rPr>
                <w:del w:id="902" w:author="Marilyn Wilson" w:date="2014-04-29T12:07:00Z"/>
                <w:rFonts w:ascii="Goudy Old Style" w:hAnsi="Goudy Old Style" w:cs="Arial"/>
                <w:b/>
                <w:i/>
                <w:sz w:val="24"/>
                <w:szCs w:val="24"/>
              </w:rPr>
            </w:pPr>
            <w:del w:id="903" w:author="Marilyn Wilson" w:date="2014-04-29T12:07:00Z">
              <w:r w:rsidRPr="00F85D80" w:rsidDel="00AC0E81">
                <w:rPr>
                  <w:rFonts w:ascii="Goudy Old Style" w:hAnsi="Goudy Old Style" w:cs="Arial"/>
                  <w:b/>
                  <w:i/>
                  <w:sz w:val="24"/>
                  <w:szCs w:val="24"/>
                </w:rPr>
                <w:delText>Tax Classification</w:delText>
              </w:r>
            </w:del>
          </w:p>
        </w:tc>
        <w:tc>
          <w:tcPr>
            <w:tcW w:w="2319" w:type="dxa"/>
          </w:tcPr>
          <w:p w:rsidR="00F85D80" w:rsidRPr="00F85D80" w:rsidDel="00AC0E81" w:rsidRDefault="00F85D80" w:rsidP="00F85D80">
            <w:pPr>
              <w:spacing w:after="0" w:line="240" w:lineRule="auto"/>
              <w:jc w:val="right"/>
              <w:rPr>
                <w:del w:id="904" w:author="Marilyn Wilson" w:date="2014-04-29T12:07:00Z"/>
                <w:rFonts w:ascii="Goudy Old Style" w:hAnsi="Goudy Old Style" w:cs="Arial"/>
                <w:b/>
                <w:i/>
                <w:sz w:val="24"/>
                <w:szCs w:val="24"/>
              </w:rPr>
            </w:pPr>
            <w:del w:id="905" w:author="Marilyn Wilson" w:date="2014-04-29T12:07:00Z">
              <w:r w:rsidRPr="00F85D80" w:rsidDel="00AC0E81">
                <w:rPr>
                  <w:rFonts w:ascii="Goudy Old Style" w:hAnsi="Goudy Old Style" w:cs="Arial"/>
                  <w:b/>
                  <w:i/>
                  <w:sz w:val="24"/>
                  <w:szCs w:val="24"/>
                </w:rPr>
                <w:delText>Assessed Values</w:delText>
              </w:r>
            </w:del>
          </w:p>
        </w:tc>
        <w:tc>
          <w:tcPr>
            <w:tcW w:w="1832" w:type="dxa"/>
          </w:tcPr>
          <w:p w:rsidR="00F85D80" w:rsidRPr="00F85D80" w:rsidDel="00AC0E81" w:rsidRDefault="00F85D80" w:rsidP="00F85D80">
            <w:pPr>
              <w:spacing w:after="0" w:line="240" w:lineRule="auto"/>
              <w:jc w:val="right"/>
              <w:rPr>
                <w:del w:id="906" w:author="Marilyn Wilson" w:date="2014-04-29T12:07:00Z"/>
                <w:rFonts w:ascii="Goudy Old Style" w:hAnsi="Goudy Old Style" w:cs="Arial"/>
                <w:b/>
                <w:i/>
                <w:sz w:val="24"/>
                <w:szCs w:val="24"/>
              </w:rPr>
            </w:pPr>
            <w:del w:id="907" w:author="Marilyn Wilson" w:date="2014-04-29T12:07:00Z">
              <w:r w:rsidRPr="00F85D80" w:rsidDel="00AC0E81">
                <w:rPr>
                  <w:rFonts w:ascii="Goudy Old Style" w:hAnsi="Goudy Old Style" w:cs="Arial"/>
                  <w:b/>
                  <w:i/>
                  <w:sz w:val="24"/>
                  <w:szCs w:val="24"/>
                </w:rPr>
                <w:delText>Tax Levy</w:delText>
              </w:r>
            </w:del>
          </w:p>
        </w:tc>
        <w:tc>
          <w:tcPr>
            <w:tcW w:w="2214" w:type="dxa"/>
          </w:tcPr>
          <w:p w:rsidR="00F85D80" w:rsidRPr="00F85D80" w:rsidDel="00AC0E81" w:rsidRDefault="00F85D80" w:rsidP="00F85D80">
            <w:pPr>
              <w:spacing w:after="0" w:line="240" w:lineRule="auto"/>
              <w:jc w:val="center"/>
              <w:rPr>
                <w:del w:id="908" w:author="Marilyn Wilson" w:date="2014-04-29T12:07:00Z"/>
                <w:rFonts w:ascii="Goudy Old Style" w:hAnsi="Goudy Old Style" w:cs="Arial"/>
                <w:b/>
                <w:i/>
                <w:sz w:val="24"/>
                <w:szCs w:val="24"/>
              </w:rPr>
            </w:pPr>
            <w:del w:id="909" w:author="Marilyn Wilson" w:date="2014-04-29T12:07:00Z">
              <w:r w:rsidRPr="00F85D80" w:rsidDel="00AC0E81">
                <w:rPr>
                  <w:rFonts w:ascii="Goudy Old Style" w:hAnsi="Goudy Old Style" w:cs="Arial"/>
                  <w:b/>
                  <w:i/>
                  <w:sz w:val="24"/>
                  <w:szCs w:val="24"/>
                </w:rPr>
                <w:delText>Tax Rate</w:delText>
              </w:r>
            </w:del>
          </w:p>
        </w:tc>
      </w:tr>
      <w:tr w:rsidR="00F85D80" w:rsidRPr="00F85D80" w:rsidDel="00AC0E81" w:rsidTr="00EE7CC6">
        <w:trPr>
          <w:jc w:val="center"/>
          <w:del w:id="910" w:author="Marilyn Wilson" w:date="2014-04-29T12:07:00Z"/>
        </w:trPr>
        <w:tc>
          <w:tcPr>
            <w:tcW w:w="2448" w:type="dxa"/>
          </w:tcPr>
          <w:p w:rsidR="00F85D80" w:rsidRPr="00F85D80" w:rsidDel="00AC0E81" w:rsidRDefault="00F85D80" w:rsidP="00F85D80">
            <w:pPr>
              <w:spacing w:after="0" w:line="240" w:lineRule="auto"/>
              <w:rPr>
                <w:del w:id="911" w:author="Marilyn Wilson" w:date="2014-04-29T12:07:00Z"/>
                <w:rFonts w:ascii="Goudy Old Style" w:hAnsi="Goudy Old Style" w:cs="Arial"/>
                <w:sz w:val="24"/>
                <w:szCs w:val="24"/>
              </w:rPr>
            </w:pPr>
            <w:del w:id="912" w:author="Marilyn Wilson" w:date="2014-04-29T12:07:00Z">
              <w:r w:rsidRPr="00F85D80" w:rsidDel="00AC0E81">
                <w:rPr>
                  <w:rFonts w:ascii="Goudy Old Style" w:hAnsi="Goudy Old Style" w:cs="Arial"/>
                  <w:sz w:val="24"/>
                  <w:szCs w:val="24"/>
                </w:rPr>
                <w:delText>Residential</w:delText>
              </w:r>
            </w:del>
          </w:p>
        </w:tc>
        <w:tc>
          <w:tcPr>
            <w:tcW w:w="2319" w:type="dxa"/>
          </w:tcPr>
          <w:p w:rsidR="00F85D80" w:rsidRPr="00F85D80" w:rsidDel="00AC0E81" w:rsidRDefault="006C2E53" w:rsidP="00F85D80">
            <w:pPr>
              <w:spacing w:after="0" w:line="240" w:lineRule="auto"/>
              <w:jc w:val="right"/>
              <w:rPr>
                <w:del w:id="913" w:author="Marilyn Wilson" w:date="2014-04-29T12:07:00Z"/>
                <w:rFonts w:ascii="Goudy Old Style" w:hAnsi="Goudy Old Style" w:cs="Arial"/>
                <w:sz w:val="24"/>
                <w:szCs w:val="24"/>
              </w:rPr>
            </w:pPr>
            <w:del w:id="914" w:author="Marilyn Wilson" w:date="2014-04-29T12:07:00Z">
              <w:r w:rsidDel="00AC0E81">
                <w:rPr>
                  <w:rFonts w:ascii="Goudy Old Style" w:hAnsi="Goudy Old Style" w:cs="Arial"/>
                  <w:noProof/>
                  <w:sz w:val="24"/>
                  <w:szCs w:val="24"/>
                </w:rPr>
                <w:delText>47,631,910</w:delText>
              </w:r>
            </w:del>
          </w:p>
        </w:tc>
        <w:tc>
          <w:tcPr>
            <w:tcW w:w="1832" w:type="dxa"/>
          </w:tcPr>
          <w:p w:rsidR="00F85D80" w:rsidRPr="00F85D80" w:rsidDel="00AC0E81" w:rsidRDefault="006C2E53" w:rsidP="00F85D80">
            <w:pPr>
              <w:spacing w:after="0" w:line="240" w:lineRule="auto"/>
              <w:jc w:val="right"/>
              <w:rPr>
                <w:del w:id="915" w:author="Marilyn Wilson" w:date="2014-04-29T12:07:00Z"/>
                <w:rFonts w:ascii="Goudy Old Style" w:hAnsi="Goudy Old Style" w:cs="Arial"/>
                <w:sz w:val="24"/>
                <w:szCs w:val="24"/>
              </w:rPr>
            </w:pPr>
            <w:del w:id="916" w:author="Marilyn Wilson" w:date="2014-04-29T12:07:00Z">
              <w:r w:rsidDel="00AC0E81">
                <w:rPr>
                  <w:rFonts w:ascii="Goudy Old Style" w:hAnsi="Goudy Old Style" w:cs="Arial"/>
                  <w:noProof/>
                  <w:sz w:val="24"/>
                  <w:szCs w:val="24"/>
                </w:rPr>
                <w:delText>289,125</w:delText>
              </w:r>
            </w:del>
          </w:p>
        </w:tc>
        <w:tc>
          <w:tcPr>
            <w:tcW w:w="2214" w:type="dxa"/>
          </w:tcPr>
          <w:p w:rsidR="00F85D80" w:rsidRPr="00F85D80" w:rsidDel="00AC0E81" w:rsidRDefault="004E5D56" w:rsidP="00F85D80">
            <w:pPr>
              <w:spacing w:after="0" w:line="240" w:lineRule="auto"/>
              <w:jc w:val="center"/>
              <w:rPr>
                <w:del w:id="917" w:author="Marilyn Wilson" w:date="2014-04-29T12:07:00Z"/>
                <w:rFonts w:ascii="Goudy Old Style" w:hAnsi="Goudy Old Style" w:cs="Arial"/>
                <w:sz w:val="24"/>
                <w:szCs w:val="24"/>
              </w:rPr>
            </w:pPr>
            <w:del w:id="918" w:author="Marilyn Wilson" w:date="2014-04-29T12:07:00Z">
              <w:r w:rsidDel="00AC0E81">
                <w:rPr>
                  <w:rFonts w:ascii="Goudy Old Style" w:hAnsi="Goudy Old Style" w:cs="Arial"/>
                  <w:noProof/>
                  <w:sz w:val="24"/>
                  <w:szCs w:val="24"/>
                </w:rPr>
                <w:delText xml:space="preserve"> </w:delText>
              </w:r>
              <w:r w:rsidR="00F85D80" w:rsidRPr="00F85D80" w:rsidDel="00AC0E81">
                <w:rPr>
                  <w:rFonts w:ascii="Goudy Old Style" w:hAnsi="Goudy Old Style" w:cs="Arial"/>
                  <w:noProof/>
                  <w:sz w:val="24"/>
                  <w:szCs w:val="24"/>
                </w:rPr>
                <w:delText>6</w:delText>
              </w:r>
              <w:r w:rsidR="006C2E53" w:rsidDel="00AC0E81">
                <w:rPr>
                  <w:rFonts w:ascii="Goudy Old Style" w:hAnsi="Goudy Old Style" w:cs="Arial"/>
                  <w:noProof/>
                  <w:sz w:val="24"/>
                  <w:szCs w:val="24"/>
                </w:rPr>
                <w:delText>.07</w:delText>
              </w:r>
            </w:del>
          </w:p>
        </w:tc>
      </w:tr>
      <w:tr w:rsidR="00F85D80" w:rsidRPr="00F85D80" w:rsidDel="00AC0E81" w:rsidTr="00EE7CC6">
        <w:trPr>
          <w:jc w:val="center"/>
          <w:del w:id="919" w:author="Marilyn Wilson" w:date="2014-04-29T12:07:00Z"/>
        </w:trPr>
        <w:tc>
          <w:tcPr>
            <w:tcW w:w="2448" w:type="dxa"/>
          </w:tcPr>
          <w:p w:rsidR="00F85D80" w:rsidRPr="00F85D80" w:rsidDel="00AC0E81" w:rsidRDefault="00F85D80" w:rsidP="00F85D80">
            <w:pPr>
              <w:spacing w:after="0" w:line="240" w:lineRule="auto"/>
              <w:rPr>
                <w:del w:id="920" w:author="Marilyn Wilson" w:date="2014-04-29T12:07:00Z"/>
                <w:rFonts w:ascii="Goudy Old Style" w:hAnsi="Goudy Old Style" w:cs="Arial"/>
                <w:sz w:val="24"/>
                <w:szCs w:val="24"/>
              </w:rPr>
            </w:pPr>
            <w:del w:id="921" w:author="Marilyn Wilson" w:date="2014-04-29T12:07:00Z">
              <w:r w:rsidRPr="00F85D80" w:rsidDel="00AC0E81">
                <w:rPr>
                  <w:rFonts w:ascii="Goudy Old Style" w:hAnsi="Goudy Old Style" w:cs="Arial"/>
                  <w:sz w:val="24"/>
                  <w:szCs w:val="24"/>
                </w:rPr>
                <w:delText>Open Space</w:delText>
              </w:r>
            </w:del>
          </w:p>
        </w:tc>
        <w:tc>
          <w:tcPr>
            <w:tcW w:w="2319" w:type="dxa"/>
          </w:tcPr>
          <w:p w:rsidR="00F85D80" w:rsidRPr="00F85D80" w:rsidDel="00AC0E81" w:rsidRDefault="00F85D80" w:rsidP="00F85D80">
            <w:pPr>
              <w:spacing w:after="0" w:line="240" w:lineRule="auto"/>
              <w:jc w:val="right"/>
              <w:rPr>
                <w:del w:id="922" w:author="Marilyn Wilson" w:date="2014-04-29T12:07:00Z"/>
                <w:rFonts w:ascii="Goudy Old Style" w:hAnsi="Goudy Old Style" w:cs="Arial"/>
                <w:sz w:val="24"/>
                <w:szCs w:val="24"/>
              </w:rPr>
            </w:pPr>
            <w:del w:id="923" w:author="Marilyn Wilson" w:date="2014-04-29T12:07:00Z">
              <w:r w:rsidRPr="00F85D80" w:rsidDel="00AC0E81">
                <w:rPr>
                  <w:rFonts w:ascii="Goudy Old Style" w:hAnsi="Goudy Old Style" w:cs="Arial"/>
                  <w:noProof/>
                  <w:sz w:val="24"/>
                  <w:szCs w:val="24"/>
                </w:rPr>
                <w:delText>0</w:delText>
              </w:r>
            </w:del>
          </w:p>
        </w:tc>
        <w:tc>
          <w:tcPr>
            <w:tcW w:w="1832" w:type="dxa"/>
          </w:tcPr>
          <w:p w:rsidR="00F85D80" w:rsidRPr="00F85D80" w:rsidDel="00AC0E81" w:rsidRDefault="00F85D80" w:rsidP="00F85D80">
            <w:pPr>
              <w:spacing w:after="0" w:line="240" w:lineRule="auto"/>
              <w:jc w:val="right"/>
              <w:rPr>
                <w:del w:id="924" w:author="Marilyn Wilson" w:date="2014-04-29T12:07:00Z"/>
                <w:rFonts w:ascii="Goudy Old Style" w:hAnsi="Goudy Old Style" w:cs="Arial"/>
                <w:sz w:val="24"/>
                <w:szCs w:val="24"/>
              </w:rPr>
            </w:pPr>
            <w:del w:id="925" w:author="Marilyn Wilson" w:date="2014-04-29T12:07:00Z">
              <w:r w:rsidRPr="00F85D80" w:rsidDel="00AC0E81">
                <w:rPr>
                  <w:rFonts w:ascii="Goudy Old Style" w:hAnsi="Goudy Old Style" w:cs="Arial"/>
                  <w:noProof/>
                  <w:sz w:val="24"/>
                  <w:szCs w:val="24"/>
                </w:rPr>
                <w:delText>0</w:delText>
              </w:r>
            </w:del>
          </w:p>
        </w:tc>
        <w:tc>
          <w:tcPr>
            <w:tcW w:w="2214" w:type="dxa"/>
          </w:tcPr>
          <w:p w:rsidR="00F85D80" w:rsidRPr="00F85D80" w:rsidDel="00AC0E81" w:rsidRDefault="00F85D80" w:rsidP="00F85D80">
            <w:pPr>
              <w:spacing w:after="0" w:line="240" w:lineRule="auto"/>
              <w:jc w:val="center"/>
              <w:rPr>
                <w:del w:id="926" w:author="Marilyn Wilson" w:date="2014-04-29T12:07:00Z"/>
                <w:rFonts w:ascii="Goudy Old Style" w:hAnsi="Goudy Old Style" w:cs="Arial"/>
                <w:sz w:val="24"/>
                <w:szCs w:val="24"/>
              </w:rPr>
            </w:pPr>
            <w:del w:id="927" w:author="Marilyn Wilson" w:date="2014-04-29T12:07:00Z">
              <w:r w:rsidRPr="00F85D80" w:rsidDel="00AC0E81">
                <w:rPr>
                  <w:rFonts w:ascii="Goudy Old Style" w:hAnsi="Goudy Old Style" w:cs="Arial"/>
                  <w:noProof/>
                  <w:sz w:val="24"/>
                  <w:szCs w:val="24"/>
                </w:rPr>
                <w:delText>0.00</w:delText>
              </w:r>
            </w:del>
          </w:p>
        </w:tc>
      </w:tr>
      <w:tr w:rsidR="00F85D80" w:rsidRPr="00F85D80" w:rsidDel="00AC0E81" w:rsidTr="00EE7CC6">
        <w:trPr>
          <w:jc w:val="center"/>
          <w:del w:id="928" w:author="Marilyn Wilson" w:date="2014-04-29T12:07:00Z"/>
        </w:trPr>
        <w:tc>
          <w:tcPr>
            <w:tcW w:w="2448" w:type="dxa"/>
          </w:tcPr>
          <w:p w:rsidR="00F85D80" w:rsidRPr="00F85D80" w:rsidDel="00AC0E81" w:rsidRDefault="00F85D80" w:rsidP="00F85D80">
            <w:pPr>
              <w:spacing w:after="0" w:line="240" w:lineRule="auto"/>
              <w:rPr>
                <w:del w:id="929" w:author="Marilyn Wilson" w:date="2014-04-29T12:07:00Z"/>
                <w:rFonts w:ascii="Goudy Old Style" w:hAnsi="Goudy Old Style" w:cs="Arial"/>
                <w:sz w:val="24"/>
                <w:szCs w:val="24"/>
              </w:rPr>
            </w:pPr>
            <w:del w:id="930" w:author="Marilyn Wilson" w:date="2014-04-29T12:07:00Z">
              <w:r w:rsidRPr="00F85D80" w:rsidDel="00AC0E81">
                <w:rPr>
                  <w:rFonts w:ascii="Goudy Old Style" w:hAnsi="Goudy Old Style" w:cs="Arial"/>
                  <w:sz w:val="24"/>
                  <w:szCs w:val="24"/>
                </w:rPr>
                <w:delText>Commercial</w:delText>
              </w:r>
            </w:del>
          </w:p>
        </w:tc>
        <w:tc>
          <w:tcPr>
            <w:tcW w:w="2319" w:type="dxa"/>
          </w:tcPr>
          <w:p w:rsidR="00F85D80" w:rsidRPr="00F85D80" w:rsidDel="00AC0E81" w:rsidRDefault="006C2E53" w:rsidP="00F85D80">
            <w:pPr>
              <w:spacing w:after="0" w:line="240" w:lineRule="auto"/>
              <w:jc w:val="right"/>
              <w:rPr>
                <w:del w:id="931" w:author="Marilyn Wilson" w:date="2014-04-29T12:07:00Z"/>
                <w:rFonts w:ascii="Goudy Old Style" w:hAnsi="Goudy Old Style" w:cs="Arial"/>
                <w:sz w:val="24"/>
                <w:szCs w:val="24"/>
              </w:rPr>
            </w:pPr>
            <w:del w:id="932" w:author="Marilyn Wilson" w:date="2014-04-29T12:07:00Z">
              <w:r w:rsidDel="00AC0E81">
                <w:rPr>
                  <w:rFonts w:ascii="Goudy Old Style" w:hAnsi="Goudy Old Style" w:cs="Arial"/>
                  <w:noProof/>
                  <w:sz w:val="24"/>
                  <w:szCs w:val="24"/>
                </w:rPr>
                <w:delText>283,507</w:delText>
              </w:r>
            </w:del>
          </w:p>
        </w:tc>
        <w:tc>
          <w:tcPr>
            <w:tcW w:w="1832" w:type="dxa"/>
          </w:tcPr>
          <w:p w:rsidR="00F85D80" w:rsidRPr="00F85D80" w:rsidDel="00AC0E81" w:rsidRDefault="006C2E53" w:rsidP="00F85D80">
            <w:pPr>
              <w:spacing w:after="0" w:line="240" w:lineRule="auto"/>
              <w:jc w:val="right"/>
              <w:rPr>
                <w:del w:id="933" w:author="Marilyn Wilson" w:date="2014-04-29T12:07:00Z"/>
                <w:rFonts w:ascii="Goudy Old Style" w:hAnsi="Goudy Old Style" w:cs="Arial"/>
                <w:sz w:val="24"/>
                <w:szCs w:val="24"/>
              </w:rPr>
            </w:pPr>
            <w:del w:id="934" w:author="Marilyn Wilson" w:date="2014-04-29T12:07:00Z">
              <w:r w:rsidDel="00AC0E81">
                <w:rPr>
                  <w:rFonts w:ascii="Goudy Old Style" w:hAnsi="Goudy Old Style" w:cs="Arial"/>
                  <w:noProof/>
                  <w:sz w:val="24"/>
                  <w:szCs w:val="24"/>
                </w:rPr>
                <w:delText>3,794</w:delText>
              </w:r>
            </w:del>
          </w:p>
        </w:tc>
        <w:tc>
          <w:tcPr>
            <w:tcW w:w="2214" w:type="dxa"/>
          </w:tcPr>
          <w:p w:rsidR="00F85D80" w:rsidRPr="00F85D80" w:rsidDel="00AC0E81" w:rsidRDefault="006C2E53" w:rsidP="00F85D80">
            <w:pPr>
              <w:spacing w:after="0" w:line="240" w:lineRule="auto"/>
              <w:jc w:val="center"/>
              <w:rPr>
                <w:del w:id="935" w:author="Marilyn Wilson" w:date="2014-04-29T12:07:00Z"/>
                <w:rFonts w:ascii="Goudy Old Style" w:hAnsi="Goudy Old Style" w:cs="Arial"/>
                <w:sz w:val="24"/>
                <w:szCs w:val="24"/>
              </w:rPr>
            </w:pPr>
            <w:del w:id="936" w:author="Marilyn Wilson" w:date="2014-04-29T12:07:00Z">
              <w:r w:rsidDel="00AC0E81">
                <w:rPr>
                  <w:rFonts w:ascii="Goudy Old Style" w:hAnsi="Goudy Old Style" w:cs="Arial"/>
                  <w:sz w:val="24"/>
                  <w:szCs w:val="24"/>
                </w:rPr>
                <w:delText>13.38</w:delText>
              </w:r>
            </w:del>
          </w:p>
        </w:tc>
      </w:tr>
      <w:tr w:rsidR="00F85D80" w:rsidRPr="00F85D80" w:rsidDel="00AC0E81" w:rsidTr="00EE7CC6">
        <w:trPr>
          <w:jc w:val="center"/>
          <w:del w:id="937" w:author="Marilyn Wilson" w:date="2014-04-29T12:07:00Z"/>
        </w:trPr>
        <w:tc>
          <w:tcPr>
            <w:tcW w:w="2448" w:type="dxa"/>
          </w:tcPr>
          <w:p w:rsidR="00F85D80" w:rsidRPr="00F85D80" w:rsidDel="00AC0E81" w:rsidRDefault="00F85D80" w:rsidP="00F85D80">
            <w:pPr>
              <w:spacing w:after="0" w:line="240" w:lineRule="auto"/>
              <w:rPr>
                <w:del w:id="938" w:author="Marilyn Wilson" w:date="2014-04-29T12:07:00Z"/>
                <w:rFonts w:ascii="Goudy Old Style" w:hAnsi="Goudy Old Style" w:cs="Arial"/>
                <w:sz w:val="24"/>
                <w:szCs w:val="24"/>
              </w:rPr>
            </w:pPr>
            <w:del w:id="939" w:author="Marilyn Wilson" w:date="2014-04-29T12:07:00Z">
              <w:r w:rsidRPr="00F85D80" w:rsidDel="00AC0E81">
                <w:rPr>
                  <w:rFonts w:ascii="Goudy Old Style" w:hAnsi="Goudy Old Style" w:cs="Arial"/>
                  <w:sz w:val="24"/>
                  <w:szCs w:val="24"/>
                </w:rPr>
                <w:delText>Industrial</w:delText>
              </w:r>
            </w:del>
          </w:p>
        </w:tc>
        <w:tc>
          <w:tcPr>
            <w:tcW w:w="2319" w:type="dxa"/>
          </w:tcPr>
          <w:p w:rsidR="00F85D80" w:rsidRPr="00F85D80" w:rsidDel="00AC0E81" w:rsidRDefault="00F85D80" w:rsidP="00F85D80">
            <w:pPr>
              <w:spacing w:after="0" w:line="240" w:lineRule="auto"/>
              <w:jc w:val="right"/>
              <w:rPr>
                <w:del w:id="940" w:author="Marilyn Wilson" w:date="2014-04-29T12:07:00Z"/>
                <w:rFonts w:ascii="Goudy Old Style" w:hAnsi="Goudy Old Style" w:cs="Arial"/>
                <w:sz w:val="24"/>
                <w:szCs w:val="24"/>
              </w:rPr>
            </w:pPr>
            <w:del w:id="941" w:author="Marilyn Wilson" w:date="2014-04-29T12:07:00Z">
              <w:r w:rsidRPr="00F85D80" w:rsidDel="00AC0E81">
                <w:rPr>
                  <w:rFonts w:ascii="Goudy Old Style" w:hAnsi="Goudy Old Style" w:cs="Arial"/>
                  <w:noProof/>
                  <w:sz w:val="24"/>
                  <w:szCs w:val="24"/>
                </w:rPr>
                <w:delText>163,408,238</w:delText>
              </w:r>
            </w:del>
          </w:p>
        </w:tc>
        <w:tc>
          <w:tcPr>
            <w:tcW w:w="1832" w:type="dxa"/>
          </w:tcPr>
          <w:p w:rsidR="00F85D80" w:rsidRPr="00F85D80" w:rsidDel="00AC0E81" w:rsidRDefault="00F85D80" w:rsidP="00F85D80">
            <w:pPr>
              <w:spacing w:after="0" w:line="240" w:lineRule="auto"/>
              <w:jc w:val="right"/>
              <w:rPr>
                <w:del w:id="942" w:author="Marilyn Wilson" w:date="2014-04-29T12:07:00Z"/>
                <w:rFonts w:ascii="Goudy Old Style" w:hAnsi="Goudy Old Style" w:cs="Arial"/>
                <w:sz w:val="24"/>
                <w:szCs w:val="24"/>
              </w:rPr>
            </w:pPr>
            <w:del w:id="943" w:author="Marilyn Wilson" w:date="2014-04-29T12:07:00Z">
              <w:r w:rsidRPr="00F85D80" w:rsidDel="00AC0E81">
                <w:rPr>
                  <w:rFonts w:ascii="Goudy Old Style" w:hAnsi="Goudy Old Style" w:cs="Arial"/>
                  <w:noProof/>
                  <w:sz w:val="24"/>
                  <w:szCs w:val="24"/>
                </w:rPr>
                <w:delText>2,300,788</w:delText>
              </w:r>
            </w:del>
          </w:p>
        </w:tc>
        <w:tc>
          <w:tcPr>
            <w:tcW w:w="2214" w:type="dxa"/>
          </w:tcPr>
          <w:p w:rsidR="00F85D80" w:rsidRPr="00F85D80" w:rsidDel="00AC0E81" w:rsidRDefault="006C2E53" w:rsidP="00F85D80">
            <w:pPr>
              <w:spacing w:after="0" w:line="240" w:lineRule="auto"/>
              <w:jc w:val="center"/>
              <w:rPr>
                <w:del w:id="944" w:author="Marilyn Wilson" w:date="2014-04-29T12:07:00Z"/>
                <w:rFonts w:ascii="Goudy Old Style" w:hAnsi="Goudy Old Style" w:cs="Arial"/>
                <w:sz w:val="24"/>
                <w:szCs w:val="24"/>
              </w:rPr>
            </w:pPr>
            <w:del w:id="945" w:author="Marilyn Wilson" w:date="2014-04-29T12:07:00Z">
              <w:r w:rsidDel="00AC0E81">
                <w:rPr>
                  <w:rFonts w:ascii="Goudy Old Style" w:hAnsi="Goudy Old Style" w:cs="Arial"/>
                  <w:sz w:val="24"/>
                  <w:szCs w:val="24"/>
                </w:rPr>
                <w:delText>13.38</w:delText>
              </w:r>
            </w:del>
          </w:p>
        </w:tc>
      </w:tr>
      <w:tr w:rsidR="00F85D80" w:rsidRPr="00F85D80" w:rsidDel="00AC0E81" w:rsidTr="00EE7CC6">
        <w:trPr>
          <w:jc w:val="center"/>
          <w:del w:id="946" w:author="Marilyn Wilson" w:date="2014-04-29T12:07:00Z"/>
        </w:trPr>
        <w:tc>
          <w:tcPr>
            <w:tcW w:w="2448" w:type="dxa"/>
          </w:tcPr>
          <w:p w:rsidR="00F85D80" w:rsidRPr="00F85D80" w:rsidDel="00AC0E81" w:rsidRDefault="00F85D80" w:rsidP="00F85D80">
            <w:pPr>
              <w:spacing w:after="0" w:line="240" w:lineRule="auto"/>
              <w:rPr>
                <w:del w:id="947" w:author="Marilyn Wilson" w:date="2014-04-29T12:07:00Z"/>
                <w:rFonts w:ascii="Goudy Old Style" w:hAnsi="Goudy Old Style" w:cs="Arial"/>
                <w:sz w:val="24"/>
                <w:szCs w:val="24"/>
              </w:rPr>
            </w:pPr>
            <w:del w:id="948" w:author="Marilyn Wilson" w:date="2014-04-29T12:07:00Z">
              <w:r w:rsidRPr="00F85D80" w:rsidDel="00AC0E81">
                <w:rPr>
                  <w:rFonts w:ascii="Goudy Old Style" w:hAnsi="Goudy Old Style" w:cs="Arial"/>
                  <w:sz w:val="24"/>
                  <w:szCs w:val="24"/>
                </w:rPr>
                <w:delText>Personal Property</w:delText>
              </w:r>
            </w:del>
          </w:p>
        </w:tc>
        <w:tc>
          <w:tcPr>
            <w:tcW w:w="2319" w:type="dxa"/>
            <w:tcBorders>
              <w:bottom w:val="single" w:sz="4" w:space="0" w:color="auto"/>
            </w:tcBorders>
          </w:tcPr>
          <w:p w:rsidR="00F85D80" w:rsidRPr="00F85D80" w:rsidDel="00AC0E81" w:rsidRDefault="006C2E53" w:rsidP="00F85D80">
            <w:pPr>
              <w:spacing w:after="0" w:line="240" w:lineRule="auto"/>
              <w:jc w:val="right"/>
              <w:rPr>
                <w:del w:id="949" w:author="Marilyn Wilson" w:date="2014-04-29T12:07:00Z"/>
                <w:rFonts w:ascii="Goudy Old Style" w:hAnsi="Goudy Old Style" w:cs="Arial"/>
                <w:sz w:val="24"/>
                <w:szCs w:val="24"/>
              </w:rPr>
            </w:pPr>
            <w:del w:id="950" w:author="Marilyn Wilson" w:date="2014-04-29T12:07:00Z">
              <w:r w:rsidDel="00AC0E81">
                <w:rPr>
                  <w:rFonts w:ascii="Goudy Old Style" w:hAnsi="Goudy Old Style" w:cs="Arial"/>
                  <w:noProof/>
                  <w:sz w:val="24"/>
                  <w:szCs w:val="24"/>
                </w:rPr>
                <w:delText>61,323,683</w:delText>
              </w:r>
            </w:del>
          </w:p>
        </w:tc>
        <w:tc>
          <w:tcPr>
            <w:tcW w:w="1832" w:type="dxa"/>
            <w:tcBorders>
              <w:bottom w:val="single" w:sz="4" w:space="0" w:color="auto"/>
            </w:tcBorders>
          </w:tcPr>
          <w:p w:rsidR="00F85D80" w:rsidRPr="00F85D80" w:rsidDel="00AC0E81" w:rsidRDefault="006C2E53" w:rsidP="00F85D80">
            <w:pPr>
              <w:spacing w:after="0" w:line="240" w:lineRule="auto"/>
              <w:jc w:val="right"/>
              <w:rPr>
                <w:del w:id="951" w:author="Marilyn Wilson" w:date="2014-04-29T12:07:00Z"/>
                <w:rFonts w:ascii="Goudy Old Style" w:hAnsi="Goudy Old Style" w:cs="Arial"/>
                <w:sz w:val="24"/>
                <w:szCs w:val="24"/>
              </w:rPr>
            </w:pPr>
            <w:del w:id="952" w:author="Marilyn Wilson" w:date="2014-04-29T12:07:00Z">
              <w:r w:rsidDel="00AC0E81">
                <w:rPr>
                  <w:rFonts w:ascii="Goudy Old Style" w:hAnsi="Goudy Old Style" w:cs="Arial"/>
                  <w:noProof/>
                  <w:sz w:val="24"/>
                  <w:szCs w:val="24"/>
                </w:rPr>
                <w:delText>820,510</w:delText>
              </w:r>
            </w:del>
          </w:p>
        </w:tc>
        <w:tc>
          <w:tcPr>
            <w:tcW w:w="2214" w:type="dxa"/>
          </w:tcPr>
          <w:p w:rsidR="00F85D80" w:rsidRPr="00F85D80" w:rsidDel="00AC0E81" w:rsidRDefault="006C2E53" w:rsidP="00F85D80">
            <w:pPr>
              <w:spacing w:after="0" w:line="240" w:lineRule="auto"/>
              <w:jc w:val="center"/>
              <w:rPr>
                <w:del w:id="953" w:author="Marilyn Wilson" w:date="2014-04-29T12:07:00Z"/>
                <w:rFonts w:ascii="Goudy Old Style" w:hAnsi="Goudy Old Style" w:cs="Arial"/>
                <w:sz w:val="24"/>
                <w:szCs w:val="24"/>
              </w:rPr>
            </w:pPr>
            <w:del w:id="954" w:author="Marilyn Wilson" w:date="2014-04-29T12:07:00Z">
              <w:r w:rsidDel="00AC0E81">
                <w:rPr>
                  <w:rFonts w:ascii="Goudy Old Style" w:hAnsi="Goudy Old Style" w:cs="Arial"/>
                  <w:noProof/>
                  <w:sz w:val="24"/>
                  <w:szCs w:val="24"/>
                </w:rPr>
                <w:delText>13.38</w:delText>
              </w:r>
            </w:del>
          </w:p>
        </w:tc>
      </w:tr>
      <w:tr w:rsidR="00F85D80" w:rsidRPr="00F85D80" w:rsidDel="00AC0E81" w:rsidTr="00EE7CC6">
        <w:trPr>
          <w:jc w:val="center"/>
          <w:del w:id="955" w:author="Marilyn Wilson" w:date="2014-04-29T12:07:00Z"/>
        </w:trPr>
        <w:tc>
          <w:tcPr>
            <w:tcW w:w="2448" w:type="dxa"/>
          </w:tcPr>
          <w:p w:rsidR="00F85D80" w:rsidRPr="00F85D80" w:rsidDel="00AC0E81" w:rsidRDefault="00F85D80" w:rsidP="00F85D80">
            <w:pPr>
              <w:spacing w:after="0" w:line="240" w:lineRule="auto"/>
              <w:jc w:val="center"/>
              <w:rPr>
                <w:del w:id="956" w:author="Marilyn Wilson" w:date="2014-04-29T12:07:00Z"/>
                <w:rFonts w:ascii="Goudy Old Style" w:hAnsi="Goudy Old Style" w:cs="Arial"/>
                <w:b/>
                <w:sz w:val="24"/>
                <w:szCs w:val="24"/>
              </w:rPr>
            </w:pPr>
            <w:del w:id="957" w:author="Marilyn Wilson" w:date="2014-04-29T12:07:00Z">
              <w:r w:rsidRPr="00F85D80" w:rsidDel="00AC0E81">
                <w:rPr>
                  <w:rFonts w:ascii="Goudy Old Style" w:hAnsi="Goudy Old Style" w:cs="Arial"/>
                  <w:b/>
                  <w:sz w:val="24"/>
                  <w:szCs w:val="24"/>
                </w:rPr>
                <w:delText>Total</w:delText>
              </w:r>
            </w:del>
          </w:p>
        </w:tc>
        <w:tc>
          <w:tcPr>
            <w:tcW w:w="2319" w:type="dxa"/>
            <w:tcBorders>
              <w:top w:val="single" w:sz="4" w:space="0" w:color="auto"/>
            </w:tcBorders>
          </w:tcPr>
          <w:p w:rsidR="00F85D80" w:rsidRPr="00F85D80" w:rsidDel="00AC0E81" w:rsidRDefault="006C2E53" w:rsidP="00F85D80">
            <w:pPr>
              <w:spacing w:after="0" w:line="240" w:lineRule="auto"/>
              <w:jc w:val="right"/>
              <w:rPr>
                <w:del w:id="958" w:author="Marilyn Wilson" w:date="2014-04-29T12:07:00Z"/>
                <w:rFonts w:ascii="Goudy Old Style" w:hAnsi="Goudy Old Style" w:cs="Arial"/>
                <w:b/>
                <w:sz w:val="24"/>
                <w:szCs w:val="24"/>
              </w:rPr>
            </w:pPr>
            <w:del w:id="959" w:author="Marilyn Wilson" w:date="2014-04-29T12:07:00Z">
              <w:r w:rsidDel="00AC0E81">
                <w:rPr>
                  <w:rFonts w:ascii="Goudy Old Style" w:hAnsi="Goudy Old Style" w:cs="Arial"/>
                  <w:b/>
                  <w:noProof/>
                  <w:sz w:val="24"/>
                  <w:szCs w:val="24"/>
                </w:rPr>
                <w:delText>272,646,938</w:delText>
              </w:r>
            </w:del>
          </w:p>
        </w:tc>
        <w:tc>
          <w:tcPr>
            <w:tcW w:w="1832" w:type="dxa"/>
            <w:tcBorders>
              <w:top w:val="single" w:sz="4" w:space="0" w:color="auto"/>
            </w:tcBorders>
          </w:tcPr>
          <w:p w:rsidR="00F85D80" w:rsidRPr="00F85D80" w:rsidDel="00AC0E81" w:rsidRDefault="006C2E53" w:rsidP="00F85D80">
            <w:pPr>
              <w:spacing w:after="0" w:line="240" w:lineRule="auto"/>
              <w:jc w:val="right"/>
              <w:rPr>
                <w:del w:id="960" w:author="Marilyn Wilson" w:date="2014-04-29T12:07:00Z"/>
                <w:rFonts w:ascii="Goudy Old Style" w:hAnsi="Goudy Old Style" w:cs="Arial"/>
                <w:b/>
                <w:sz w:val="24"/>
                <w:szCs w:val="24"/>
              </w:rPr>
            </w:pPr>
            <w:del w:id="961" w:author="Marilyn Wilson" w:date="2014-04-29T12:07:00Z">
              <w:r w:rsidDel="00AC0E81">
                <w:rPr>
                  <w:rFonts w:ascii="Goudy Old Style" w:hAnsi="Goudy Old Style" w:cs="Arial"/>
                  <w:b/>
                  <w:noProof/>
                  <w:sz w:val="24"/>
                  <w:szCs w:val="24"/>
                </w:rPr>
                <w:delText>3,299,826</w:delText>
              </w:r>
            </w:del>
          </w:p>
        </w:tc>
        <w:tc>
          <w:tcPr>
            <w:tcW w:w="2214" w:type="dxa"/>
          </w:tcPr>
          <w:p w:rsidR="00F85D80" w:rsidRPr="00F85D80" w:rsidDel="00AC0E81" w:rsidRDefault="00F85D80" w:rsidP="00F85D80">
            <w:pPr>
              <w:spacing w:after="0" w:line="240" w:lineRule="auto"/>
              <w:jc w:val="right"/>
              <w:rPr>
                <w:del w:id="962" w:author="Marilyn Wilson" w:date="2014-04-29T12:07:00Z"/>
                <w:rFonts w:ascii="Goudy Old Style" w:hAnsi="Goudy Old Style" w:cs="Arial"/>
                <w:b/>
                <w:sz w:val="24"/>
                <w:szCs w:val="24"/>
              </w:rPr>
            </w:pPr>
          </w:p>
        </w:tc>
      </w:tr>
    </w:tbl>
    <w:p w:rsidR="00F85D80" w:rsidRPr="00F85D80" w:rsidDel="00AC0E81" w:rsidRDefault="00F85D80" w:rsidP="00F85D80">
      <w:pPr>
        <w:spacing w:after="0" w:line="240" w:lineRule="auto"/>
        <w:rPr>
          <w:del w:id="963" w:author="Marilyn Wilson" w:date="2014-04-29T12:07:00Z"/>
          <w:rFonts w:ascii="Goudy Old Style" w:hAnsi="Goudy Old Style" w:cs="Arial"/>
          <w:sz w:val="16"/>
          <w:szCs w:val="16"/>
        </w:rPr>
      </w:pPr>
    </w:p>
    <w:p w:rsidR="00F85D80" w:rsidRPr="00F85D80" w:rsidDel="00AC0E81" w:rsidRDefault="00F85D80" w:rsidP="00F85D80">
      <w:pPr>
        <w:pBdr>
          <w:top w:val="single" w:sz="4" w:space="1" w:color="auto" w:shadow="1"/>
          <w:left w:val="single" w:sz="4" w:space="4" w:color="auto" w:shadow="1"/>
          <w:bottom w:val="single" w:sz="4" w:space="1" w:color="auto" w:shadow="1"/>
          <w:right w:val="single" w:sz="4" w:space="4" w:color="auto" w:shadow="1"/>
        </w:pBdr>
        <w:shd w:val="clear" w:color="CC99FF" w:fill="C0C0C0"/>
        <w:spacing w:after="0" w:line="240" w:lineRule="auto"/>
        <w:jc w:val="center"/>
        <w:rPr>
          <w:del w:id="964" w:author="Marilyn Wilson" w:date="2014-04-29T12:07:00Z"/>
          <w:rFonts w:ascii="Goudy Old Style" w:hAnsi="Goudy Old Style" w:cs="Arial"/>
          <w:b/>
          <w:sz w:val="28"/>
          <w:szCs w:val="28"/>
        </w:rPr>
      </w:pPr>
      <w:del w:id="965" w:author="Marilyn Wilson" w:date="2014-04-29T12:07:00Z">
        <w:r w:rsidRPr="00F85D80" w:rsidDel="00AC0E81">
          <w:rPr>
            <w:rFonts w:ascii="Goudy Old Style" w:hAnsi="Goudy Old Style" w:cs="Arial"/>
            <w:b/>
            <w:sz w:val="28"/>
            <w:szCs w:val="28"/>
          </w:rPr>
          <w:delText>Revenue by Sources</w:delText>
        </w:r>
      </w:del>
    </w:p>
    <w:tbl>
      <w:tblPr>
        <w:tblW w:w="0" w:type="auto"/>
        <w:jc w:val="center"/>
        <w:tblLook w:val="01E0" w:firstRow="1" w:lastRow="1" w:firstColumn="1" w:lastColumn="1" w:noHBand="0" w:noVBand="0"/>
      </w:tblPr>
      <w:tblGrid>
        <w:gridCol w:w="3161"/>
        <w:gridCol w:w="1440"/>
        <w:gridCol w:w="1440"/>
        <w:gridCol w:w="513"/>
        <w:gridCol w:w="1440"/>
        <w:gridCol w:w="1568"/>
      </w:tblGrid>
      <w:tr w:rsidR="00F85D80" w:rsidRPr="00F85D80" w:rsidDel="00AC0E81" w:rsidTr="00EE7CC6">
        <w:trPr>
          <w:jc w:val="center"/>
          <w:del w:id="966" w:author="Marilyn Wilson" w:date="2014-04-29T12:07:00Z"/>
        </w:trPr>
        <w:tc>
          <w:tcPr>
            <w:tcW w:w="3161" w:type="dxa"/>
          </w:tcPr>
          <w:p w:rsidR="00F85D80" w:rsidRPr="00F85D80" w:rsidDel="00AC0E81" w:rsidRDefault="00F85D80" w:rsidP="00F85D80">
            <w:pPr>
              <w:spacing w:after="0" w:line="240" w:lineRule="auto"/>
              <w:rPr>
                <w:del w:id="967" w:author="Marilyn Wilson" w:date="2014-04-29T12:07:00Z"/>
                <w:rFonts w:ascii="Goudy Old Style" w:hAnsi="Goudy Old Style" w:cs="Arial"/>
                <w:b/>
                <w:i/>
                <w:sz w:val="24"/>
                <w:szCs w:val="24"/>
              </w:rPr>
            </w:pPr>
          </w:p>
        </w:tc>
        <w:tc>
          <w:tcPr>
            <w:tcW w:w="2880" w:type="dxa"/>
            <w:gridSpan w:val="2"/>
          </w:tcPr>
          <w:p w:rsidR="00F85D80" w:rsidRPr="00F85D80" w:rsidDel="00AC0E81" w:rsidRDefault="006C2E53" w:rsidP="00F85D80">
            <w:pPr>
              <w:spacing w:after="0" w:line="240" w:lineRule="auto"/>
              <w:jc w:val="center"/>
              <w:rPr>
                <w:del w:id="968" w:author="Marilyn Wilson" w:date="2014-04-29T12:07:00Z"/>
                <w:rFonts w:ascii="Goudy Old Style" w:hAnsi="Goudy Old Style" w:cs="Arial"/>
                <w:b/>
                <w:i/>
                <w:sz w:val="24"/>
                <w:szCs w:val="24"/>
              </w:rPr>
            </w:pPr>
            <w:del w:id="969" w:author="Marilyn Wilson" w:date="2014-04-29T12:07:00Z">
              <w:r w:rsidDel="00AC0E81">
                <w:rPr>
                  <w:rFonts w:ascii="Goudy Old Style" w:hAnsi="Goudy Old Style" w:cs="Arial"/>
                  <w:b/>
                  <w:i/>
                  <w:sz w:val="24"/>
                  <w:szCs w:val="24"/>
                </w:rPr>
                <w:delText>FY2013</w:delText>
              </w:r>
            </w:del>
          </w:p>
        </w:tc>
        <w:tc>
          <w:tcPr>
            <w:tcW w:w="513" w:type="dxa"/>
          </w:tcPr>
          <w:p w:rsidR="00F85D80" w:rsidRPr="00F85D80" w:rsidDel="00AC0E81" w:rsidRDefault="00F85D80" w:rsidP="00F85D80">
            <w:pPr>
              <w:spacing w:after="0" w:line="240" w:lineRule="auto"/>
              <w:jc w:val="right"/>
              <w:rPr>
                <w:del w:id="970" w:author="Marilyn Wilson" w:date="2014-04-29T12:07:00Z"/>
                <w:rFonts w:ascii="Goudy Old Style" w:hAnsi="Goudy Old Style" w:cs="Arial"/>
                <w:b/>
                <w:i/>
                <w:sz w:val="24"/>
                <w:szCs w:val="24"/>
              </w:rPr>
            </w:pPr>
          </w:p>
        </w:tc>
        <w:tc>
          <w:tcPr>
            <w:tcW w:w="3008" w:type="dxa"/>
            <w:gridSpan w:val="2"/>
          </w:tcPr>
          <w:p w:rsidR="00F85D80" w:rsidRPr="00F85D80" w:rsidDel="00AC0E81" w:rsidRDefault="00C2347B" w:rsidP="00F85D80">
            <w:pPr>
              <w:spacing w:after="0" w:line="240" w:lineRule="auto"/>
              <w:jc w:val="center"/>
              <w:rPr>
                <w:del w:id="971" w:author="Marilyn Wilson" w:date="2014-04-29T12:07:00Z"/>
                <w:rFonts w:ascii="Goudy Old Style" w:hAnsi="Goudy Old Style" w:cs="Arial"/>
                <w:b/>
                <w:i/>
                <w:sz w:val="24"/>
                <w:szCs w:val="24"/>
              </w:rPr>
            </w:pPr>
            <w:del w:id="972" w:author="Marilyn Wilson" w:date="2014-04-29T12:07:00Z">
              <w:r w:rsidDel="00AC0E81">
                <w:rPr>
                  <w:rFonts w:ascii="Goudy Old Style" w:hAnsi="Goudy Old Style" w:cs="Arial"/>
                  <w:b/>
                  <w:i/>
                  <w:sz w:val="24"/>
                  <w:szCs w:val="24"/>
                </w:rPr>
                <w:delText>FY2014</w:delText>
              </w:r>
            </w:del>
          </w:p>
        </w:tc>
      </w:tr>
      <w:tr w:rsidR="00F85D80" w:rsidRPr="00F85D80" w:rsidDel="00AC0E81" w:rsidTr="00EE7CC6">
        <w:trPr>
          <w:jc w:val="center"/>
          <w:del w:id="973" w:author="Marilyn Wilson" w:date="2014-04-29T12:07:00Z"/>
        </w:trPr>
        <w:tc>
          <w:tcPr>
            <w:tcW w:w="3161" w:type="dxa"/>
          </w:tcPr>
          <w:p w:rsidR="00F85D80" w:rsidRPr="00F85D80" w:rsidDel="00AC0E81" w:rsidRDefault="00F85D80" w:rsidP="00F85D80">
            <w:pPr>
              <w:spacing w:after="0" w:line="240" w:lineRule="auto"/>
              <w:rPr>
                <w:del w:id="974" w:author="Marilyn Wilson" w:date="2014-04-29T12:07:00Z"/>
                <w:rFonts w:ascii="Goudy Old Style" w:hAnsi="Goudy Old Style" w:cs="Arial"/>
                <w:b/>
                <w:i/>
                <w:sz w:val="24"/>
                <w:szCs w:val="24"/>
              </w:rPr>
            </w:pPr>
            <w:del w:id="975" w:author="Marilyn Wilson" w:date="2014-04-29T12:07:00Z">
              <w:r w:rsidRPr="00F85D80" w:rsidDel="00AC0E81">
                <w:rPr>
                  <w:rFonts w:ascii="Goudy Old Style" w:hAnsi="Goudy Old Style" w:cs="Arial"/>
                  <w:b/>
                  <w:i/>
                  <w:sz w:val="24"/>
                  <w:szCs w:val="24"/>
                </w:rPr>
                <w:delText>Revenue Source</w:delText>
              </w:r>
            </w:del>
          </w:p>
        </w:tc>
        <w:tc>
          <w:tcPr>
            <w:tcW w:w="1440" w:type="dxa"/>
          </w:tcPr>
          <w:p w:rsidR="00F85D80" w:rsidRPr="00F85D80" w:rsidDel="00AC0E81" w:rsidRDefault="00F85D80" w:rsidP="00F85D80">
            <w:pPr>
              <w:spacing w:after="0" w:line="240" w:lineRule="auto"/>
              <w:jc w:val="right"/>
              <w:rPr>
                <w:del w:id="976" w:author="Marilyn Wilson" w:date="2014-04-29T12:07:00Z"/>
                <w:rFonts w:ascii="Goudy Old Style" w:hAnsi="Goudy Old Style" w:cs="Arial"/>
                <w:b/>
                <w:i/>
                <w:sz w:val="24"/>
                <w:szCs w:val="24"/>
              </w:rPr>
            </w:pPr>
            <w:del w:id="977" w:author="Marilyn Wilson" w:date="2014-04-29T12:07:00Z">
              <w:r w:rsidRPr="00F85D80" w:rsidDel="00AC0E81">
                <w:rPr>
                  <w:rFonts w:ascii="Goudy Old Style" w:hAnsi="Goudy Old Style" w:cs="Arial"/>
                  <w:b/>
                  <w:i/>
                  <w:sz w:val="24"/>
                  <w:szCs w:val="24"/>
                </w:rPr>
                <w:delText>Amount</w:delText>
              </w:r>
            </w:del>
          </w:p>
        </w:tc>
        <w:tc>
          <w:tcPr>
            <w:tcW w:w="1440" w:type="dxa"/>
          </w:tcPr>
          <w:p w:rsidR="00F85D80" w:rsidRPr="00F85D80" w:rsidDel="00AC0E81" w:rsidRDefault="00F85D80" w:rsidP="00F85D80">
            <w:pPr>
              <w:spacing w:after="0" w:line="240" w:lineRule="auto"/>
              <w:jc w:val="right"/>
              <w:rPr>
                <w:del w:id="978" w:author="Marilyn Wilson" w:date="2014-04-29T12:07:00Z"/>
                <w:rFonts w:ascii="Goudy Old Style" w:hAnsi="Goudy Old Style" w:cs="Arial"/>
                <w:b/>
                <w:i/>
                <w:sz w:val="24"/>
                <w:szCs w:val="24"/>
              </w:rPr>
            </w:pPr>
            <w:del w:id="979" w:author="Marilyn Wilson" w:date="2014-04-29T12:07:00Z">
              <w:r w:rsidRPr="00F85D80" w:rsidDel="00AC0E81">
                <w:rPr>
                  <w:rFonts w:ascii="Goudy Old Style" w:hAnsi="Goudy Old Style" w:cs="Arial"/>
                  <w:b/>
                  <w:i/>
                  <w:sz w:val="24"/>
                  <w:szCs w:val="24"/>
                </w:rPr>
                <w:delText>% of Total</w:delText>
              </w:r>
            </w:del>
          </w:p>
        </w:tc>
        <w:tc>
          <w:tcPr>
            <w:tcW w:w="513" w:type="dxa"/>
          </w:tcPr>
          <w:p w:rsidR="00F85D80" w:rsidRPr="00F85D80" w:rsidDel="00AC0E81" w:rsidRDefault="00F85D80" w:rsidP="00F85D80">
            <w:pPr>
              <w:spacing w:after="0" w:line="240" w:lineRule="auto"/>
              <w:jc w:val="right"/>
              <w:rPr>
                <w:del w:id="980" w:author="Marilyn Wilson" w:date="2014-04-29T12:07:00Z"/>
                <w:rFonts w:ascii="Goudy Old Style" w:hAnsi="Goudy Old Style" w:cs="Arial"/>
                <w:b/>
                <w:i/>
                <w:sz w:val="24"/>
                <w:szCs w:val="24"/>
              </w:rPr>
            </w:pPr>
          </w:p>
        </w:tc>
        <w:tc>
          <w:tcPr>
            <w:tcW w:w="1440" w:type="dxa"/>
          </w:tcPr>
          <w:p w:rsidR="00F85D80" w:rsidRPr="00F85D80" w:rsidDel="00AC0E81" w:rsidRDefault="00F85D80" w:rsidP="00F85D80">
            <w:pPr>
              <w:spacing w:after="0" w:line="240" w:lineRule="auto"/>
              <w:jc w:val="right"/>
              <w:rPr>
                <w:del w:id="981" w:author="Marilyn Wilson" w:date="2014-04-29T12:07:00Z"/>
                <w:rFonts w:ascii="Goudy Old Style" w:hAnsi="Goudy Old Style" w:cs="Arial"/>
                <w:b/>
                <w:i/>
                <w:sz w:val="24"/>
                <w:szCs w:val="24"/>
              </w:rPr>
            </w:pPr>
            <w:del w:id="982" w:author="Marilyn Wilson" w:date="2014-04-29T12:07:00Z">
              <w:r w:rsidRPr="00F85D80" w:rsidDel="00AC0E81">
                <w:rPr>
                  <w:rFonts w:ascii="Goudy Old Style" w:hAnsi="Goudy Old Style" w:cs="Arial"/>
                  <w:b/>
                  <w:i/>
                  <w:sz w:val="24"/>
                  <w:szCs w:val="24"/>
                </w:rPr>
                <w:delText>Amount</w:delText>
              </w:r>
            </w:del>
          </w:p>
        </w:tc>
        <w:tc>
          <w:tcPr>
            <w:tcW w:w="1568" w:type="dxa"/>
          </w:tcPr>
          <w:p w:rsidR="00F85D80" w:rsidRPr="00F85D80" w:rsidDel="00AC0E81" w:rsidRDefault="00F85D80" w:rsidP="00F85D80">
            <w:pPr>
              <w:spacing w:after="0" w:line="240" w:lineRule="auto"/>
              <w:jc w:val="right"/>
              <w:rPr>
                <w:del w:id="983" w:author="Marilyn Wilson" w:date="2014-04-29T12:07:00Z"/>
                <w:rFonts w:ascii="Goudy Old Style" w:hAnsi="Goudy Old Style" w:cs="Arial"/>
                <w:b/>
                <w:i/>
                <w:sz w:val="24"/>
                <w:szCs w:val="24"/>
              </w:rPr>
            </w:pPr>
            <w:del w:id="984" w:author="Marilyn Wilson" w:date="2014-04-29T12:07:00Z">
              <w:r w:rsidRPr="00F85D80" w:rsidDel="00AC0E81">
                <w:rPr>
                  <w:rFonts w:ascii="Goudy Old Style" w:hAnsi="Goudy Old Style" w:cs="Arial"/>
                  <w:b/>
                  <w:i/>
                  <w:sz w:val="24"/>
                  <w:szCs w:val="24"/>
                </w:rPr>
                <w:delText>% of Total</w:delText>
              </w:r>
            </w:del>
          </w:p>
        </w:tc>
      </w:tr>
      <w:tr w:rsidR="00F85D80" w:rsidRPr="00F85D80" w:rsidDel="00AC0E81" w:rsidTr="00EE7CC6">
        <w:trPr>
          <w:jc w:val="center"/>
          <w:del w:id="985" w:author="Marilyn Wilson" w:date="2014-04-29T12:07:00Z"/>
        </w:trPr>
        <w:tc>
          <w:tcPr>
            <w:tcW w:w="3161" w:type="dxa"/>
          </w:tcPr>
          <w:p w:rsidR="00F85D80" w:rsidRPr="00F85D80" w:rsidDel="00AC0E81" w:rsidRDefault="00F85D80" w:rsidP="00F85D80">
            <w:pPr>
              <w:spacing w:after="0" w:line="240" w:lineRule="auto"/>
              <w:rPr>
                <w:del w:id="986" w:author="Marilyn Wilson" w:date="2014-04-29T12:07:00Z"/>
                <w:rFonts w:ascii="Goudy Old Style" w:hAnsi="Goudy Old Style" w:cs="Arial"/>
                <w:sz w:val="24"/>
                <w:szCs w:val="24"/>
              </w:rPr>
            </w:pPr>
            <w:del w:id="987" w:author="Marilyn Wilson" w:date="2014-04-29T12:07:00Z">
              <w:r w:rsidRPr="00F85D80" w:rsidDel="00AC0E81">
                <w:rPr>
                  <w:rFonts w:ascii="Goudy Old Style" w:hAnsi="Goudy Old Style" w:cs="Arial"/>
                  <w:sz w:val="24"/>
                  <w:szCs w:val="24"/>
                </w:rPr>
                <w:delText>Tax Levy</w:delText>
              </w:r>
            </w:del>
          </w:p>
        </w:tc>
        <w:tc>
          <w:tcPr>
            <w:tcW w:w="1440" w:type="dxa"/>
          </w:tcPr>
          <w:p w:rsidR="00F85D80" w:rsidRPr="00F85D80" w:rsidDel="00AC0E81" w:rsidRDefault="006C2E53" w:rsidP="00F85D80">
            <w:pPr>
              <w:spacing w:after="0" w:line="240" w:lineRule="auto"/>
              <w:jc w:val="right"/>
              <w:rPr>
                <w:del w:id="988" w:author="Marilyn Wilson" w:date="2014-04-29T12:07:00Z"/>
                <w:rFonts w:ascii="Goudy Old Style" w:hAnsi="Goudy Old Style" w:cs="Arial"/>
                <w:sz w:val="24"/>
                <w:szCs w:val="24"/>
              </w:rPr>
            </w:pPr>
            <w:del w:id="989" w:author="Marilyn Wilson" w:date="2014-04-29T12:07:00Z">
              <w:r w:rsidRPr="00F85D80" w:rsidDel="00AC0E81">
                <w:rPr>
                  <w:rFonts w:ascii="Goudy Old Style" w:hAnsi="Goudy Old Style" w:cs="Arial"/>
                  <w:noProof/>
                  <w:sz w:val="24"/>
                  <w:szCs w:val="24"/>
                </w:rPr>
                <w:delText>3,483,059</w:delText>
              </w:r>
            </w:del>
          </w:p>
        </w:tc>
        <w:tc>
          <w:tcPr>
            <w:tcW w:w="1440" w:type="dxa"/>
          </w:tcPr>
          <w:p w:rsidR="00F85D80" w:rsidRPr="00F85D80" w:rsidDel="00AC0E81" w:rsidRDefault="006C2E53" w:rsidP="00F85D80">
            <w:pPr>
              <w:spacing w:after="0" w:line="240" w:lineRule="auto"/>
              <w:jc w:val="right"/>
              <w:rPr>
                <w:del w:id="990" w:author="Marilyn Wilson" w:date="2014-04-29T12:07:00Z"/>
                <w:rFonts w:ascii="Goudy Old Style" w:hAnsi="Goudy Old Style" w:cs="Arial"/>
                <w:sz w:val="24"/>
                <w:szCs w:val="24"/>
              </w:rPr>
            </w:pPr>
            <w:del w:id="991" w:author="Marilyn Wilson" w:date="2014-04-29T12:07:00Z">
              <w:r w:rsidDel="00AC0E81">
                <w:rPr>
                  <w:rFonts w:ascii="Goudy Old Style" w:hAnsi="Goudy Old Style" w:cs="Arial"/>
                  <w:noProof/>
                  <w:sz w:val="24"/>
                  <w:szCs w:val="24"/>
                </w:rPr>
                <w:delText>78.15</w:delText>
              </w:r>
            </w:del>
          </w:p>
        </w:tc>
        <w:tc>
          <w:tcPr>
            <w:tcW w:w="513" w:type="dxa"/>
          </w:tcPr>
          <w:p w:rsidR="00F85D80" w:rsidRPr="00F85D80" w:rsidDel="00AC0E81" w:rsidRDefault="00F85D80" w:rsidP="00F85D80">
            <w:pPr>
              <w:spacing w:after="0" w:line="240" w:lineRule="auto"/>
              <w:jc w:val="right"/>
              <w:rPr>
                <w:del w:id="992" w:author="Marilyn Wilson" w:date="2014-04-29T12:07:00Z"/>
                <w:rFonts w:ascii="Goudy Old Style" w:hAnsi="Goudy Old Style" w:cs="Arial"/>
                <w:noProof/>
                <w:sz w:val="24"/>
                <w:szCs w:val="24"/>
              </w:rPr>
            </w:pPr>
          </w:p>
        </w:tc>
        <w:tc>
          <w:tcPr>
            <w:tcW w:w="1440" w:type="dxa"/>
          </w:tcPr>
          <w:p w:rsidR="00F85D80" w:rsidRPr="00F85D80" w:rsidDel="00AC0E81" w:rsidRDefault="00F85D80" w:rsidP="00F85D80">
            <w:pPr>
              <w:spacing w:after="0" w:line="240" w:lineRule="auto"/>
              <w:jc w:val="right"/>
              <w:rPr>
                <w:del w:id="993" w:author="Marilyn Wilson" w:date="2014-04-29T12:07:00Z"/>
                <w:rFonts w:ascii="Goudy Old Style" w:hAnsi="Goudy Old Style" w:cs="Arial"/>
                <w:noProof/>
                <w:sz w:val="24"/>
                <w:szCs w:val="24"/>
              </w:rPr>
            </w:pPr>
          </w:p>
        </w:tc>
        <w:tc>
          <w:tcPr>
            <w:tcW w:w="1568" w:type="dxa"/>
          </w:tcPr>
          <w:p w:rsidR="00F85D80" w:rsidRPr="00F85D80" w:rsidDel="00AC0E81" w:rsidRDefault="00F85D80" w:rsidP="00F85D80">
            <w:pPr>
              <w:spacing w:after="0" w:line="240" w:lineRule="auto"/>
              <w:jc w:val="right"/>
              <w:rPr>
                <w:del w:id="994" w:author="Marilyn Wilson" w:date="2014-04-29T12:07:00Z"/>
                <w:rFonts w:ascii="Goudy Old Style" w:hAnsi="Goudy Old Style" w:cs="Arial"/>
                <w:sz w:val="24"/>
                <w:szCs w:val="24"/>
              </w:rPr>
            </w:pPr>
          </w:p>
        </w:tc>
      </w:tr>
      <w:tr w:rsidR="00F85D80" w:rsidRPr="00F85D80" w:rsidDel="00AC0E81" w:rsidTr="00EE7CC6">
        <w:trPr>
          <w:jc w:val="center"/>
          <w:del w:id="995" w:author="Marilyn Wilson" w:date="2014-04-29T12:07:00Z"/>
        </w:trPr>
        <w:tc>
          <w:tcPr>
            <w:tcW w:w="3161" w:type="dxa"/>
          </w:tcPr>
          <w:p w:rsidR="00F85D80" w:rsidRPr="00F85D80" w:rsidDel="00AC0E81" w:rsidRDefault="00F85D80" w:rsidP="00F85D80">
            <w:pPr>
              <w:spacing w:after="0" w:line="240" w:lineRule="auto"/>
              <w:rPr>
                <w:del w:id="996" w:author="Marilyn Wilson" w:date="2014-04-29T12:07:00Z"/>
                <w:rFonts w:ascii="Goudy Old Style" w:hAnsi="Goudy Old Style" w:cs="Arial"/>
                <w:sz w:val="24"/>
                <w:szCs w:val="24"/>
              </w:rPr>
            </w:pPr>
            <w:del w:id="997" w:author="Marilyn Wilson" w:date="2014-04-29T12:07:00Z">
              <w:r w:rsidRPr="00F85D80" w:rsidDel="00AC0E81">
                <w:rPr>
                  <w:rFonts w:ascii="Goudy Old Style" w:hAnsi="Goudy Old Style" w:cs="Arial"/>
                  <w:sz w:val="24"/>
                  <w:szCs w:val="24"/>
                </w:rPr>
                <w:delText>State Aid</w:delText>
              </w:r>
            </w:del>
          </w:p>
        </w:tc>
        <w:tc>
          <w:tcPr>
            <w:tcW w:w="1440" w:type="dxa"/>
          </w:tcPr>
          <w:p w:rsidR="00F85D80" w:rsidRPr="00F85D80" w:rsidDel="00AC0E81" w:rsidRDefault="006C2E53" w:rsidP="00F85D80">
            <w:pPr>
              <w:spacing w:after="0" w:line="240" w:lineRule="auto"/>
              <w:jc w:val="right"/>
              <w:rPr>
                <w:del w:id="998" w:author="Marilyn Wilson" w:date="2014-04-29T12:07:00Z"/>
                <w:rFonts w:ascii="Goudy Old Style" w:hAnsi="Goudy Old Style" w:cs="Arial"/>
                <w:sz w:val="24"/>
                <w:szCs w:val="24"/>
              </w:rPr>
            </w:pPr>
            <w:del w:id="999" w:author="Marilyn Wilson" w:date="2014-04-29T12:07:00Z">
              <w:r w:rsidDel="00AC0E81">
                <w:rPr>
                  <w:rFonts w:ascii="Goudy Old Style" w:hAnsi="Goudy Old Style" w:cs="Arial"/>
                  <w:noProof/>
                  <w:sz w:val="24"/>
                  <w:szCs w:val="24"/>
                </w:rPr>
                <w:delText>250,093</w:delText>
              </w:r>
            </w:del>
          </w:p>
        </w:tc>
        <w:tc>
          <w:tcPr>
            <w:tcW w:w="1440" w:type="dxa"/>
          </w:tcPr>
          <w:p w:rsidR="00F85D80" w:rsidRPr="00F85D80" w:rsidDel="00AC0E81" w:rsidRDefault="006C2E53" w:rsidP="00F85D80">
            <w:pPr>
              <w:spacing w:after="0" w:line="240" w:lineRule="auto"/>
              <w:jc w:val="right"/>
              <w:rPr>
                <w:del w:id="1000" w:author="Marilyn Wilson" w:date="2014-04-29T12:07:00Z"/>
                <w:rFonts w:ascii="Goudy Old Style" w:hAnsi="Goudy Old Style" w:cs="Arial"/>
                <w:sz w:val="24"/>
                <w:szCs w:val="24"/>
              </w:rPr>
            </w:pPr>
            <w:del w:id="1001" w:author="Marilyn Wilson" w:date="2014-04-29T12:07:00Z">
              <w:r w:rsidDel="00AC0E81">
                <w:rPr>
                  <w:rFonts w:ascii="Goudy Old Style" w:hAnsi="Goudy Old Style" w:cs="Arial"/>
                  <w:noProof/>
                  <w:sz w:val="24"/>
                  <w:szCs w:val="24"/>
                </w:rPr>
                <w:delText>5.61</w:delText>
              </w:r>
            </w:del>
          </w:p>
        </w:tc>
        <w:tc>
          <w:tcPr>
            <w:tcW w:w="513" w:type="dxa"/>
          </w:tcPr>
          <w:p w:rsidR="00F85D80" w:rsidRPr="00F85D80" w:rsidDel="00AC0E81" w:rsidRDefault="00F85D80" w:rsidP="00F85D80">
            <w:pPr>
              <w:spacing w:after="0" w:line="240" w:lineRule="auto"/>
              <w:jc w:val="right"/>
              <w:rPr>
                <w:del w:id="1002" w:author="Marilyn Wilson" w:date="2014-04-29T12:07:00Z"/>
                <w:rFonts w:ascii="Goudy Old Style" w:hAnsi="Goudy Old Style" w:cs="Arial"/>
                <w:noProof/>
                <w:sz w:val="24"/>
                <w:szCs w:val="24"/>
              </w:rPr>
            </w:pPr>
          </w:p>
        </w:tc>
        <w:tc>
          <w:tcPr>
            <w:tcW w:w="1440" w:type="dxa"/>
          </w:tcPr>
          <w:p w:rsidR="00F85D80" w:rsidRPr="00F85D80" w:rsidDel="00AC0E81" w:rsidRDefault="00F85D80" w:rsidP="00F85D80">
            <w:pPr>
              <w:spacing w:after="0" w:line="240" w:lineRule="auto"/>
              <w:jc w:val="right"/>
              <w:rPr>
                <w:del w:id="1003" w:author="Marilyn Wilson" w:date="2014-04-29T12:07:00Z"/>
                <w:rFonts w:ascii="Goudy Old Style" w:hAnsi="Goudy Old Style" w:cs="Arial"/>
                <w:noProof/>
                <w:sz w:val="24"/>
                <w:szCs w:val="24"/>
              </w:rPr>
            </w:pPr>
          </w:p>
        </w:tc>
        <w:tc>
          <w:tcPr>
            <w:tcW w:w="1568" w:type="dxa"/>
          </w:tcPr>
          <w:p w:rsidR="00F85D80" w:rsidRPr="00F85D80" w:rsidDel="00AC0E81" w:rsidRDefault="00F85D80" w:rsidP="00F85D80">
            <w:pPr>
              <w:spacing w:after="0" w:line="240" w:lineRule="auto"/>
              <w:jc w:val="right"/>
              <w:rPr>
                <w:del w:id="1004" w:author="Marilyn Wilson" w:date="2014-04-29T12:07:00Z"/>
                <w:rFonts w:ascii="Goudy Old Style" w:hAnsi="Goudy Old Style" w:cs="Arial"/>
                <w:sz w:val="24"/>
                <w:szCs w:val="24"/>
              </w:rPr>
            </w:pPr>
          </w:p>
        </w:tc>
      </w:tr>
      <w:tr w:rsidR="00F85D80" w:rsidRPr="00F85D80" w:rsidDel="00AC0E81" w:rsidTr="00EE7CC6">
        <w:trPr>
          <w:jc w:val="center"/>
          <w:del w:id="1005" w:author="Marilyn Wilson" w:date="2014-04-29T12:07:00Z"/>
        </w:trPr>
        <w:tc>
          <w:tcPr>
            <w:tcW w:w="3161" w:type="dxa"/>
          </w:tcPr>
          <w:p w:rsidR="00F85D80" w:rsidRPr="00F85D80" w:rsidDel="00AC0E81" w:rsidRDefault="00F85D80" w:rsidP="00F85D80">
            <w:pPr>
              <w:spacing w:after="0" w:line="240" w:lineRule="auto"/>
              <w:rPr>
                <w:del w:id="1006" w:author="Marilyn Wilson" w:date="2014-04-29T12:07:00Z"/>
                <w:rFonts w:ascii="Goudy Old Style" w:hAnsi="Goudy Old Style" w:cs="Arial"/>
                <w:sz w:val="24"/>
                <w:szCs w:val="24"/>
              </w:rPr>
            </w:pPr>
            <w:del w:id="1007" w:author="Marilyn Wilson" w:date="2014-04-29T12:07:00Z">
              <w:r w:rsidRPr="00F85D80" w:rsidDel="00AC0E81">
                <w:rPr>
                  <w:rFonts w:ascii="Goudy Old Style" w:hAnsi="Goudy Old Style" w:cs="Arial"/>
                  <w:sz w:val="24"/>
                  <w:szCs w:val="24"/>
                </w:rPr>
                <w:delText>Local Receipts</w:delText>
              </w:r>
            </w:del>
          </w:p>
        </w:tc>
        <w:tc>
          <w:tcPr>
            <w:tcW w:w="1440" w:type="dxa"/>
          </w:tcPr>
          <w:p w:rsidR="00F85D80" w:rsidRPr="00F85D80" w:rsidDel="00AC0E81" w:rsidRDefault="00C2347B" w:rsidP="00F85D80">
            <w:pPr>
              <w:spacing w:after="0" w:line="240" w:lineRule="auto"/>
              <w:jc w:val="right"/>
              <w:rPr>
                <w:del w:id="1008" w:author="Marilyn Wilson" w:date="2014-04-29T12:07:00Z"/>
                <w:rFonts w:ascii="Goudy Old Style" w:hAnsi="Goudy Old Style" w:cs="Arial"/>
                <w:sz w:val="24"/>
                <w:szCs w:val="24"/>
              </w:rPr>
            </w:pPr>
            <w:del w:id="1009" w:author="Marilyn Wilson" w:date="2014-04-29T12:07:00Z">
              <w:r w:rsidRPr="00F85D80" w:rsidDel="00AC0E81">
                <w:rPr>
                  <w:rFonts w:ascii="Goudy Old Style" w:hAnsi="Goudy Old Style" w:cs="Arial"/>
                  <w:noProof/>
                  <w:sz w:val="24"/>
                  <w:szCs w:val="24"/>
                </w:rPr>
                <w:delText>70,700</w:delText>
              </w:r>
            </w:del>
          </w:p>
        </w:tc>
        <w:tc>
          <w:tcPr>
            <w:tcW w:w="1440" w:type="dxa"/>
          </w:tcPr>
          <w:p w:rsidR="00F85D80" w:rsidRPr="00F85D80" w:rsidDel="00AC0E81" w:rsidRDefault="00F85D80" w:rsidP="00C2347B">
            <w:pPr>
              <w:spacing w:after="0" w:line="240" w:lineRule="auto"/>
              <w:jc w:val="right"/>
              <w:rPr>
                <w:del w:id="1010" w:author="Marilyn Wilson" w:date="2014-04-29T12:07:00Z"/>
                <w:rFonts w:ascii="Goudy Old Style" w:hAnsi="Goudy Old Style" w:cs="Arial"/>
                <w:sz w:val="24"/>
                <w:szCs w:val="24"/>
              </w:rPr>
            </w:pPr>
            <w:del w:id="1011" w:author="Marilyn Wilson" w:date="2014-04-29T12:07:00Z">
              <w:r w:rsidRPr="00F85D80" w:rsidDel="00AC0E81">
                <w:rPr>
                  <w:rFonts w:ascii="Goudy Old Style" w:hAnsi="Goudy Old Style" w:cs="Arial"/>
                  <w:noProof/>
                  <w:sz w:val="24"/>
                  <w:szCs w:val="24"/>
                </w:rPr>
                <w:delText>1.</w:delText>
              </w:r>
              <w:r w:rsidR="00C2347B" w:rsidDel="00AC0E81">
                <w:rPr>
                  <w:rFonts w:ascii="Goudy Old Style" w:hAnsi="Goudy Old Style" w:cs="Arial"/>
                  <w:noProof/>
                  <w:sz w:val="24"/>
                  <w:szCs w:val="24"/>
                </w:rPr>
                <w:delText>59</w:delText>
              </w:r>
            </w:del>
          </w:p>
        </w:tc>
        <w:tc>
          <w:tcPr>
            <w:tcW w:w="513" w:type="dxa"/>
          </w:tcPr>
          <w:p w:rsidR="00F85D80" w:rsidRPr="00F85D80" w:rsidDel="00AC0E81" w:rsidRDefault="00F85D80" w:rsidP="00F85D80">
            <w:pPr>
              <w:spacing w:after="0" w:line="240" w:lineRule="auto"/>
              <w:jc w:val="right"/>
              <w:rPr>
                <w:del w:id="1012" w:author="Marilyn Wilson" w:date="2014-04-29T12:07:00Z"/>
                <w:rFonts w:ascii="Goudy Old Style" w:hAnsi="Goudy Old Style" w:cs="Arial"/>
                <w:noProof/>
                <w:sz w:val="24"/>
                <w:szCs w:val="24"/>
              </w:rPr>
            </w:pPr>
          </w:p>
        </w:tc>
        <w:tc>
          <w:tcPr>
            <w:tcW w:w="1440" w:type="dxa"/>
          </w:tcPr>
          <w:p w:rsidR="00F85D80" w:rsidRPr="00F85D80" w:rsidDel="00AC0E81" w:rsidRDefault="00F85D80" w:rsidP="00F85D80">
            <w:pPr>
              <w:spacing w:after="0" w:line="240" w:lineRule="auto"/>
              <w:jc w:val="right"/>
              <w:rPr>
                <w:del w:id="1013" w:author="Marilyn Wilson" w:date="2014-04-29T12:07:00Z"/>
                <w:rFonts w:ascii="Goudy Old Style" w:hAnsi="Goudy Old Style" w:cs="Arial"/>
                <w:noProof/>
                <w:sz w:val="24"/>
                <w:szCs w:val="24"/>
              </w:rPr>
            </w:pPr>
          </w:p>
        </w:tc>
        <w:tc>
          <w:tcPr>
            <w:tcW w:w="1568" w:type="dxa"/>
          </w:tcPr>
          <w:p w:rsidR="00F85D80" w:rsidRPr="00F85D80" w:rsidDel="00AC0E81" w:rsidRDefault="00F85D80" w:rsidP="00F85D80">
            <w:pPr>
              <w:spacing w:after="0" w:line="240" w:lineRule="auto"/>
              <w:jc w:val="right"/>
              <w:rPr>
                <w:del w:id="1014" w:author="Marilyn Wilson" w:date="2014-04-29T12:07:00Z"/>
                <w:rFonts w:ascii="Goudy Old Style" w:hAnsi="Goudy Old Style" w:cs="Arial"/>
                <w:sz w:val="24"/>
                <w:szCs w:val="24"/>
              </w:rPr>
            </w:pPr>
          </w:p>
        </w:tc>
      </w:tr>
      <w:tr w:rsidR="00F85D80" w:rsidRPr="00F85D80" w:rsidDel="00AC0E81" w:rsidTr="00EE7CC6">
        <w:trPr>
          <w:jc w:val="center"/>
          <w:del w:id="1015" w:author="Marilyn Wilson" w:date="2014-04-29T12:07:00Z"/>
        </w:trPr>
        <w:tc>
          <w:tcPr>
            <w:tcW w:w="3161" w:type="dxa"/>
          </w:tcPr>
          <w:p w:rsidR="00F85D80" w:rsidRPr="00F85D80" w:rsidDel="00AC0E81" w:rsidRDefault="00F85D80" w:rsidP="00F85D80">
            <w:pPr>
              <w:spacing w:after="0" w:line="240" w:lineRule="auto"/>
              <w:rPr>
                <w:del w:id="1016" w:author="Marilyn Wilson" w:date="2014-04-29T12:07:00Z"/>
                <w:rFonts w:ascii="Goudy Old Style" w:hAnsi="Goudy Old Style" w:cs="Arial"/>
                <w:sz w:val="24"/>
                <w:szCs w:val="24"/>
              </w:rPr>
            </w:pPr>
            <w:del w:id="1017" w:author="Marilyn Wilson" w:date="2014-04-29T12:07:00Z">
              <w:r w:rsidRPr="00F85D80" w:rsidDel="00AC0E81">
                <w:rPr>
                  <w:rFonts w:ascii="Goudy Old Style" w:hAnsi="Goudy Old Style" w:cs="Arial"/>
                  <w:sz w:val="24"/>
                  <w:szCs w:val="24"/>
                </w:rPr>
                <w:delText>Free Cash</w:delText>
              </w:r>
            </w:del>
          </w:p>
        </w:tc>
        <w:tc>
          <w:tcPr>
            <w:tcW w:w="1440" w:type="dxa"/>
          </w:tcPr>
          <w:p w:rsidR="00F85D80" w:rsidRPr="00F85D80" w:rsidDel="00AC0E81" w:rsidRDefault="00C2347B" w:rsidP="00F85D80">
            <w:pPr>
              <w:spacing w:after="0" w:line="240" w:lineRule="auto"/>
              <w:jc w:val="right"/>
              <w:rPr>
                <w:del w:id="1018" w:author="Marilyn Wilson" w:date="2014-04-29T12:07:00Z"/>
                <w:rFonts w:ascii="Goudy Old Style" w:hAnsi="Goudy Old Style" w:cs="Arial"/>
                <w:noProof/>
                <w:sz w:val="24"/>
                <w:szCs w:val="24"/>
              </w:rPr>
            </w:pPr>
            <w:del w:id="1019" w:author="Marilyn Wilson" w:date="2014-04-29T12:07:00Z">
              <w:r w:rsidRPr="00F85D80" w:rsidDel="00AC0E81">
                <w:rPr>
                  <w:rFonts w:ascii="Goudy Old Style" w:hAnsi="Goudy Old Style" w:cs="Arial"/>
                  <w:noProof/>
                  <w:sz w:val="24"/>
                  <w:szCs w:val="24"/>
                </w:rPr>
                <w:delText>127,627</w:delText>
              </w:r>
            </w:del>
          </w:p>
        </w:tc>
        <w:tc>
          <w:tcPr>
            <w:tcW w:w="1440" w:type="dxa"/>
          </w:tcPr>
          <w:p w:rsidR="00F85D80" w:rsidRPr="00F85D80" w:rsidDel="00AC0E81" w:rsidRDefault="00C2347B" w:rsidP="00F85D80">
            <w:pPr>
              <w:spacing w:after="0" w:line="240" w:lineRule="auto"/>
              <w:jc w:val="right"/>
              <w:rPr>
                <w:del w:id="1020" w:author="Marilyn Wilson" w:date="2014-04-29T12:07:00Z"/>
                <w:rFonts w:ascii="Goudy Old Style" w:hAnsi="Goudy Old Style" w:cs="Arial"/>
                <w:noProof/>
                <w:sz w:val="24"/>
                <w:szCs w:val="24"/>
              </w:rPr>
            </w:pPr>
            <w:del w:id="1021" w:author="Marilyn Wilson" w:date="2014-04-29T12:07:00Z">
              <w:r w:rsidRPr="00F85D80" w:rsidDel="00AC0E81">
                <w:rPr>
                  <w:rFonts w:ascii="Goudy Old Style" w:hAnsi="Goudy Old Style" w:cs="Arial"/>
                  <w:noProof/>
                  <w:sz w:val="24"/>
                  <w:szCs w:val="24"/>
                </w:rPr>
                <w:delText>2.86</w:delText>
              </w:r>
            </w:del>
          </w:p>
        </w:tc>
        <w:tc>
          <w:tcPr>
            <w:tcW w:w="513" w:type="dxa"/>
          </w:tcPr>
          <w:p w:rsidR="00F85D80" w:rsidRPr="00F85D80" w:rsidDel="00AC0E81" w:rsidRDefault="00F85D80" w:rsidP="00F85D80">
            <w:pPr>
              <w:spacing w:after="0" w:line="240" w:lineRule="auto"/>
              <w:jc w:val="right"/>
              <w:rPr>
                <w:del w:id="1022" w:author="Marilyn Wilson" w:date="2014-04-29T12:07:00Z"/>
                <w:rFonts w:ascii="Goudy Old Style" w:hAnsi="Goudy Old Style" w:cs="Arial"/>
                <w:noProof/>
                <w:sz w:val="24"/>
                <w:szCs w:val="24"/>
              </w:rPr>
            </w:pPr>
          </w:p>
        </w:tc>
        <w:tc>
          <w:tcPr>
            <w:tcW w:w="1440" w:type="dxa"/>
          </w:tcPr>
          <w:p w:rsidR="00F85D80" w:rsidRPr="00F85D80" w:rsidDel="00AC0E81" w:rsidRDefault="00F85D80" w:rsidP="00F85D80">
            <w:pPr>
              <w:spacing w:after="0" w:line="240" w:lineRule="auto"/>
              <w:jc w:val="right"/>
              <w:rPr>
                <w:del w:id="1023" w:author="Marilyn Wilson" w:date="2014-04-29T12:07:00Z"/>
                <w:rFonts w:ascii="Goudy Old Style" w:hAnsi="Goudy Old Style" w:cs="Arial"/>
                <w:noProof/>
                <w:sz w:val="24"/>
                <w:szCs w:val="24"/>
              </w:rPr>
            </w:pPr>
          </w:p>
        </w:tc>
        <w:tc>
          <w:tcPr>
            <w:tcW w:w="1568" w:type="dxa"/>
          </w:tcPr>
          <w:p w:rsidR="00F85D80" w:rsidRPr="00F85D80" w:rsidDel="00AC0E81" w:rsidRDefault="00F85D80" w:rsidP="00F85D80">
            <w:pPr>
              <w:spacing w:after="0" w:line="240" w:lineRule="auto"/>
              <w:jc w:val="right"/>
              <w:rPr>
                <w:del w:id="1024" w:author="Marilyn Wilson" w:date="2014-04-29T12:07:00Z"/>
                <w:rFonts w:ascii="Goudy Old Style" w:hAnsi="Goudy Old Style" w:cs="Arial"/>
                <w:noProof/>
                <w:sz w:val="24"/>
                <w:szCs w:val="24"/>
              </w:rPr>
            </w:pPr>
          </w:p>
        </w:tc>
      </w:tr>
      <w:tr w:rsidR="00F85D80" w:rsidRPr="00F85D80" w:rsidDel="00AC0E81" w:rsidTr="00EE7CC6">
        <w:trPr>
          <w:jc w:val="center"/>
          <w:del w:id="1025" w:author="Marilyn Wilson" w:date="2014-04-29T12:07:00Z"/>
        </w:trPr>
        <w:tc>
          <w:tcPr>
            <w:tcW w:w="3161" w:type="dxa"/>
          </w:tcPr>
          <w:p w:rsidR="00F85D80" w:rsidRPr="00F85D80" w:rsidDel="00AC0E81" w:rsidRDefault="00F85D80" w:rsidP="00F85D80">
            <w:pPr>
              <w:spacing w:after="0" w:line="240" w:lineRule="auto"/>
              <w:rPr>
                <w:del w:id="1026" w:author="Marilyn Wilson" w:date="2014-04-29T12:07:00Z"/>
                <w:rFonts w:ascii="Goudy Old Style" w:hAnsi="Goudy Old Style" w:cs="Arial"/>
                <w:sz w:val="24"/>
                <w:szCs w:val="24"/>
              </w:rPr>
            </w:pPr>
            <w:del w:id="1027" w:author="Marilyn Wilson" w:date="2014-04-29T12:07:00Z">
              <w:r w:rsidRPr="00F85D80" w:rsidDel="00AC0E81">
                <w:rPr>
                  <w:rFonts w:ascii="Goudy Old Style" w:hAnsi="Goudy Old Style" w:cs="Arial"/>
                  <w:sz w:val="24"/>
                  <w:szCs w:val="24"/>
                </w:rPr>
                <w:delText>Other Available</w:delText>
              </w:r>
            </w:del>
          </w:p>
        </w:tc>
        <w:tc>
          <w:tcPr>
            <w:tcW w:w="1440" w:type="dxa"/>
            <w:tcBorders>
              <w:bottom w:val="single" w:sz="4" w:space="0" w:color="auto"/>
            </w:tcBorders>
          </w:tcPr>
          <w:p w:rsidR="00F85D80" w:rsidRPr="00F85D80" w:rsidDel="00AC0E81" w:rsidRDefault="00C2347B" w:rsidP="00F85D80">
            <w:pPr>
              <w:spacing w:after="0" w:line="240" w:lineRule="auto"/>
              <w:jc w:val="right"/>
              <w:rPr>
                <w:del w:id="1028" w:author="Marilyn Wilson" w:date="2014-04-29T12:07:00Z"/>
                <w:rFonts w:ascii="Goudy Old Style" w:hAnsi="Goudy Old Style" w:cs="Arial"/>
                <w:sz w:val="24"/>
                <w:szCs w:val="24"/>
              </w:rPr>
            </w:pPr>
            <w:del w:id="1029" w:author="Marilyn Wilson" w:date="2014-04-29T12:07:00Z">
              <w:r w:rsidRPr="00F85D80" w:rsidDel="00AC0E81">
                <w:rPr>
                  <w:rFonts w:ascii="Goudy Old Style" w:hAnsi="Goudy Old Style" w:cs="Arial"/>
                  <w:noProof/>
                  <w:sz w:val="24"/>
                  <w:szCs w:val="24"/>
                </w:rPr>
                <w:delText>525,446</w:delText>
              </w:r>
            </w:del>
          </w:p>
        </w:tc>
        <w:tc>
          <w:tcPr>
            <w:tcW w:w="1440" w:type="dxa"/>
            <w:tcBorders>
              <w:bottom w:val="single" w:sz="4" w:space="0" w:color="auto"/>
            </w:tcBorders>
          </w:tcPr>
          <w:p w:rsidR="00F85D80" w:rsidRPr="00F85D80" w:rsidDel="00AC0E81" w:rsidRDefault="00C2347B" w:rsidP="00F85D80">
            <w:pPr>
              <w:spacing w:after="0" w:line="240" w:lineRule="auto"/>
              <w:jc w:val="right"/>
              <w:rPr>
                <w:del w:id="1030" w:author="Marilyn Wilson" w:date="2014-04-29T12:07:00Z"/>
                <w:rFonts w:ascii="Goudy Old Style" w:hAnsi="Goudy Old Style" w:cs="Arial"/>
                <w:sz w:val="24"/>
                <w:szCs w:val="24"/>
              </w:rPr>
            </w:pPr>
            <w:del w:id="1031" w:author="Marilyn Wilson" w:date="2014-04-29T12:07:00Z">
              <w:r w:rsidRPr="00F85D80" w:rsidDel="00AC0E81">
                <w:rPr>
                  <w:rFonts w:ascii="Goudy Old Style" w:hAnsi="Goudy Old Style" w:cs="Arial"/>
                  <w:noProof/>
                  <w:sz w:val="24"/>
                  <w:szCs w:val="24"/>
                </w:rPr>
                <w:delText>11.79</w:delText>
              </w:r>
            </w:del>
          </w:p>
        </w:tc>
        <w:tc>
          <w:tcPr>
            <w:tcW w:w="513" w:type="dxa"/>
            <w:tcBorders>
              <w:bottom w:val="single" w:sz="4" w:space="0" w:color="auto"/>
            </w:tcBorders>
          </w:tcPr>
          <w:p w:rsidR="00F85D80" w:rsidRPr="00F85D80" w:rsidDel="00AC0E81" w:rsidRDefault="00F85D80" w:rsidP="00F85D80">
            <w:pPr>
              <w:spacing w:after="0" w:line="240" w:lineRule="auto"/>
              <w:jc w:val="right"/>
              <w:rPr>
                <w:del w:id="1032" w:author="Marilyn Wilson" w:date="2014-04-29T12:07:00Z"/>
                <w:rFonts w:ascii="Goudy Old Style" w:hAnsi="Goudy Old Style" w:cs="Arial"/>
                <w:noProof/>
                <w:sz w:val="24"/>
                <w:szCs w:val="24"/>
              </w:rPr>
            </w:pPr>
          </w:p>
        </w:tc>
        <w:tc>
          <w:tcPr>
            <w:tcW w:w="1440" w:type="dxa"/>
            <w:tcBorders>
              <w:bottom w:val="single" w:sz="4" w:space="0" w:color="auto"/>
            </w:tcBorders>
          </w:tcPr>
          <w:p w:rsidR="00F85D80" w:rsidRPr="00F85D80" w:rsidDel="00AC0E81" w:rsidRDefault="00F85D80" w:rsidP="00F85D80">
            <w:pPr>
              <w:spacing w:after="0" w:line="240" w:lineRule="auto"/>
              <w:jc w:val="right"/>
              <w:rPr>
                <w:del w:id="1033" w:author="Marilyn Wilson" w:date="2014-04-29T12:07:00Z"/>
                <w:rFonts w:ascii="Goudy Old Style" w:hAnsi="Goudy Old Style" w:cs="Arial"/>
                <w:noProof/>
                <w:sz w:val="24"/>
                <w:szCs w:val="24"/>
              </w:rPr>
            </w:pPr>
          </w:p>
        </w:tc>
        <w:tc>
          <w:tcPr>
            <w:tcW w:w="1568" w:type="dxa"/>
            <w:tcBorders>
              <w:bottom w:val="single" w:sz="4" w:space="0" w:color="auto"/>
            </w:tcBorders>
          </w:tcPr>
          <w:p w:rsidR="00F85D80" w:rsidRPr="00F85D80" w:rsidDel="00AC0E81" w:rsidRDefault="00F85D80" w:rsidP="00F85D80">
            <w:pPr>
              <w:spacing w:after="0" w:line="240" w:lineRule="auto"/>
              <w:jc w:val="right"/>
              <w:rPr>
                <w:del w:id="1034" w:author="Marilyn Wilson" w:date="2014-04-29T12:07:00Z"/>
                <w:rFonts w:ascii="Goudy Old Style" w:hAnsi="Goudy Old Style" w:cs="Arial"/>
                <w:sz w:val="24"/>
                <w:szCs w:val="24"/>
              </w:rPr>
            </w:pPr>
          </w:p>
        </w:tc>
      </w:tr>
      <w:tr w:rsidR="00F85D80" w:rsidRPr="00F85D80" w:rsidDel="00AC0E81" w:rsidTr="00EE7CC6">
        <w:trPr>
          <w:jc w:val="center"/>
          <w:del w:id="1035" w:author="Marilyn Wilson" w:date="2014-04-29T12:07:00Z"/>
        </w:trPr>
        <w:tc>
          <w:tcPr>
            <w:tcW w:w="3161" w:type="dxa"/>
          </w:tcPr>
          <w:p w:rsidR="00F85D80" w:rsidRPr="00F85D80" w:rsidDel="00AC0E81" w:rsidRDefault="00F85D80" w:rsidP="00F85D80">
            <w:pPr>
              <w:spacing w:after="0" w:line="240" w:lineRule="auto"/>
              <w:jc w:val="center"/>
              <w:rPr>
                <w:del w:id="1036" w:author="Marilyn Wilson" w:date="2014-04-29T12:07:00Z"/>
                <w:rFonts w:ascii="Goudy Old Style" w:hAnsi="Goudy Old Style" w:cs="Arial"/>
                <w:b/>
                <w:sz w:val="24"/>
                <w:szCs w:val="24"/>
              </w:rPr>
            </w:pPr>
            <w:del w:id="1037" w:author="Marilyn Wilson" w:date="2014-04-29T12:07:00Z">
              <w:r w:rsidRPr="00F85D80" w:rsidDel="00AC0E81">
                <w:rPr>
                  <w:rFonts w:ascii="Goudy Old Style" w:hAnsi="Goudy Old Style" w:cs="Arial"/>
                  <w:b/>
                  <w:sz w:val="24"/>
                  <w:szCs w:val="24"/>
                </w:rPr>
                <w:delText>Total</w:delText>
              </w:r>
            </w:del>
          </w:p>
        </w:tc>
        <w:tc>
          <w:tcPr>
            <w:tcW w:w="1440" w:type="dxa"/>
            <w:tcBorders>
              <w:top w:val="single" w:sz="4" w:space="0" w:color="auto"/>
            </w:tcBorders>
          </w:tcPr>
          <w:p w:rsidR="00F85D80" w:rsidRPr="00F85D80" w:rsidDel="00AC0E81" w:rsidRDefault="00C2347B" w:rsidP="00F85D80">
            <w:pPr>
              <w:spacing w:after="0" w:line="240" w:lineRule="auto"/>
              <w:jc w:val="right"/>
              <w:rPr>
                <w:del w:id="1038" w:author="Marilyn Wilson" w:date="2014-04-29T12:07:00Z"/>
                <w:rFonts w:ascii="Goudy Old Style" w:hAnsi="Goudy Old Style" w:cs="Arial"/>
                <w:b/>
                <w:sz w:val="24"/>
                <w:szCs w:val="24"/>
              </w:rPr>
            </w:pPr>
            <w:del w:id="1039" w:author="Marilyn Wilson" w:date="2014-04-29T12:07:00Z">
              <w:r w:rsidRPr="00F85D80" w:rsidDel="00AC0E81">
                <w:rPr>
                  <w:rFonts w:ascii="Goudy Old Style" w:hAnsi="Goudy Old Style" w:cs="Arial"/>
                  <w:b/>
                  <w:sz w:val="24"/>
                  <w:szCs w:val="24"/>
                </w:rPr>
                <w:delText>4,456,925</w:delText>
              </w:r>
            </w:del>
          </w:p>
        </w:tc>
        <w:tc>
          <w:tcPr>
            <w:tcW w:w="1440" w:type="dxa"/>
            <w:tcBorders>
              <w:top w:val="single" w:sz="4" w:space="0" w:color="auto"/>
            </w:tcBorders>
          </w:tcPr>
          <w:p w:rsidR="00F85D80" w:rsidRPr="00F85D80" w:rsidDel="00AC0E81" w:rsidRDefault="00F85D80" w:rsidP="00F85D80">
            <w:pPr>
              <w:spacing w:after="0" w:line="240" w:lineRule="auto"/>
              <w:jc w:val="right"/>
              <w:rPr>
                <w:del w:id="1040" w:author="Marilyn Wilson" w:date="2014-04-29T12:07:00Z"/>
                <w:rFonts w:ascii="Goudy Old Style" w:hAnsi="Goudy Old Style" w:cs="Arial"/>
                <w:b/>
                <w:sz w:val="24"/>
                <w:szCs w:val="24"/>
              </w:rPr>
            </w:pPr>
            <w:del w:id="1041" w:author="Marilyn Wilson" w:date="2014-04-29T12:07:00Z">
              <w:r w:rsidRPr="00F85D80" w:rsidDel="00AC0E81">
                <w:rPr>
                  <w:rFonts w:ascii="Goudy Old Style" w:hAnsi="Goudy Old Style" w:cs="Arial"/>
                  <w:b/>
                  <w:sz w:val="24"/>
                  <w:szCs w:val="24"/>
                </w:rPr>
                <w:delText>100.0</w:delText>
              </w:r>
            </w:del>
          </w:p>
        </w:tc>
        <w:tc>
          <w:tcPr>
            <w:tcW w:w="513" w:type="dxa"/>
            <w:tcBorders>
              <w:top w:val="single" w:sz="4" w:space="0" w:color="auto"/>
            </w:tcBorders>
          </w:tcPr>
          <w:p w:rsidR="00F85D80" w:rsidRPr="00F85D80" w:rsidDel="00AC0E81" w:rsidRDefault="00F85D80" w:rsidP="00F85D80">
            <w:pPr>
              <w:spacing w:after="0" w:line="240" w:lineRule="auto"/>
              <w:jc w:val="right"/>
              <w:rPr>
                <w:del w:id="1042" w:author="Marilyn Wilson" w:date="2014-04-29T12:07:00Z"/>
                <w:rFonts w:ascii="Goudy Old Style" w:hAnsi="Goudy Old Style" w:cs="Arial"/>
                <w:b/>
                <w:sz w:val="24"/>
                <w:szCs w:val="24"/>
              </w:rPr>
            </w:pPr>
          </w:p>
        </w:tc>
        <w:tc>
          <w:tcPr>
            <w:tcW w:w="1440" w:type="dxa"/>
            <w:tcBorders>
              <w:top w:val="single" w:sz="4" w:space="0" w:color="auto"/>
            </w:tcBorders>
          </w:tcPr>
          <w:p w:rsidR="00F85D80" w:rsidRPr="00F85D80" w:rsidDel="00AC0E81" w:rsidRDefault="00F85D80" w:rsidP="00F85D80">
            <w:pPr>
              <w:spacing w:after="0" w:line="240" w:lineRule="auto"/>
              <w:jc w:val="right"/>
              <w:rPr>
                <w:del w:id="1043" w:author="Marilyn Wilson" w:date="2014-04-29T12:07:00Z"/>
                <w:rFonts w:ascii="Goudy Old Style" w:hAnsi="Goudy Old Style" w:cs="Arial"/>
                <w:b/>
                <w:sz w:val="24"/>
                <w:szCs w:val="24"/>
              </w:rPr>
            </w:pPr>
          </w:p>
        </w:tc>
        <w:tc>
          <w:tcPr>
            <w:tcW w:w="1568" w:type="dxa"/>
            <w:tcBorders>
              <w:top w:val="single" w:sz="4" w:space="0" w:color="auto"/>
            </w:tcBorders>
          </w:tcPr>
          <w:p w:rsidR="00F85D80" w:rsidRPr="00F85D80" w:rsidDel="00AC0E81" w:rsidRDefault="00F85D80" w:rsidP="00F85D80">
            <w:pPr>
              <w:spacing w:after="0" w:line="240" w:lineRule="auto"/>
              <w:jc w:val="right"/>
              <w:rPr>
                <w:del w:id="1044" w:author="Marilyn Wilson" w:date="2014-04-29T12:07:00Z"/>
                <w:rFonts w:ascii="Goudy Old Style" w:hAnsi="Goudy Old Style" w:cs="Arial"/>
                <w:b/>
                <w:sz w:val="24"/>
                <w:szCs w:val="24"/>
              </w:rPr>
            </w:pPr>
            <w:del w:id="1045" w:author="Marilyn Wilson" w:date="2014-04-29T12:07:00Z">
              <w:r w:rsidRPr="00F85D80" w:rsidDel="00AC0E81">
                <w:rPr>
                  <w:rFonts w:ascii="Goudy Old Style" w:hAnsi="Goudy Old Style" w:cs="Arial"/>
                  <w:b/>
                  <w:sz w:val="24"/>
                  <w:szCs w:val="24"/>
                </w:rPr>
                <w:delText>100.0</w:delText>
              </w:r>
            </w:del>
          </w:p>
        </w:tc>
      </w:tr>
    </w:tbl>
    <w:p w:rsidR="00F85D80" w:rsidRPr="00F85D80" w:rsidDel="00AC0E81" w:rsidRDefault="00F85D80" w:rsidP="00F85D80">
      <w:pPr>
        <w:spacing w:after="0" w:line="240" w:lineRule="auto"/>
        <w:rPr>
          <w:del w:id="1046" w:author="Marilyn Wilson" w:date="2014-04-29T12:07:00Z"/>
          <w:rFonts w:ascii="Goudy Old Style" w:hAnsi="Goudy Old Style" w:cs="Arial"/>
          <w:sz w:val="16"/>
          <w:szCs w:val="16"/>
        </w:rPr>
      </w:pPr>
    </w:p>
    <w:p w:rsidR="00F85D80" w:rsidRPr="00F85D80" w:rsidDel="00AC0E81" w:rsidRDefault="00F85D80" w:rsidP="00F85D80">
      <w:pPr>
        <w:pBdr>
          <w:top w:val="single" w:sz="4" w:space="1" w:color="auto" w:shadow="1"/>
          <w:left w:val="single" w:sz="4" w:space="4" w:color="auto" w:shadow="1"/>
          <w:bottom w:val="single" w:sz="4" w:space="1" w:color="auto" w:shadow="1"/>
          <w:right w:val="single" w:sz="4" w:space="4" w:color="auto" w:shadow="1"/>
        </w:pBdr>
        <w:shd w:val="clear" w:color="CC99FF" w:fill="C0C0C0"/>
        <w:spacing w:after="0" w:line="240" w:lineRule="auto"/>
        <w:jc w:val="center"/>
        <w:rPr>
          <w:del w:id="1047" w:author="Marilyn Wilson" w:date="2014-04-29T12:07:00Z"/>
          <w:rFonts w:ascii="Goudy Old Style" w:hAnsi="Goudy Old Style" w:cs="Arial"/>
          <w:b/>
          <w:sz w:val="28"/>
          <w:szCs w:val="28"/>
          <w:highlight w:val="lightGray"/>
        </w:rPr>
      </w:pPr>
      <w:del w:id="1048" w:author="Marilyn Wilson" w:date="2014-04-29T12:07:00Z">
        <w:r w:rsidRPr="00F85D80" w:rsidDel="00AC0E81">
          <w:rPr>
            <w:rFonts w:ascii="Goudy Old Style" w:hAnsi="Goudy Old Style" w:cs="Arial"/>
            <w:b/>
            <w:sz w:val="28"/>
            <w:szCs w:val="28"/>
            <w:highlight w:val="lightGray"/>
          </w:rPr>
          <w:delText>Proposition 2½ Levy Capacity</w:delText>
        </w:r>
      </w:del>
    </w:p>
    <w:tbl>
      <w:tblPr>
        <w:tblW w:w="0" w:type="auto"/>
        <w:jc w:val="center"/>
        <w:tblLook w:val="01E0" w:firstRow="1" w:lastRow="1" w:firstColumn="1" w:lastColumn="1" w:noHBand="0" w:noVBand="0"/>
      </w:tblPr>
      <w:tblGrid>
        <w:gridCol w:w="2160"/>
        <w:gridCol w:w="1620"/>
        <w:gridCol w:w="185"/>
        <w:gridCol w:w="236"/>
        <w:gridCol w:w="1379"/>
        <w:gridCol w:w="1530"/>
        <w:gridCol w:w="1530"/>
        <w:gridCol w:w="1530"/>
      </w:tblGrid>
      <w:tr w:rsidR="00C2347B" w:rsidRPr="00F85D80" w:rsidDel="00AC0E81" w:rsidTr="00C04143">
        <w:trPr>
          <w:jc w:val="center"/>
          <w:del w:id="1049" w:author="Marilyn Wilson" w:date="2014-04-29T12:07:00Z"/>
        </w:trPr>
        <w:tc>
          <w:tcPr>
            <w:tcW w:w="2160" w:type="dxa"/>
          </w:tcPr>
          <w:p w:rsidR="00C2347B" w:rsidRPr="00F85D80" w:rsidDel="00AC0E81" w:rsidRDefault="00C2347B" w:rsidP="00F85D80">
            <w:pPr>
              <w:spacing w:after="0" w:line="240" w:lineRule="auto"/>
              <w:rPr>
                <w:del w:id="1050" w:author="Marilyn Wilson" w:date="2014-04-29T12:07:00Z"/>
                <w:rFonts w:ascii="Goudy Old Style" w:hAnsi="Goudy Old Style" w:cs="Arial"/>
                <w:sz w:val="24"/>
                <w:szCs w:val="24"/>
              </w:rPr>
            </w:pPr>
          </w:p>
        </w:tc>
        <w:tc>
          <w:tcPr>
            <w:tcW w:w="1620" w:type="dxa"/>
          </w:tcPr>
          <w:p w:rsidR="00C2347B" w:rsidRPr="00C04143" w:rsidDel="00AC0E81" w:rsidRDefault="00C2347B" w:rsidP="0076720D">
            <w:pPr>
              <w:spacing w:after="0" w:line="240" w:lineRule="auto"/>
              <w:jc w:val="right"/>
              <w:rPr>
                <w:del w:id="1051" w:author="Marilyn Wilson" w:date="2014-04-29T12:07:00Z"/>
                <w:rFonts w:ascii="Goudy Old Style" w:hAnsi="Goudy Old Style" w:cs="Arial"/>
                <w:b/>
                <w:i/>
                <w:noProof/>
                <w:sz w:val="24"/>
                <w:szCs w:val="24"/>
              </w:rPr>
            </w:pPr>
            <w:del w:id="1052" w:author="Marilyn Wilson" w:date="2014-04-29T12:07:00Z">
              <w:r w:rsidRPr="00C04143" w:rsidDel="00AC0E81">
                <w:rPr>
                  <w:rFonts w:ascii="Goudy Old Style" w:hAnsi="Goudy Old Style" w:cs="Arial"/>
                  <w:b/>
                  <w:i/>
                  <w:noProof/>
                  <w:sz w:val="24"/>
                  <w:szCs w:val="24"/>
                </w:rPr>
                <w:delText>FY2010</w:delText>
              </w:r>
            </w:del>
          </w:p>
        </w:tc>
        <w:tc>
          <w:tcPr>
            <w:tcW w:w="1800" w:type="dxa"/>
            <w:gridSpan w:val="3"/>
          </w:tcPr>
          <w:p w:rsidR="00C2347B" w:rsidRPr="00C04143" w:rsidDel="00AC0E81" w:rsidRDefault="00C2347B" w:rsidP="0076720D">
            <w:pPr>
              <w:spacing w:after="0" w:line="240" w:lineRule="auto"/>
              <w:jc w:val="right"/>
              <w:rPr>
                <w:del w:id="1053" w:author="Marilyn Wilson" w:date="2014-04-29T12:07:00Z"/>
                <w:rFonts w:ascii="Goudy Old Style" w:hAnsi="Goudy Old Style" w:cs="Arial"/>
                <w:b/>
                <w:i/>
                <w:noProof/>
                <w:sz w:val="24"/>
                <w:szCs w:val="24"/>
              </w:rPr>
            </w:pPr>
            <w:del w:id="1054" w:author="Marilyn Wilson" w:date="2014-04-29T12:07:00Z">
              <w:r w:rsidRPr="00C04143" w:rsidDel="00AC0E81">
                <w:rPr>
                  <w:rFonts w:ascii="Goudy Old Style" w:hAnsi="Goudy Old Style" w:cs="Arial"/>
                  <w:b/>
                  <w:i/>
                  <w:noProof/>
                  <w:sz w:val="24"/>
                  <w:szCs w:val="24"/>
                </w:rPr>
                <w:delText>FY2011</w:delText>
              </w:r>
            </w:del>
          </w:p>
        </w:tc>
        <w:tc>
          <w:tcPr>
            <w:tcW w:w="1530" w:type="dxa"/>
          </w:tcPr>
          <w:p w:rsidR="00C2347B" w:rsidRPr="00C04143" w:rsidDel="00AC0E81" w:rsidRDefault="00C2347B" w:rsidP="0076720D">
            <w:pPr>
              <w:spacing w:after="0" w:line="240" w:lineRule="auto"/>
              <w:jc w:val="right"/>
              <w:rPr>
                <w:del w:id="1055" w:author="Marilyn Wilson" w:date="2014-04-29T12:07:00Z"/>
                <w:rFonts w:ascii="Goudy Old Style" w:hAnsi="Goudy Old Style" w:cs="Arial"/>
                <w:b/>
                <w:i/>
                <w:noProof/>
                <w:sz w:val="24"/>
                <w:szCs w:val="24"/>
              </w:rPr>
            </w:pPr>
            <w:del w:id="1056" w:author="Marilyn Wilson" w:date="2014-04-29T12:07:00Z">
              <w:r w:rsidRPr="00C04143" w:rsidDel="00AC0E81">
                <w:rPr>
                  <w:rFonts w:ascii="Goudy Old Style" w:hAnsi="Goudy Old Style" w:cs="Arial"/>
                  <w:b/>
                  <w:i/>
                  <w:noProof/>
                  <w:sz w:val="24"/>
                  <w:szCs w:val="24"/>
                </w:rPr>
                <w:delText>FY2012</w:delText>
              </w:r>
            </w:del>
          </w:p>
        </w:tc>
        <w:tc>
          <w:tcPr>
            <w:tcW w:w="1530" w:type="dxa"/>
          </w:tcPr>
          <w:p w:rsidR="00C2347B" w:rsidRPr="00C04143" w:rsidDel="00AC0E81" w:rsidRDefault="00C2347B" w:rsidP="0076720D">
            <w:pPr>
              <w:spacing w:after="0" w:line="240" w:lineRule="auto"/>
              <w:jc w:val="right"/>
              <w:rPr>
                <w:del w:id="1057" w:author="Marilyn Wilson" w:date="2014-04-29T12:07:00Z"/>
                <w:rFonts w:ascii="Goudy Old Style" w:hAnsi="Goudy Old Style" w:cs="Arial"/>
                <w:b/>
                <w:i/>
                <w:noProof/>
                <w:sz w:val="24"/>
                <w:szCs w:val="24"/>
              </w:rPr>
            </w:pPr>
            <w:del w:id="1058" w:author="Marilyn Wilson" w:date="2014-04-29T12:07:00Z">
              <w:r w:rsidRPr="00C04143" w:rsidDel="00AC0E81">
                <w:rPr>
                  <w:rFonts w:ascii="Goudy Old Style" w:hAnsi="Goudy Old Style" w:cs="Arial"/>
                  <w:b/>
                  <w:i/>
                  <w:noProof/>
                  <w:sz w:val="24"/>
                  <w:szCs w:val="24"/>
                </w:rPr>
                <w:delText>FY2013</w:delText>
              </w:r>
            </w:del>
          </w:p>
        </w:tc>
        <w:tc>
          <w:tcPr>
            <w:tcW w:w="1530" w:type="dxa"/>
          </w:tcPr>
          <w:p w:rsidR="00C2347B" w:rsidRPr="00C04143" w:rsidDel="00AC0E81" w:rsidRDefault="00C2347B" w:rsidP="00C04143">
            <w:pPr>
              <w:spacing w:after="0" w:line="240" w:lineRule="auto"/>
              <w:jc w:val="right"/>
              <w:rPr>
                <w:del w:id="1059" w:author="Marilyn Wilson" w:date="2014-04-29T12:07:00Z"/>
                <w:rFonts w:ascii="Goudy Old Style" w:hAnsi="Goudy Old Style" w:cs="Arial"/>
                <w:b/>
                <w:i/>
                <w:noProof/>
                <w:sz w:val="24"/>
                <w:szCs w:val="24"/>
              </w:rPr>
            </w:pPr>
            <w:del w:id="1060" w:author="Marilyn Wilson" w:date="2014-04-29T12:07:00Z">
              <w:r w:rsidDel="00AC0E81">
                <w:rPr>
                  <w:rFonts w:ascii="Goudy Old Style" w:hAnsi="Goudy Old Style" w:cs="Arial"/>
                  <w:b/>
                  <w:i/>
                  <w:noProof/>
                  <w:sz w:val="24"/>
                  <w:szCs w:val="24"/>
                </w:rPr>
                <w:delText>FY 2014</w:delText>
              </w:r>
            </w:del>
          </w:p>
        </w:tc>
      </w:tr>
      <w:tr w:rsidR="00C2347B" w:rsidRPr="00F85D80" w:rsidDel="00AC0E81" w:rsidTr="00C04143">
        <w:trPr>
          <w:jc w:val="center"/>
          <w:del w:id="1061" w:author="Marilyn Wilson" w:date="2014-04-29T12:07:00Z"/>
        </w:trPr>
        <w:tc>
          <w:tcPr>
            <w:tcW w:w="2160" w:type="dxa"/>
          </w:tcPr>
          <w:p w:rsidR="00C2347B" w:rsidRPr="00F85D80" w:rsidDel="00AC0E81" w:rsidRDefault="00C2347B" w:rsidP="00F85D80">
            <w:pPr>
              <w:spacing w:after="0" w:line="240" w:lineRule="auto"/>
              <w:rPr>
                <w:del w:id="1062" w:author="Marilyn Wilson" w:date="2014-04-29T12:07:00Z"/>
                <w:rFonts w:ascii="Goudy Old Style" w:hAnsi="Goudy Old Style" w:cs="Arial"/>
                <w:sz w:val="24"/>
                <w:szCs w:val="24"/>
              </w:rPr>
            </w:pPr>
            <w:del w:id="1063" w:author="Marilyn Wilson" w:date="2014-04-29T12:07:00Z">
              <w:r w:rsidRPr="00F85D80" w:rsidDel="00AC0E81">
                <w:rPr>
                  <w:rFonts w:ascii="Goudy Old Style" w:hAnsi="Goudy Old Style" w:cs="Arial"/>
                  <w:sz w:val="24"/>
                  <w:szCs w:val="24"/>
                </w:rPr>
                <w:delText>New Growth</w:delText>
              </w:r>
            </w:del>
          </w:p>
        </w:tc>
        <w:tc>
          <w:tcPr>
            <w:tcW w:w="1620" w:type="dxa"/>
          </w:tcPr>
          <w:p w:rsidR="00C2347B" w:rsidRPr="00C04143" w:rsidDel="00AC0E81" w:rsidRDefault="00C2347B" w:rsidP="0076720D">
            <w:pPr>
              <w:spacing w:after="0" w:line="240" w:lineRule="auto"/>
              <w:jc w:val="right"/>
              <w:rPr>
                <w:del w:id="1064" w:author="Marilyn Wilson" w:date="2014-04-29T12:07:00Z"/>
                <w:rFonts w:ascii="Goudy Old Style" w:hAnsi="Goudy Old Style" w:cs="Arial"/>
                <w:sz w:val="24"/>
                <w:szCs w:val="24"/>
              </w:rPr>
            </w:pPr>
            <w:del w:id="1065" w:author="Marilyn Wilson" w:date="2014-04-29T12:07:00Z">
              <w:r w:rsidRPr="00C04143" w:rsidDel="00AC0E81">
                <w:rPr>
                  <w:rFonts w:ascii="Goudy Old Style" w:hAnsi="Goudy Old Style" w:cs="Arial"/>
                  <w:sz w:val="24"/>
                  <w:szCs w:val="24"/>
                </w:rPr>
                <w:delText>4,451</w:delText>
              </w:r>
            </w:del>
          </w:p>
        </w:tc>
        <w:tc>
          <w:tcPr>
            <w:tcW w:w="1800" w:type="dxa"/>
            <w:gridSpan w:val="3"/>
          </w:tcPr>
          <w:p w:rsidR="00C2347B" w:rsidRPr="00C04143" w:rsidDel="00AC0E81" w:rsidRDefault="00C2347B" w:rsidP="0076720D">
            <w:pPr>
              <w:spacing w:after="0" w:line="240" w:lineRule="auto"/>
              <w:jc w:val="right"/>
              <w:rPr>
                <w:del w:id="1066" w:author="Marilyn Wilson" w:date="2014-04-29T12:07:00Z"/>
                <w:rFonts w:ascii="Goudy Old Style" w:hAnsi="Goudy Old Style" w:cs="Arial"/>
                <w:sz w:val="24"/>
                <w:szCs w:val="24"/>
              </w:rPr>
            </w:pPr>
            <w:del w:id="1067" w:author="Marilyn Wilson" w:date="2014-04-29T12:07:00Z">
              <w:r w:rsidRPr="00C04143" w:rsidDel="00AC0E81">
                <w:rPr>
                  <w:rFonts w:ascii="Goudy Old Style" w:hAnsi="Goudy Old Style" w:cs="Arial"/>
                  <w:sz w:val="24"/>
                  <w:szCs w:val="24"/>
                </w:rPr>
                <w:delText>15,992</w:delText>
              </w:r>
            </w:del>
          </w:p>
        </w:tc>
        <w:tc>
          <w:tcPr>
            <w:tcW w:w="1530" w:type="dxa"/>
          </w:tcPr>
          <w:p w:rsidR="00C2347B" w:rsidRPr="00C04143" w:rsidDel="00AC0E81" w:rsidRDefault="00C2347B" w:rsidP="0076720D">
            <w:pPr>
              <w:spacing w:after="0" w:line="240" w:lineRule="auto"/>
              <w:jc w:val="right"/>
              <w:rPr>
                <w:del w:id="1068" w:author="Marilyn Wilson" w:date="2014-04-29T12:07:00Z"/>
                <w:rFonts w:ascii="Goudy Old Style" w:hAnsi="Goudy Old Style" w:cs="Arial"/>
                <w:sz w:val="24"/>
                <w:szCs w:val="24"/>
              </w:rPr>
            </w:pPr>
            <w:del w:id="1069" w:author="Marilyn Wilson" w:date="2014-04-29T12:07:00Z">
              <w:r w:rsidRPr="00C04143" w:rsidDel="00AC0E81">
                <w:rPr>
                  <w:rFonts w:ascii="Goudy Old Style" w:hAnsi="Goudy Old Style" w:cs="Arial"/>
                  <w:sz w:val="24"/>
                  <w:szCs w:val="24"/>
                </w:rPr>
                <w:delText>21,163</w:delText>
              </w:r>
            </w:del>
          </w:p>
        </w:tc>
        <w:tc>
          <w:tcPr>
            <w:tcW w:w="1530" w:type="dxa"/>
          </w:tcPr>
          <w:p w:rsidR="00C2347B" w:rsidRPr="00C04143" w:rsidDel="00AC0E81" w:rsidRDefault="00C2347B" w:rsidP="0076720D">
            <w:pPr>
              <w:spacing w:after="0" w:line="240" w:lineRule="auto"/>
              <w:jc w:val="right"/>
              <w:rPr>
                <w:del w:id="1070" w:author="Marilyn Wilson" w:date="2014-04-29T12:07:00Z"/>
                <w:rFonts w:ascii="Goudy Old Style" w:hAnsi="Goudy Old Style" w:cs="Arial"/>
                <w:sz w:val="24"/>
                <w:szCs w:val="24"/>
              </w:rPr>
            </w:pPr>
            <w:del w:id="1071" w:author="Marilyn Wilson" w:date="2014-04-29T12:07:00Z">
              <w:r w:rsidRPr="00C04143" w:rsidDel="00AC0E81">
                <w:rPr>
                  <w:rFonts w:ascii="Goudy Old Style" w:hAnsi="Goudy Old Style" w:cs="Arial"/>
                  <w:sz w:val="24"/>
                  <w:szCs w:val="24"/>
                </w:rPr>
                <w:delText>28,036</w:delText>
              </w:r>
            </w:del>
          </w:p>
        </w:tc>
        <w:tc>
          <w:tcPr>
            <w:tcW w:w="1530" w:type="dxa"/>
          </w:tcPr>
          <w:p w:rsidR="00C2347B" w:rsidRPr="00C04143" w:rsidDel="00AC0E81" w:rsidRDefault="00C2347B" w:rsidP="00C04143">
            <w:pPr>
              <w:spacing w:after="0" w:line="240" w:lineRule="auto"/>
              <w:jc w:val="right"/>
              <w:rPr>
                <w:del w:id="1072" w:author="Marilyn Wilson" w:date="2014-04-29T12:07:00Z"/>
                <w:rFonts w:ascii="Goudy Old Style" w:hAnsi="Goudy Old Style" w:cs="Arial"/>
                <w:sz w:val="24"/>
                <w:szCs w:val="24"/>
              </w:rPr>
            </w:pPr>
          </w:p>
        </w:tc>
      </w:tr>
      <w:tr w:rsidR="00C2347B" w:rsidRPr="00F85D80" w:rsidDel="00AC0E81" w:rsidTr="00C04143">
        <w:trPr>
          <w:jc w:val="center"/>
          <w:del w:id="1073" w:author="Marilyn Wilson" w:date="2014-04-29T12:07:00Z"/>
        </w:trPr>
        <w:tc>
          <w:tcPr>
            <w:tcW w:w="2160" w:type="dxa"/>
          </w:tcPr>
          <w:p w:rsidR="00C2347B" w:rsidRPr="00F85D80" w:rsidDel="00AC0E81" w:rsidRDefault="00C2347B" w:rsidP="00F85D80">
            <w:pPr>
              <w:spacing w:after="0" w:line="240" w:lineRule="auto"/>
              <w:rPr>
                <w:del w:id="1074" w:author="Marilyn Wilson" w:date="2014-04-29T12:07:00Z"/>
                <w:rFonts w:ascii="Goudy Old Style" w:hAnsi="Goudy Old Style" w:cs="Arial"/>
                <w:sz w:val="24"/>
                <w:szCs w:val="24"/>
              </w:rPr>
            </w:pPr>
            <w:del w:id="1075" w:author="Marilyn Wilson" w:date="2014-04-29T12:07:00Z">
              <w:r w:rsidRPr="00F85D80" w:rsidDel="00AC0E81">
                <w:rPr>
                  <w:rFonts w:ascii="Goudy Old Style" w:hAnsi="Goudy Old Style" w:cs="Arial"/>
                  <w:sz w:val="24"/>
                  <w:szCs w:val="24"/>
                </w:rPr>
                <w:delText>Override</w:delText>
              </w:r>
            </w:del>
          </w:p>
        </w:tc>
        <w:tc>
          <w:tcPr>
            <w:tcW w:w="1620" w:type="dxa"/>
          </w:tcPr>
          <w:p w:rsidR="00C2347B" w:rsidRPr="00C04143" w:rsidDel="00AC0E81" w:rsidRDefault="00C2347B" w:rsidP="0076720D">
            <w:pPr>
              <w:spacing w:after="0" w:line="240" w:lineRule="auto"/>
              <w:jc w:val="right"/>
              <w:rPr>
                <w:del w:id="1076" w:author="Marilyn Wilson" w:date="2014-04-29T12:07:00Z"/>
                <w:rFonts w:ascii="Goudy Old Style" w:hAnsi="Goudy Old Style" w:cs="Arial"/>
                <w:sz w:val="24"/>
                <w:szCs w:val="24"/>
              </w:rPr>
            </w:pPr>
            <w:del w:id="1077" w:author="Marilyn Wilson" w:date="2014-04-29T12:07:00Z">
              <w:r w:rsidRPr="00C04143" w:rsidDel="00AC0E81">
                <w:rPr>
                  <w:rFonts w:ascii="Goudy Old Style" w:hAnsi="Goudy Old Style" w:cs="Arial"/>
                  <w:noProof/>
                  <w:sz w:val="24"/>
                  <w:szCs w:val="24"/>
                </w:rPr>
                <w:delText>0</w:delText>
              </w:r>
            </w:del>
          </w:p>
        </w:tc>
        <w:tc>
          <w:tcPr>
            <w:tcW w:w="1800" w:type="dxa"/>
            <w:gridSpan w:val="3"/>
          </w:tcPr>
          <w:p w:rsidR="00C2347B" w:rsidRPr="00C04143" w:rsidDel="00AC0E81" w:rsidRDefault="00C2347B" w:rsidP="0076720D">
            <w:pPr>
              <w:spacing w:after="0" w:line="240" w:lineRule="auto"/>
              <w:jc w:val="right"/>
              <w:rPr>
                <w:del w:id="1078" w:author="Marilyn Wilson" w:date="2014-04-29T12:07:00Z"/>
                <w:rFonts w:ascii="Goudy Old Style" w:hAnsi="Goudy Old Style" w:cs="Arial"/>
                <w:noProof/>
                <w:sz w:val="24"/>
                <w:szCs w:val="24"/>
              </w:rPr>
            </w:pPr>
            <w:del w:id="1079" w:author="Marilyn Wilson" w:date="2014-04-29T12:07:00Z">
              <w:r w:rsidRPr="00C04143" w:rsidDel="00AC0E81">
                <w:rPr>
                  <w:rFonts w:ascii="Goudy Old Style" w:hAnsi="Goudy Old Style" w:cs="Arial"/>
                  <w:noProof/>
                  <w:sz w:val="24"/>
                  <w:szCs w:val="24"/>
                </w:rPr>
                <w:delText>0</w:delText>
              </w:r>
            </w:del>
          </w:p>
        </w:tc>
        <w:tc>
          <w:tcPr>
            <w:tcW w:w="1530" w:type="dxa"/>
          </w:tcPr>
          <w:p w:rsidR="00C2347B" w:rsidRPr="00C04143" w:rsidDel="00AC0E81" w:rsidRDefault="00C2347B" w:rsidP="0076720D">
            <w:pPr>
              <w:spacing w:after="0" w:line="240" w:lineRule="auto"/>
              <w:jc w:val="right"/>
              <w:rPr>
                <w:del w:id="1080" w:author="Marilyn Wilson" w:date="2014-04-29T12:07:00Z"/>
                <w:rFonts w:ascii="Goudy Old Style" w:hAnsi="Goudy Old Style" w:cs="Arial"/>
                <w:sz w:val="24"/>
                <w:szCs w:val="24"/>
              </w:rPr>
            </w:pPr>
            <w:del w:id="1081" w:author="Marilyn Wilson" w:date="2014-04-29T12:07:00Z">
              <w:r w:rsidRPr="00C04143" w:rsidDel="00AC0E81">
                <w:rPr>
                  <w:rFonts w:ascii="Goudy Old Style" w:hAnsi="Goudy Old Style" w:cs="Arial"/>
                  <w:noProof/>
                  <w:sz w:val="24"/>
                  <w:szCs w:val="24"/>
                </w:rPr>
                <w:delText>0</w:delText>
              </w:r>
            </w:del>
          </w:p>
        </w:tc>
        <w:tc>
          <w:tcPr>
            <w:tcW w:w="1530" w:type="dxa"/>
          </w:tcPr>
          <w:p w:rsidR="00C2347B" w:rsidRPr="00C04143" w:rsidDel="00AC0E81" w:rsidRDefault="00C2347B" w:rsidP="0076720D">
            <w:pPr>
              <w:spacing w:after="0" w:line="240" w:lineRule="auto"/>
              <w:jc w:val="right"/>
              <w:rPr>
                <w:del w:id="1082" w:author="Marilyn Wilson" w:date="2014-04-29T12:07:00Z"/>
                <w:rFonts w:ascii="Goudy Old Style" w:hAnsi="Goudy Old Style" w:cs="Arial"/>
                <w:noProof/>
                <w:sz w:val="24"/>
                <w:szCs w:val="24"/>
              </w:rPr>
            </w:pPr>
            <w:del w:id="1083" w:author="Marilyn Wilson" w:date="2014-04-29T12:07:00Z">
              <w:r w:rsidRPr="00C04143" w:rsidDel="00AC0E81">
                <w:rPr>
                  <w:rFonts w:ascii="Goudy Old Style" w:hAnsi="Goudy Old Style" w:cs="Arial"/>
                  <w:noProof/>
                  <w:sz w:val="24"/>
                  <w:szCs w:val="24"/>
                </w:rPr>
                <w:delText>0</w:delText>
              </w:r>
            </w:del>
          </w:p>
        </w:tc>
        <w:tc>
          <w:tcPr>
            <w:tcW w:w="1530" w:type="dxa"/>
          </w:tcPr>
          <w:p w:rsidR="00C2347B" w:rsidRPr="00C04143" w:rsidDel="00AC0E81" w:rsidRDefault="00C2347B" w:rsidP="00F85D80">
            <w:pPr>
              <w:spacing w:after="0" w:line="240" w:lineRule="auto"/>
              <w:jc w:val="right"/>
              <w:rPr>
                <w:del w:id="1084" w:author="Marilyn Wilson" w:date="2014-04-29T12:07:00Z"/>
                <w:rFonts w:ascii="Goudy Old Style" w:hAnsi="Goudy Old Style" w:cs="Arial"/>
                <w:noProof/>
                <w:sz w:val="24"/>
                <w:szCs w:val="24"/>
              </w:rPr>
            </w:pPr>
          </w:p>
        </w:tc>
      </w:tr>
      <w:tr w:rsidR="00C2347B" w:rsidRPr="00F85D80" w:rsidDel="00AC0E81" w:rsidTr="00C04143">
        <w:trPr>
          <w:jc w:val="center"/>
          <w:del w:id="1085" w:author="Marilyn Wilson" w:date="2014-04-29T12:07:00Z"/>
        </w:trPr>
        <w:tc>
          <w:tcPr>
            <w:tcW w:w="2160" w:type="dxa"/>
          </w:tcPr>
          <w:p w:rsidR="00C2347B" w:rsidRPr="00F85D80" w:rsidDel="00AC0E81" w:rsidRDefault="00C2347B" w:rsidP="00F85D80">
            <w:pPr>
              <w:spacing w:after="0" w:line="240" w:lineRule="auto"/>
              <w:rPr>
                <w:del w:id="1086" w:author="Marilyn Wilson" w:date="2014-04-29T12:07:00Z"/>
                <w:rFonts w:ascii="Goudy Old Style" w:hAnsi="Goudy Old Style" w:cs="Arial"/>
                <w:sz w:val="24"/>
                <w:szCs w:val="24"/>
              </w:rPr>
            </w:pPr>
            <w:del w:id="1087" w:author="Marilyn Wilson" w:date="2014-04-29T12:07:00Z">
              <w:r w:rsidRPr="00F85D80" w:rsidDel="00AC0E81">
                <w:rPr>
                  <w:rFonts w:ascii="Goudy Old Style" w:hAnsi="Goudy Old Style" w:cs="Arial"/>
                  <w:sz w:val="24"/>
                  <w:szCs w:val="24"/>
                </w:rPr>
                <w:delText>Debt Exclusion</w:delText>
              </w:r>
            </w:del>
          </w:p>
        </w:tc>
        <w:tc>
          <w:tcPr>
            <w:tcW w:w="1620" w:type="dxa"/>
          </w:tcPr>
          <w:p w:rsidR="00C2347B" w:rsidRPr="00C04143" w:rsidDel="00AC0E81" w:rsidRDefault="00C2347B" w:rsidP="0076720D">
            <w:pPr>
              <w:spacing w:after="0" w:line="240" w:lineRule="auto"/>
              <w:jc w:val="right"/>
              <w:rPr>
                <w:del w:id="1088" w:author="Marilyn Wilson" w:date="2014-04-29T12:07:00Z"/>
                <w:rFonts w:ascii="Goudy Old Style" w:hAnsi="Goudy Old Style" w:cs="Arial"/>
                <w:sz w:val="24"/>
                <w:szCs w:val="24"/>
              </w:rPr>
            </w:pPr>
            <w:del w:id="1089" w:author="Marilyn Wilson" w:date="2014-04-29T12:07:00Z">
              <w:r w:rsidRPr="00C04143" w:rsidDel="00AC0E81">
                <w:rPr>
                  <w:rFonts w:ascii="Goudy Old Style" w:hAnsi="Goudy Old Style" w:cs="Arial"/>
                  <w:noProof/>
                  <w:sz w:val="24"/>
                  <w:szCs w:val="24"/>
                </w:rPr>
                <w:delText>0</w:delText>
              </w:r>
            </w:del>
          </w:p>
        </w:tc>
        <w:tc>
          <w:tcPr>
            <w:tcW w:w="1800" w:type="dxa"/>
            <w:gridSpan w:val="3"/>
          </w:tcPr>
          <w:p w:rsidR="00C2347B" w:rsidRPr="00C04143" w:rsidDel="00AC0E81" w:rsidRDefault="00C2347B" w:rsidP="0076720D">
            <w:pPr>
              <w:spacing w:after="0" w:line="240" w:lineRule="auto"/>
              <w:jc w:val="right"/>
              <w:rPr>
                <w:del w:id="1090" w:author="Marilyn Wilson" w:date="2014-04-29T12:07:00Z"/>
                <w:rFonts w:ascii="Goudy Old Style" w:hAnsi="Goudy Old Style" w:cs="Arial"/>
                <w:noProof/>
                <w:sz w:val="24"/>
                <w:szCs w:val="24"/>
              </w:rPr>
            </w:pPr>
            <w:del w:id="1091" w:author="Marilyn Wilson" w:date="2014-04-29T12:07:00Z">
              <w:r w:rsidRPr="00C04143" w:rsidDel="00AC0E81">
                <w:rPr>
                  <w:rFonts w:ascii="Goudy Old Style" w:hAnsi="Goudy Old Style" w:cs="Arial"/>
                  <w:noProof/>
                  <w:sz w:val="24"/>
                  <w:szCs w:val="24"/>
                </w:rPr>
                <w:delText>0</w:delText>
              </w:r>
            </w:del>
          </w:p>
        </w:tc>
        <w:tc>
          <w:tcPr>
            <w:tcW w:w="1530" w:type="dxa"/>
          </w:tcPr>
          <w:p w:rsidR="00C2347B" w:rsidRPr="00C04143" w:rsidDel="00AC0E81" w:rsidRDefault="00C2347B" w:rsidP="0076720D">
            <w:pPr>
              <w:spacing w:after="0" w:line="240" w:lineRule="auto"/>
              <w:jc w:val="right"/>
              <w:rPr>
                <w:del w:id="1092" w:author="Marilyn Wilson" w:date="2014-04-29T12:07:00Z"/>
                <w:rFonts w:ascii="Goudy Old Style" w:hAnsi="Goudy Old Style" w:cs="Arial"/>
                <w:sz w:val="24"/>
                <w:szCs w:val="24"/>
              </w:rPr>
            </w:pPr>
            <w:del w:id="1093" w:author="Marilyn Wilson" w:date="2014-04-29T12:07:00Z">
              <w:r w:rsidRPr="00C04143" w:rsidDel="00AC0E81">
                <w:rPr>
                  <w:rFonts w:ascii="Goudy Old Style" w:hAnsi="Goudy Old Style" w:cs="Arial"/>
                  <w:noProof/>
                  <w:sz w:val="24"/>
                  <w:szCs w:val="24"/>
                </w:rPr>
                <w:delText>0</w:delText>
              </w:r>
            </w:del>
          </w:p>
        </w:tc>
        <w:tc>
          <w:tcPr>
            <w:tcW w:w="1530" w:type="dxa"/>
          </w:tcPr>
          <w:p w:rsidR="00C2347B" w:rsidRPr="00C04143" w:rsidDel="00AC0E81" w:rsidRDefault="00C2347B" w:rsidP="0076720D">
            <w:pPr>
              <w:spacing w:after="0" w:line="240" w:lineRule="auto"/>
              <w:jc w:val="right"/>
              <w:rPr>
                <w:del w:id="1094" w:author="Marilyn Wilson" w:date="2014-04-29T12:07:00Z"/>
                <w:rFonts w:ascii="Goudy Old Style" w:hAnsi="Goudy Old Style" w:cs="Arial"/>
                <w:noProof/>
                <w:sz w:val="24"/>
                <w:szCs w:val="24"/>
              </w:rPr>
            </w:pPr>
            <w:del w:id="1095" w:author="Marilyn Wilson" w:date="2014-04-29T12:07:00Z">
              <w:r w:rsidRPr="00C04143" w:rsidDel="00AC0E81">
                <w:rPr>
                  <w:rFonts w:ascii="Goudy Old Style" w:hAnsi="Goudy Old Style" w:cs="Arial"/>
                  <w:noProof/>
                  <w:sz w:val="24"/>
                  <w:szCs w:val="24"/>
                </w:rPr>
                <w:delText>0</w:delText>
              </w:r>
            </w:del>
          </w:p>
        </w:tc>
        <w:tc>
          <w:tcPr>
            <w:tcW w:w="1530" w:type="dxa"/>
          </w:tcPr>
          <w:p w:rsidR="00C2347B" w:rsidRPr="00C04143" w:rsidDel="00AC0E81" w:rsidRDefault="00C2347B" w:rsidP="00F85D80">
            <w:pPr>
              <w:spacing w:after="0" w:line="240" w:lineRule="auto"/>
              <w:jc w:val="right"/>
              <w:rPr>
                <w:del w:id="1096" w:author="Marilyn Wilson" w:date="2014-04-29T12:07:00Z"/>
                <w:rFonts w:ascii="Goudy Old Style" w:hAnsi="Goudy Old Style" w:cs="Arial"/>
                <w:noProof/>
                <w:sz w:val="24"/>
                <w:szCs w:val="24"/>
              </w:rPr>
            </w:pPr>
          </w:p>
        </w:tc>
      </w:tr>
      <w:tr w:rsidR="00C2347B" w:rsidRPr="00F85D80" w:rsidDel="00AC0E81" w:rsidTr="00C04143">
        <w:trPr>
          <w:jc w:val="center"/>
          <w:del w:id="1097" w:author="Marilyn Wilson" w:date="2014-04-29T12:07:00Z"/>
        </w:trPr>
        <w:tc>
          <w:tcPr>
            <w:tcW w:w="2160" w:type="dxa"/>
          </w:tcPr>
          <w:p w:rsidR="00C2347B" w:rsidRPr="00F85D80" w:rsidDel="00AC0E81" w:rsidRDefault="00C2347B" w:rsidP="00F85D80">
            <w:pPr>
              <w:spacing w:after="0" w:line="240" w:lineRule="auto"/>
              <w:rPr>
                <w:del w:id="1098" w:author="Marilyn Wilson" w:date="2014-04-29T12:07:00Z"/>
                <w:rFonts w:ascii="Goudy Old Style" w:hAnsi="Goudy Old Style" w:cs="Arial"/>
                <w:sz w:val="24"/>
                <w:szCs w:val="24"/>
              </w:rPr>
            </w:pPr>
            <w:del w:id="1099" w:author="Marilyn Wilson" w:date="2014-04-29T12:07:00Z">
              <w:r w:rsidRPr="00F85D80" w:rsidDel="00AC0E81">
                <w:rPr>
                  <w:rFonts w:ascii="Goudy Old Style" w:hAnsi="Goudy Old Style" w:cs="Arial"/>
                  <w:sz w:val="24"/>
                  <w:szCs w:val="24"/>
                </w:rPr>
                <w:delText>Levy Limit</w:delText>
              </w:r>
            </w:del>
          </w:p>
        </w:tc>
        <w:tc>
          <w:tcPr>
            <w:tcW w:w="1620" w:type="dxa"/>
          </w:tcPr>
          <w:p w:rsidR="00C2347B" w:rsidRPr="00C04143" w:rsidDel="00AC0E81" w:rsidRDefault="00C2347B" w:rsidP="0076720D">
            <w:pPr>
              <w:spacing w:after="0" w:line="240" w:lineRule="auto"/>
              <w:jc w:val="right"/>
              <w:rPr>
                <w:del w:id="1100" w:author="Marilyn Wilson" w:date="2014-04-29T12:07:00Z"/>
                <w:rFonts w:ascii="Goudy Old Style" w:hAnsi="Goudy Old Style" w:cs="Arial"/>
                <w:sz w:val="24"/>
                <w:szCs w:val="24"/>
              </w:rPr>
            </w:pPr>
            <w:del w:id="1101" w:author="Marilyn Wilson" w:date="2014-04-29T12:07:00Z">
              <w:r w:rsidRPr="00C04143" w:rsidDel="00AC0E81">
                <w:rPr>
                  <w:rFonts w:ascii="Goudy Old Style" w:hAnsi="Goudy Old Style" w:cs="Arial"/>
                  <w:noProof/>
                  <w:sz w:val="24"/>
                  <w:szCs w:val="24"/>
                </w:rPr>
                <w:delText>2,902,556</w:delText>
              </w:r>
            </w:del>
          </w:p>
        </w:tc>
        <w:tc>
          <w:tcPr>
            <w:tcW w:w="1800" w:type="dxa"/>
            <w:gridSpan w:val="3"/>
          </w:tcPr>
          <w:p w:rsidR="00C2347B" w:rsidRPr="00C04143" w:rsidDel="00AC0E81" w:rsidRDefault="00C2347B" w:rsidP="0076720D">
            <w:pPr>
              <w:spacing w:after="0" w:line="240" w:lineRule="auto"/>
              <w:jc w:val="right"/>
              <w:rPr>
                <w:del w:id="1102" w:author="Marilyn Wilson" w:date="2014-04-29T12:07:00Z"/>
                <w:rFonts w:ascii="Goudy Old Style" w:hAnsi="Goudy Old Style" w:cs="Arial"/>
                <w:noProof/>
                <w:sz w:val="24"/>
                <w:szCs w:val="24"/>
              </w:rPr>
            </w:pPr>
            <w:del w:id="1103" w:author="Marilyn Wilson" w:date="2014-04-29T12:07:00Z">
              <w:r w:rsidRPr="00C04143" w:rsidDel="00AC0E81">
                <w:rPr>
                  <w:rFonts w:ascii="Goudy Old Style" w:hAnsi="Goudy Old Style" w:cs="Arial"/>
                  <w:noProof/>
                  <w:sz w:val="24"/>
                  <w:szCs w:val="24"/>
                </w:rPr>
                <w:delText>2,991,112</w:delText>
              </w:r>
            </w:del>
          </w:p>
        </w:tc>
        <w:tc>
          <w:tcPr>
            <w:tcW w:w="1530" w:type="dxa"/>
          </w:tcPr>
          <w:p w:rsidR="00C2347B" w:rsidRPr="00C04143" w:rsidDel="00AC0E81" w:rsidRDefault="00C2347B" w:rsidP="0076720D">
            <w:pPr>
              <w:spacing w:after="0" w:line="240" w:lineRule="auto"/>
              <w:jc w:val="right"/>
              <w:rPr>
                <w:del w:id="1104" w:author="Marilyn Wilson" w:date="2014-04-29T12:07:00Z"/>
                <w:rFonts w:ascii="Goudy Old Style" w:hAnsi="Goudy Old Style" w:cs="Arial"/>
                <w:sz w:val="24"/>
                <w:szCs w:val="24"/>
              </w:rPr>
            </w:pPr>
            <w:del w:id="1105" w:author="Marilyn Wilson" w:date="2014-04-29T12:07:00Z">
              <w:r w:rsidRPr="00C04143" w:rsidDel="00AC0E81">
                <w:rPr>
                  <w:rFonts w:ascii="Goudy Old Style" w:hAnsi="Goudy Old Style" w:cs="Arial"/>
                  <w:noProof/>
                  <w:sz w:val="24"/>
                  <w:szCs w:val="24"/>
                </w:rPr>
                <w:delText>3,087,052</w:delText>
              </w:r>
            </w:del>
          </w:p>
        </w:tc>
        <w:tc>
          <w:tcPr>
            <w:tcW w:w="1530" w:type="dxa"/>
          </w:tcPr>
          <w:p w:rsidR="00C2347B" w:rsidRPr="00C04143" w:rsidDel="00AC0E81" w:rsidRDefault="00C2347B" w:rsidP="0076720D">
            <w:pPr>
              <w:spacing w:after="0" w:line="240" w:lineRule="auto"/>
              <w:jc w:val="right"/>
              <w:rPr>
                <w:del w:id="1106" w:author="Marilyn Wilson" w:date="2014-04-29T12:07:00Z"/>
                <w:rFonts w:ascii="Goudy Old Style" w:hAnsi="Goudy Old Style" w:cs="Arial"/>
                <w:noProof/>
                <w:sz w:val="24"/>
                <w:szCs w:val="24"/>
              </w:rPr>
            </w:pPr>
            <w:del w:id="1107" w:author="Marilyn Wilson" w:date="2014-04-29T12:07:00Z">
              <w:r w:rsidRPr="00C04143" w:rsidDel="00AC0E81">
                <w:rPr>
                  <w:rFonts w:ascii="Goudy Old Style" w:hAnsi="Goudy Old Style" w:cs="Arial"/>
                  <w:noProof/>
                  <w:sz w:val="24"/>
                  <w:szCs w:val="24"/>
                </w:rPr>
                <w:delText>3,512,264</w:delText>
              </w:r>
            </w:del>
          </w:p>
        </w:tc>
        <w:tc>
          <w:tcPr>
            <w:tcW w:w="1530" w:type="dxa"/>
          </w:tcPr>
          <w:p w:rsidR="00C2347B" w:rsidRPr="00C04143" w:rsidDel="00AC0E81" w:rsidRDefault="00C2347B" w:rsidP="00F85D80">
            <w:pPr>
              <w:spacing w:after="0" w:line="240" w:lineRule="auto"/>
              <w:jc w:val="right"/>
              <w:rPr>
                <w:del w:id="1108" w:author="Marilyn Wilson" w:date="2014-04-29T12:07:00Z"/>
                <w:rFonts w:ascii="Goudy Old Style" w:hAnsi="Goudy Old Style" w:cs="Arial"/>
                <w:noProof/>
                <w:sz w:val="24"/>
                <w:szCs w:val="24"/>
              </w:rPr>
            </w:pPr>
          </w:p>
        </w:tc>
      </w:tr>
      <w:tr w:rsidR="00C2347B" w:rsidRPr="00F85D80" w:rsidDel="00AC0E81" w:rsidTr="00C04143">
        <w:trPr>
          <w:jc w:val="center"/>
          <w:del w:id="1109" w:author="Marilyn Wilson" w:date="2014-04-29T12:07:00Z"/>
        </w:trPr>
        <w:tc>
          <w:tcPr>
            <w:tcW w:w="2160" w:type="dxa"/>
          </w:tcPr>
          <w:p w:rsidR="00C2347B" w:rsidRPr="00F85D80" w:rsidDel="00AC0E81" w:rsidRDefault="00C2347B" w:rsidP="00F85D80">
            <w:pPr>
              <w:spacing w:after="0" w:line="240" w:lineRule="auto"/>
              <w:rPr>
                <w:del w:id="1110" w:author="Marilyn Wilson" w:date="2014-04-29T12:07:00Z"/>
                <w:rFonts w:ascii="Goudy Old Style" w:hAnsi="Goudy Old Style" w:cs="Arial"/>
                <w:sz w:val="24"/>
                <w:szCs w:val="24"/>
              </w:rPr>
            </w:pPr>
            <w:del w:id="1111" w:author="Marilyn Wilson" w:date="2014-04-29T12:07:00Z">
              <w:r w:rsidRPr="00F85D80" w:rsidDel="00AC0E81">
                <w:rPr>
                  <w:rFonts w:ascii="Goudy Old Style" w:hAnsi="Goudy Old Style" w:cs="Arial"/>
                  <w:sz w:val="24"/>
                  <w:szCs w:val="24"/>
                </w:rPr>
                <w:delText>Excess Capacity</w:delText>
              </w:r>
            </w:del>
          </w:p>
        </w:tc>
        <w:tc>
          <w:tcPr>
            <w:tcW w:w="1620" w:type="dxa"/>
          </w:tcPr>
          <w:p w:rsidR="00C2347B" w:rsidRPr="00C04143" w:rsidDel="00AC0E81" w:rsidRDefault="00C2347B" w:rsidP="0076720D">
            <w:pPr>
              <w:spacing w:after="0" w:line="240" w:lineRule="auto"/>
              <w:jc w:val="right"/>
              <w:rPr>
                <w:del w:id="1112" w:author="Marilyn Wilson" w:date="2014-04-29T12:07:00Z"/>
                <w:rFonts w:ascii="Goudy Old Style" w:hAnsi="Goudy Old Style" w:cs="Arial"/>
                <w:sz w:val="24"/>
                <w:szCs w:val="24"/>
              </w:rPr>
            </w:pPr>
            <w:del w:id="1113" w:author="Marilyn Wilson" w:date="2014-04-29T12:07:00Z">
              <w:r w:rsidRPr="00C04143" w:rsidDel="00AC0E81">
                <w:rPr>
                  <w:rFonts w:ascii="Goudy Old Style" w:hAnsi="Goudy Old Style" w:cs="Arial"/>
                  <w:noProof/>
                  <w:sz w:val="24"/>
                  <w:szCs w:val="24"/>
                </w:rPr>
                <w:delText>1,304</w:delText>
              </w:r>
            </w:del>
          </w:p>
        </w:tc>
        <w:tc>
          <w:tcPr>
            <w:tcW w:w="1800" w:type="dxa"/>
            <w:gridSpan w:val="3"/>
          </w:tcPr>
          <w:p w:rsidR="00C2347B" w:rsidRPr="00C04143" w:rsidDel="00AC0E81" w:rsidRDefault="00C2347B" w:rsidP="0076720D">
            <w:pPr>
              <w:spacing w:after="0" w:line="240" w:lineRule="auto"/>
              <w:jc w:val="right"/>
              <w:rPr>
                <w:del w:id="1114" w:author="Marilyn Wilson" w:date="2014-04-29T12:07:00Z"/>
                <w:rFonts w:ascii="Goudy Old Style" w:hAnsi="Goudy Old Style" w:cs="Arial"/>
                <w:noProof/>
                <w:sz w:val="24"/>
                <w:szCs w:val="24"/>
              </w:rPr>
            </w:pPr>
            <w:del w:id="1115" w:author="Marilyn Wilson" w:date="2014-04-29T12:07:00Z">
              <w:r w:rsidRPr="00C04143" w:rsidDel="00AC0E81">
                <w:rPr>
                  <w:rFonts w:ascii="Goudy Old Style" w:hAnsi="Goudy Old Style" w:cs="Arial"/>
                  <w:noProof/>
                  <w:sz w:val="24"/>
                  <w:szCs w:val="24"/>
                </w:rPr>
                <w:delText>608</w:delText>
              </w:r>
            </w:del>
          </w:p>
        </w:tc>
        <w:tc>
          <w:tcPr>
            <w:tcW w:w="1530" w:type="dxa"/>
          </w:tcPr>
          <w:p w:rsidR="00C2347B" w:rsidRPr="00C04143" w:rsidDel="00AC0E81" w:rsidRDefault="00C2347B" w:rsidP="0076720D">
            <w:pPr>
              <w:spacing w:after="0" w:line="240" w:lineRule="auto"/>
              <w:jc w:val="right"/>
              <w:rPr>
                <w:del w:id="1116" w:author="Marilyn Wilson" w:date="2014-04-29T12:07:00Z"/>
                <w:rFonts w:ascii="Goudy Old Style" w:hAnsi="Goudy Old Style" w:cs="Arial"/>
                <w:sz w:val="24"/>
                <w:szCs w:val="24"/>
              </w:rPr>
            </w:pPr>
            <w:del w:id="1117" w:author="Marilyn Wilson" w:date="2014-04-29T12:07:00Z">
              <w:r w:rsidRPr="00C04143" w:rsidDel="00AC0E81">
                <w:rPr>
                  <w:rFonts w:ascii="Goudy Old Style" w:hAnsi="Goudy Old Style" w:cs="Arial"/>
                  <w:noProof/>
                  <w:sz w:val="24"/>
                  <w:szCs w:val="24"/>
                </w:rPr>
                <w:delText>1,971</w:delText>
              </w:r>
            </w:del>
          </w:p>
        </w:tc>
        <w:tc>
          <w:tcPr>
            <w:tcW w:w="1530" w:type="dxa"/>
          </w:tcPr>
          <w:p w:rsidR="00C2347B" w:rsidRPr="00C04143" w:rsidDel="00AC0E81" w:rsidRDefault="00C2347B" w:rsidP="0076720D">
            <w:pPr>
              <w:spacing w:after="0" w:line="240" w:lineRule="auto"/>
              <w:jc w:val="right"/>
              <w:rPr>
                <w:del w:id="1118" w:author="Marilyn Wilson" w:date="2014-04-29T12:07:00Z"/>
                <w:rFonts w:ascii="Goudy Old Style" w:hAnsi="Goudy Old Style" w:cs="Arial"/>
                <w:noProof/>
                <w:sz w:val="24"/>
                <w:szCs w:val="24"/>
              </w:rPr>
            </w:pPr>
            <w:del w:id="1119" w:author="Marilyn Wilson" w:date="2014-04-29T12:07:00Z">
              <w:r w:rsidRPr="00C04143" w:rsidDel="00AC0E81">
                <w:rPr>
                  <w:rFonts w:ascii="Goudy Old Style" w:hAnsi="Goudy Old Style" w:cs="Arial"/>
                  <w:noProof/>
                  <w:sz w:val="24"/>
                  <w:szCs w:val="24"/>
                </w:rPr>
                <w:delText>29,206</w:delText>
              </w:r>
            </w:del>
          </w:p>
        </w:tc>
        <w:tc>
          <w:tcPr>
            <w:tcW w:w="1530" w:type="dxa"/>
          </w:tcPr>
          <w:p w:rsidR="00C2347B" w:rsidRPr="00C04143" w:rsidDel="00AC0E81" w:rsidRDefault="00C2347B" w:rsidP="00F85D80">
            <w:pPr>
              <w:spacing w:after="0" w:line="240" w:lineRule="auto"/>
              <w:jc w:val="right"/>
              <w:rPr>
                <w:del w:id="1120" w:author="Marilyn Wilson" w:date="2014-04-29T12:07:00Z"/>
                <w:rFonts w:ascii="Goudy Old Style" w:hAnsi="Goudy Old Style" w:cs="Arial"/>
                <w:noProof/>
                <w:sz w:val="24"/>
                <w:szCs w:val="24"/>
              </w:rPr>
            </w:pPr>
          </w:p>
        </w:tc>
      </w:tr>
      <w:tr w:rsidR="00C2347B" w:rsidRPr="00F85D80" w:rsidDel="00AC0E81" w:rsidTr="00C04143">
        <w:trPr>
          <w:jc w:val="center"/>
          <w:del w:id="1121" w:author="Marilyn Wilson" w:date="2014-04-29T12:07:00Z"/>
        </w:trPr>
        <w:tc>
          <w:tcPr>
            <w:tcW w:w="2160" w:type="dxa"/>
          </w:tcPr>
          <w:p w:rsidR="00C2347B" w:rsidRPr="00F85D80" w:rsidDel="00AC0E81" w:rsidRDefault="00C2347B" w:rsidP="00F85D80">
            <w:pPr>
              <w:spacing w:after="0" w:line="240" w:lineRule="auto"/>
              <w:rPr>
                <w:del w:id="1122" w:author="Marilyn Wilson" w:date="2014-04-29T12:07:00Z"/>
                <w:rFonts w:ascii="Goudy Old Style" w:hAnsi="Goudy Old Style" w:cs="Arial"/>
                <w:sz w:val="24"/>
                <w:szCs w:val="24"/>
              </w:rPr>
            </w:pPr>
            <w:del w:id="1123" w:author="Marilyn Wilson" w:date="2014-04-29T12:07:00Z">
              <w:r w:rsidRPr="00F85D80" w:rsidDel="00AC0E81">
                <w:rPr>
                  <w:rFonts w:ascii="Goudy Old Style" w:hAnsi="Goudy Old Style" w:cs="Arial"/>
                  <w:sz w:val="24"/>
                  <w:szCs w:val="24"/>
                </w:rPr>
                <w:delText>Ceiling</w:delText>
              </w:r>
            </w:del>
          </w:p>
        </w:tc>
        <w:tc>
          <w:tcPr>
            <w:tcW w:w="1620" w:type="dxa"/>
          </w:tcPr>
          <w:p w:rsidR="00C2347B" w:rsidRPr="00C04143" w:rsidDel="00AC0E81" w:rsidRDefault="00C2347B" w:rsidP="0076720D">
            <w:pPr>
              <w:spacing w:after="0" w:line="240" w:lineRule="auto"/>
              <w:jc w:val="right"/>
              <w:rPr>
                <w:del w:id="1124" w:author="Marilyn Wilson" w:date="2014-04-29T12:07:00Z"/>
                <w:rFonts w:ascii="Goudy Old Style" w:hAnsi="Goudy Old Style" w:cs="Arial"/>
                <w:sz w:val="24"/>
                <w:szCs w:val="24"/>
              </w:rPr>
            </w:pPr>
            <w:del w:id="1125" w:author="Marilyn Wilson" w:date="2014-04-29T12:07:00Z">
              <w:r w:rsidRPr="00C04143" w:rsidDel="00AC0E81">
                <w:rPr>
                  <w:rFonts w:ascii="Goudy Old Style" w:hAnsi="Goudy Old Style" w:cs="Arial"/>
                  <w:noProof/>
                  <w:sz w:val="24"/>
                  <w:szCs w:val="24"/>
                </w:rPr>
                <w:delText>7,087,552</w:delText>
              </w:r>
            </w:del>
          </w:p>
        </w:tc>
        <w:tc>
          <w:tcPr>
            <w:tcW w:w="1800" w:type="dxa"/>
            <w:gridSpan w:val="3"/>
          </w:tcPr>
          <w:p w:rsidR="00C2347B" w:rsidRPr="00C04143" w:rsidDel="00AC0E81" w:rsidRDefault="00C2347B" w:rsidP="0076720D">
            <w:pPr>
              <w:spacing w:after="0" w:line="240" w:lineRule="auto"/>
              <w:jc w:val="right"/>
              <w:rPr>
                <w:del w:id="1126" w:author="Marilyn Wilson" w:date="2014-04-29T12:07:00Z"/>
                <w:rFonts w:ascii="Goudy Old Style" w:hAnsi="Goudy Old Style" w:cs="Arial"/>
                <w:noProof/>
                <w:sz w:val="24"/>
                <w:szCs w:val="24"/>
              </w:rPr>
            </w:pPr>
            <w:del w:id="1127" w:author="Marilyn Wilson" w:date="2014-04-29T12:07:00Z">
              <w:r w:rsidRPr="00C04143" w:rsidDel="00AC0E81">
                <w:rPr>
                  <w:rFonts w:ascii="Goudy Old Style" w:hAnsi="Goudy Old Style" w:cs="Arial"/>
                  <w:noProof/>
                  <w:sz w:val="24"/>
                  <w:szCs w:val="24"/>
                </w:rPr>
                <w:delText>7,155,782</w:delText>
              </w:r>
            </w:del>
          </w:p>
        </w:tc>
        <w:tc>
          <w:tcPr>
            <w:tcW w:w="1530" w:type="dxa"/>
          </w:tcPr>
          <w:p w:rsidR="00C2347B" w:rsidRPr="00C04143" w:rsidDel="00AC0E81" w:rsidRDefault="00C2347B" w:rsidP="0076720D">
            <w:pPr>
              <w:spacing w:after="0" w:line="240" w:lineRule="auto"/>
              <w:jc w:val="right"/>
              <w:rPr>
                <w:del w:id="1128" w:author="Marilyn Wilson" w:date="2014-04-29T12:07:00Z"/>
                <w:rFonts w:ascii="Goudy Old Style" w:hAnsi="Goudy Old Style" w:cs="Arial"/>
                <w:sz w:val="24"/>
                <w:szCs w:val="24"/>
              </w:rPr>
            </w:pPr>
            <w:del w:id="1129" w:author="Marilyn Wilson" w:date="2014-04-29T12:07:00Z">
              <w:r w:rsidRPr="00C04143" w:rsidDel="00AC0E81">
                <w:rPr>
                  <w:rFonts w:ascii="Goudy Old Style" w:hAnsi="Goudy Old Style" w:cs="Arial"/>
                  <w:noProof/>
                  <w:sz w:val="24"/>
                  <w:szCs w:val="24"/>
                </w:rPr>
                <w:delText>7,613,317</w:delText>
              </w:r>
            </w:del>
          </w:p>
        </w:tc>
        <w:tc>
          <w:tcPr>
            <w:tcW w:w="1530" w:type="dxa"/>
          </w:tcPr>
          <w:p w:rsidR="00C2347B" w:rsidRPr="00C04143" w:rsidDel="00AC0E81" w:rsidRDefault="00C2347B" w:rsidP="0076720D">
            <w:pPr>
              <w:spacing w:after="0" w:line="240" w:lineRule="auto"/>
              <w:jc w:val="right"/>
              <w:rPr>
                <w:del w:id="1130" w:author="Marilyn Wilson" w:date="2014-04-29T12:07:00Z"/>
                <w:rFonts w:ascii="Goudy Old Style" w:hAnsi="Goudy Old Style" w:cs="Arial"/>
                <w:noProof/>
                <w:sz w:val="24"/>
                <w:szCs w:val="24"/>
              </w:rPr>
            </w:pPr>
            <w:del w:id="1131" w:author="Marilyn Wilson" w:date="2014-04-29T12:07:00Z">
              <w:r w:rsidRPr="00C04143" w:rsidDel="00AC0E81">
                <w:rPr>
                  <w:rFonts w:ascii="Goudy Old Style" w:hAnsi="Goudy Old Style" w:cs="Arial"/>
                  <w:noProof/>
                  <w:sz w:val="24"/>
                  <w:szCs w:val="24"/>
                </w:rPr>
                <w:delText>6,911,078</w:delText>
              </w:r>
            </w:del>
          </w:p>
        </w:tc>
        <w:tc>
          <w:tcPr>
            <w:tcW w:w="1530" w:type="dxa"/>
          </w:tcPr>
          <w:p w:rsidR="00C2347B" w:rsidRPr="00C04143" w:rsidDel="00AC0E81" w:rsidRDefault="00C2347B" w:rsidP="00F85D80">
            <w:pPr>
              <w:spacing w:after="0" w:line="240" w:lineRule="auto"/>
              <w:jc w:val="right"/>
              <w:rPr>
                <w:del w:id="1132" w:author="Marilyn Wilson" w:date="2014-04-29T12:07:00Z"/>
                <w:rFonts w:ascii="Goudy Old Style" w:hAnsi="Goudy Old Style" w:cs="Arial"/>
                <w:noProof/>
                <w:sz w:val="24"/>
                <w:szCs w:val="24"/>
              </w:rPr>
            </w:pPr>
          </w:p>
        </w:tc>
      </w:tr>
      <w:tr w:rsidR="00C2347B" w:rsidRPr="00F85D80" w:rsidDel="00AC0E81" w:rsidTr="00C04143">
        <w:trPr>
          <w:jc w:val="center"/>
          <w:del w:id="1133" w:author="Marilyn Wilson" w:date="2014-04-29T12:07:00Z"/>
        </w:trPr>
        <w:tc>
          <w:tcPr>
            <w:tcW w:w="2160" w:type="dxa"/>
          </w:tcPr>
          <w:p w:rsidR="00C2347B" w:rsidRPr="00F85D80" w:rsidDel="00AC0E81" w:rsidRDefault="00C2347B" w:rsidP="00F85D80">
            <w:pPr>
              <w:spacing w:after="0" w:line="240" w:lineRule="auto"/>
              <w:rPr>
                <w:del w:id="1134" w:author="Marilyn Wilson" w:date="2014-04-29T12:07:00Z"/>
                <w:rFonts w:ascii="Goudy Old Style" w:hAnsi="Goudy Old Style" w:cs="Arial"/>
                <w:sz w:val="24"/>
                <w:szCs w:val="24"/>
              </w:rPr>
            </w:pPr>
            <w:del w:id="1135" w:author="Marilyn Wilson" w:date="2014-04-29T12:07:00Z">
              <w:r w:rsidRPr="00F85D80" w:rsidDel="00AC0E81">
                <w:rPr>
                  <w:rFonts w:ascii="Goudy Old Style" w:hAnsi="Goudy Old Style" w:cs="Arial"/>
                  <w:sz w:val="24"/>
                  <w:szCs w:val="24"/>
                </w:rPr>
                <w:delText>Override Capacity</w:delText>
              </w:r>
            </w:del>
          </w:p>
        </w:tc>
        <w:tc>
          <w:tcPr>
            <w:tcW w:w="1620" w:type="dxa"/>
          </w:tcPr>
          <w:p w:rsidR="00C2347B" w:rsidRPr="00C04143" w:rsidDel="00AC0E81" w:rsidRDefault="00C2347B" w:rsidP="0076720D">
            <w:pPr>
              <w:spacing w:after="0" w:line="240" w:lineRule="auto"/>
              <w:jc w:val="right"/>
              <w:rPr>
                <w:del w:id="1136" w:author="Marilyn Wilson" w:date="2014-04-29T12:07:00Z"/>
                <w:rFonts w:ascii="Goudy Old Style" w:hAnsi="Goudy Old Style" w:cs="Arial"/>
                <w:sz w:val="24"/>
                <w:szCs w:val="24"/>
              </w:rPr>
            </w:pPr>
            <w:del w:id="1137" w:author="Marilyn Wilson" w:date="2014-04-29T12:07:00Z">
              <w:r w:rsidRPr="00C04143" w:rsidDel="00AC0E81">
                <w:rPr>
                  <w:rFonts w:ascii="Goudy Old Style" w:hAnsi="Goudy Old Style" w:cs="Arial"/>
                  <w:noProof/>
                  <w:sz w:val="24"/>
                  <w:szCs w:val="24"/>
                </w:rPr>
                <w:delText>4,342,590</w:delText>
              </w:r>
            </w:del>
          </w:p>
        </w:tc>
        <w:tc>
          <w:tcPr>
            <w:tcW w:w="1800" w:type="dxa"/>
            <w:gridSpan w:val="3"/>
          </w:tcPr>
          <w:p w:rsidR="00C2347B" w:rsidRPr="00C04143" w:rsidDel="00AC0E81" w:rsidRDefault="00C2347B" w:rsidP="0076720D">
            <w:pPr>
              <w:spacing w:after="0" w:line="240" w:lineRule="auto"/>
              <w:jc w:val="right"/>
              <w:rPr>
                <w:del w:id="1138" w:author="Marilyn Wilson" w:date="2014-04-29T12:07:00Z"/>
                <w:rFonts w:ascii="Goudy Old Style" w:hAnsi="Goudy Old Style" w:cs="Arial"/>
                <w:noProof/>
                <w:sz w:val="24"/>
                <w:szCs w:val="24"/>
              </w:rPr>
            </w:pPr>
            <w:del w:id="1139" w:author="Marilyn Wilson" w:date="2014-04-29T12:07:00Z">
              <w:r w:rsidRPr="00C04143" w:rsidDel="00AC0E81">
                <w:rPr>
                  <w:rFonts w:ascii="Goudy Old Style" w:hAnsi="Goudy Old Style" w:cs="Arial"/>
                  <w:noProof/>
                  <w:sz w:val="24"/>
                  <w:szCs w:val="24"/>
                </w:rPr>
                <w:delText>4,326,204</w:delText>
              </w:r>
            </w:del>
          </w:p>
        </w:tc>
        <w:tc>
          <w:tcPr>
            <w:tcW w:w="1530" w:type="dxa"/>
          </w:tcPr>
          <w:p w:rsidR="00C2347B" w:rsidRPr="00C04143" w:rsidDel="00AC0E81" w:rsidRDefault="00C2347B" w:rsidP="0076720D">
            <w:pPr>
              <w:spacing w:after="0" w:line="240" w:lineRule="auto"/>
              <w:jc w:val="right"/>
              <w:rPr>
                <w:del w:id="1140" w:author="Marilyn Wilson" w:date="2014-04-29T12:07:00Z"/>
                <w:rFonts w:ascii="Goudy Old Style" w:hAnsi="Goudy Old Style" w:cs="Arial"/>
                <w:sz w:val="24"/>
                <w:szCs w:val="24"/>
              </w:rPr>
            </w:pPr>
            <w:del w:id="1141" w:author="Marilyn Wilson" w:date="2014-04-29T12:07:00Z">
              <w:r w:rsidRPr="00C04143" w:rsidDel="00AC0E81">
                <w:rPr>
                  <w:rFonts w:ascii="Goudy Old Style" w:hAnsi="Goudy Old Style" w:cs="Arial"/>
                  <w:noProof/>
                  <w:sz w:val="24"/>
                  <w:szCs w:val="24"/>
                </w:rPr>
                <w:delText>4,526,265</w:delText>
              </w:r>
            </w:del>
          </w:p>
        </w:tc>
        <w:tc>
          <w:tcPr>
            <w:tcW w:w="1530" w:type="dxa"/>
          </w:tcPr>
          <w:p w:rsidR="00C2347B" w:rsidRPr="00C04143" w:rsidDel="00AC0E81" w:rsidRDefault="00C2347B" w:rsidP="0076720D">
            <w:pPr>
              <w:spacing w:after="0" w:line="240" w:lineRule="auto"/>
              <w:jc w:val="right"/>
              <w:rPr>
                <w:del w:id="1142" w:author="Marilyn Wilson" w:date="2014-04-29T12:07:00Z"/>
                <w:rFonts w:ascii="Goudy Old Style" w:hAnsi="Goudy Old Style" w:cs="Arial"/>
                <w:noProof/>
                <w:sz w:val="24"/>
                <w:szCs w:val="24"/>
              </w:rPr>
            </w:pPr>
            <w:del w:id="1143" w:author="Marilyn Wilson" w:date="2014-04-29T12:07:00Z">
              <w:r w:rsidRPr="00C04143" w:rsidDel="00AC0E81">
                <w:rPr>
                  <w:rFonts w:ascii="Goudy Old Style" w:hAnsi="Goudy Old Style" w:cs="Arial"/>
                  <w:noProof/>
                  <w:sz w:val="24"/>
                  <w:szCs w:val="24"/>
                </w:rPr>
                <w:delText>3,888,525</w:delText>
              </w:r>
            </w:del>
          </w:p>
        </w:tc>
        <w:tc>
          <w:tcPr>
            <w:tcW w:w="1530" w:type="dxa"/>
          </w:tcPr>
          <w:p w:rsidR="00C2347B" w:rsidRPr="00C04143" w:rsidDel="00AC0E81" w:rsidRDefault="00C2347B" w:rsidP="00F85D80">
            <w:pPr>
              <w:spacing w:after="0" w:line="240" w:lineRule="auto"/>
              <w:jc w:val="right"/>
              <w:rPr>
                <w:del w:id="1144" w:author="Marilyn Wilson" w:date="2014-04-29T12:07:00Z"/>
                <w:rFonts w:ascii="Goudy Old Style" w:hAnsi="Goudy Old Style" w:cs="Arial"/>
                <w:noProof/>
                <w:sz w:val="24"/>
                <w:szCs w:val="24"/>
              </w:rPr>
            </w:pPr>
          </w:p>
        </w:tc>
      </w:tr>
      <w:tr w:rsidR="00C2347B" w:rsidRPr="00F85D80" w:rsidDel="00AC0E81" w:rsidTr="00C04143">
        <w:trPr>
          <w:jc w:val="center"/>
          <w:del w:id="1145" w:author="Marilyn Wilson" w:date="2014-04-29T12:07:00Z"/>
        </w:trPr>
        <w:tc>
          <w:tcPr>
            <w:tcW w:w="3965" w:type="dxa"/>
            <w:gridSpan w:val="3"/>
          </w:tcPr>
          <w:p w:rsidR="00C2347B" w:rsidRPr="00F85D80" w:rsidDel="00AC0E81" w:rsidRDefault="00C2347B" w:rsidP="00F85D80">
            <w:pPr>
              <w:spacing w:after="0" w:line="240" w:lineRule="auto"/>
              <w:rPr>
                <w:del w:id="1146" w:author="Marilyn Wilson" w:date="2014-04-29T12:07:00Z"/>
                <w:rFonts w:ascii="Goudy Old Style" w:hAnsi="Goudy Old Style" w:cs="Arial"/>
                <w:sz w:val="24"/>
                <w:szCs w:val="24"/>
              </w:rPr>
            </w:pPr>
          </w:p>
        </w:tc>
        <w:tc>
          <w:tcPr>
            <w:tcW w:w="236" w:type="dxa"/>
          </w:tcPr>
          <w:p w:rsidR="00C2347B" w:rsidRPr="00F85D80" w:rsidDel="00AC0E81" w:rsidRDefault="00C2347B" w:rsidP="00F85D80">
            <w:pPr>
              <w:spacing w:after="0" w:line="240" w:lineRule="auto"/>
              <w:jc w:val="right"/>
              <w:rPr>
                <w:del w:id="1147" w:author="Marilyn Wilson" w:date="2014-04-29T12:07:00Z"/>
                <w:rFonts w:ascii="Goudy Old Style" w:hAnsi="Goudy Old Style" w:cs="Arial"/>
                <w:noProof/>
                <w:sz w:val="24"/>
                <w:szCs w:val="24"/>
              </w:rPr>
            </w:pPr>
          </w:p>
        </w:tc>
        <w:tc>
          <w:tcPr>
            <w:tcW w:w="1379" w:type="dxa"/>
          </w:tcPr>
          <w:p w:rsidR="00C2347B" w:rsidRPr="00F85D80" w:rsidDel="00AC0E81" w:rsidRDefault="00C2347B" w:rsidP="00F85D80">
            <w:pPr>
              <w:spacing w:after="0" w:line="240" w:lineRule="auto"/>
              <w:jc w:val="right"/>
              <w:rPr>
                <w:del w:id="1148" w:author="Marilyn Wilson" w:date="2014-04-29T12:07:00Z"/>
                <w:rFonts w:ascii="Goudy Old Style" w:hAnsi="Goudy Old Style" w:cs="Arial"/>
                <w:noProof/>
                <w:sz w:val="24"/>
                <w:szCs w:val="24"/>
              </w:rPr>
            </w:pPr>
          </w:p>
        </w:tc>
        <w:tc>
          <w:tcPr>
            <w:tcW w:w="1530" w:type="dxa"/>
          </w:tcPr>
          <w:p w:rsidR="00C2347B" w:rsidRPr="00F85D80" w:rsidDel="00AC0E81" w:rsidRDefault="00C2347B" w:rsidP="00F85D80">
            <w:pPr>
              <w:spacing w:after="0" w:line="240" w:lineRule="auto"/>
              <w:jc w:val="right"/>
              <w:rPr>
                <w:del w:id="1149" w:author="Marilyn Wilson" w:date="2014-04-29T12:07:00Z"/>
                <w:rFonts w:ascii="Goudy Old Style" w:hAnsi="Goudy Old Style" w:cs="Arial"/>
                <w:noProof/>
                <w:sz w:val="24"/>
                <w:szCs w:val="24"/>
              </w:rPr>
            </w:pPr>
          </w:p>
        </w:tc>
        <w:tc>
          <w:tcPr>
            <w:tcW w:w="1530" w:type="dxa"/>
          </w:tcPr>
          <w:p w:rsidR="00C2347B" w:rsidRPr="00F85D80" w:rsidDel="00AC0E81" w:rsidRDefault="00C2347B" w:rsidP="00F85D80">
            <w:pPr>
              <w:spacing w:after="0" w:line="240" w:lineRule="auto"/>
              <w:jc w:val="right"/>
              <w:rPr>
                <w:del w:id="1150" w:author="Marilyn Wilson" w:date="2014-04-29T12:07:00Z"/>
                <w:rFonts w:ascii="Goudy Old Style" w:hAnsi="Goudy Old Style" w:cs="Arial"/>
                <w:noProof/>
                <w:sz w:val="24"/>
                <w:szCs w:val="24"/>
              </w:rPr>
            </w:pPr>
          </w:p>
        </w:tc>
        <w:tc>
          <w:tcPr>
            <w:tcW w:w="1530" w:type="dxa"/>
          </w:tcPr>
          <w:p w:rsidR="00C2347B" w:rsidRPr="00F85D80" w:rsidDel="00AC0E81" w:rsidRDefault="00C2347B" w:rsidP="00F85D80">
            <w:pPr>
              <w:spacing w:after="0" w:line="240" w:lineRule="auto"/>
              <w:jc w:val="right"/>
              <w:rPr>
                <w:del w:id="1151" w:author="Marilyn Wilson" w:date="2014-04-29T12:07:00Z"/>
                <w:rFonts w:ascii="Goudy Old Style" w:hAnsi="Goudy Old Style" w:cs="Arial"/>
                <w:noProof/>
                <w:sz w:val="24"/>
                <w:szCs w:val="24"/>
              </w:rPr>
            </w:pPr>
          </w:p>
        </w:tc>
      </w:tr>
    </w:tbl>
    <w:p w:rsidR="00F85D80" w:rsidRPr="00F85D80" w:rsidDel="00AC0E81" w:rsidRDefault="00F85D80" w:rsidP="00F85D80">
      <w:pPr>
        <w:pBdr>
          <w:top w:val="single" w:sz="4" w:space="1" w:color="auto" w:shadow="1"/>
          <w:left w:val="single" w:sz="4" w:space="4" w:color="auto" w:shadow="1"/>
          <w:bottom w:val="single" w:sz="4" w:space="1" w:color="auto" w:shadow="1"/>
          <w:right w:val="single" w:sz="4" w:space="4" w:color="auto" w:shadow="1"/>
        </w:pBdr>
        <w:shd w:val="clear" w:color="CC99FF" w:fill="C0C0C0"/>
        <w:spacing w:after="0" w:line="240" w:lineRule="auto"/>
        <w:jc w:val="center"/>
        <w:rPr>
          <w:del w:id="1152" w:author="Marilyn Wilson" w:date="2014-04-29T12:07:00Z"/>
          <w:rFonts w:ascii="Goudy Old Style" w:hAnsi="Goudy Old Style" w:cs="Arial"/>
          <w:b/>
          <w:sz w:val="28"/>
          <w:szCs w:val="28"/>
        </w:rPr>
      </w:pPr>
      <w:del w:id="1153" w:author="Marilyn Wilson" w:date="2014-04-29T12:07:00Z">
        <w:r w:rsidRPr="00F85D80" w:rsidDel="00AC0E81">
          <w:rPr>
            <w:rFonts w:ascii="Goudy Old Style" w:hAnsi="Goudy Old Style" w:cs="Arial"/>
            <w:b/>
            <w:sz w:val="28"/>
            <w:szCs w:val="28"/>
          </w:rPr>
          <w:delText>Bond Ratings</w:delText>
        </w:r>
      </w:del>
    </w:p>
    <w:tbl>
      <w:tblPr>
        <w:tblW w:w="0" w:type="auto"/>
        <w:jc w:val="center"/>
        <w:tblInd w:w="-1711" w:type="dxa"/>
        <w:tblLook w:val="01E0" w:firstRow="1" w:lastRow="1" w:firstColumn="1" w:lastColumn="1" w:noHBand="0" w:noVBand="0"/>
      </w:tblPr>
      <w:tblGrid>
        <w:gridCol w:w="6029"/>
        <w:gridCol w:w="1620"/>
      </w:tblGrid>
      <w:tr w:rsidR="00F85D80" w:rsidRPr="00F85D80" w:rsidDel="00AC0E81" w:rsidTr="00EE7CC6">
        <w:trPr>
          <w:jc w:val="center"/>
          <w:del w:id="1154" w:author="Marilyn Wilson" w:date="2014-04-29T12:07:00Z"/>
        </w:trPr>
        <w:tc>
          <w:tcPr>
            <w:tcW w:w="6029" w:type="dxa"/>
          </w:tcPr>
          <w:p w:rsidR="00F85D80" w:rsidRPr="00D67BC5" w:rsidDel="00AC0E81" w:rsidRDefault="00F85D80" w:rsidP="00D67BC5">
            <w:pPr>
              <w:spacing w:after="0" w:line="240" w:lineRule="auto"/>
              <w:rPr>
                <w:del w:id="1155" w:author="Marilyn Wilson" w:date="2014-04-29T12:07:00Z"/>
                <w:rFonts w:ascii="Goudy Old Style" w:hAnsi="Goudy Old Style" w:cs="Arial"/>
                <w:sz w:val="24"/>
                <w:szCs w:val="24"/>
              </w:rPr>
            </w:pPr>
            <w:del w:id="1156" w:author="Marilyn Wilson" w:date="2014-04-29T12:07:00Z">
              <w:r w:rsidRPr="00D67BC5" w:rsidDel="00AC0E81">
                <w:rPr>
                  <w:rFonts w:ascii="Goudy Old Style" w:hAnsi="Goudy Old Style" w:cs="Arial"/>
                  <w:sz w:val="24"/>
                  <w:szCs w:val="24"/>
                </w:rPr>
                <w:delText>Moody’s as of Dec 201</w:delText>
              </w:r>
              <w:r w:rsidR="00D67BC5" w:rsidRPr="00D67BC5" w:rsidDel="00AC0E81">
                <w:rPr>
                  <w:rFonts w:ascii="Goudy Old Style" w:hAnsi="Goudy Old Style" w:cs="Arial"/>
                  <w:sz w:val="24"/>
                  <w:szCs w:val="24"/>
                </w:rPr>
                <w:delText>2</w:delText>
              </w:r>
              <w:r w:rsidRPr="00D67BC5" w:rsidDel="00AC0E81">
                <w:rPr>
                  <w:rFonts w:ascii="Goudy Old Style" w:hAnsi="Goudy Old Style" w:cs="Arial"/>
                  <w:sz w:val="24"/>
                  <w:szCs w:val="24"/>
                </w:rPr>
                <w:delText xml:space="preserve"> and S&amp;P as of Dec 201</w:delText>
              </w:r>
              <w:r w:rsidR="00D67BC5" w:rsidRPr="00D67BC5" w:rsidDel="00AC0E81">
                <w:rPr>
                  <w:rFonts w:ascii="Goudy Old Style" w:hAnsi="Goudy Old Style" w:cs="Arial"/>
                  <w:sz w:val="24"/>
                  <w:szCs w:val="24"/>
                </w:rPr>
                <w:delText>2</w:delText>
              </w:r>
            </w:del>
          </w:p>
        </w:tc>
        <w:tc>
          <w:tcPr>
            <w:tcW w:w="1620" w:type="dxa"/>
          </w:tcPr>
          <w:p w:rsidR="00F85D80" w:rsidRPr="00D67BC5" w:rsidDel="00AC0E81" w:rsidRDefault="00F85D80" w:rsidP="00F85D80">
            <w:pPr>
              <w:spacing w:after="0" w:line="240" w:lineRule="auto"/>
              <w:jc w:val="right"/>
              <w:rPr>
                <w:del w:id="1157" w:author="Marilyn Wilson" w:date="2014-04-29T12:07:00Z"/>
                <w:rFonts w:ascii="Goudy Old Style" w:hAnsi="Goudy Old Style" w:cs="Arial"/>
                <w:sz w:val="24"/>
                <w:szCs w:val="24"/>
              </w:rPr>
            </w:pPr>
            <w:del w:id="1158" w:author="Marilyn Wilson" w:date="2014-04-29T12:07:00Z">
              <w:r w:rsidRPr="00D67BC5" w:rsidDel="00AC0E81">
                <w:rPr>
                  <w:rFonts w:ascii="Goudy Old Style" w:hAnsi="Goudy Old Style" w:cs="Arial"/>
                  <w:sz w:val="24"/>
                  <w:szCs w:val="24"/>
                </w:rPr>
                <w:delText>Not rated</w:delText>
              </w:r>
            </w:del>
          </w:p>
        </w:tc>
      </w:tr>
    </w:tbl>
    <w:p w:rsidR="00F85D80" w:rsidRPr="00F85D80" w:rsidDel="00AC0E81" w:rsidRDefault="00F85D80" w:rsidP="00F85D80">
      <w:pPr>
        <w:pStyle w:val="Heading2"/>
        <w:shd w:val="clear" w:color="CC99FF" w:fill="C0C0C0"/>
        <w:spacing w:before="0" w:after="0" w:line="240" w:lineRule="auto"/>
        <w:rPr>
          <w:del w:id="1159" w:author="Marilyn Wilson" w:date="2014-04-29T12:07:00Z"/>
          <w:rFonts w:ascii="Goudy Old Style" w:hAnsi="Goudy Old Style"/>
        </w:rPr>
      </w:pPr>
      <w:del w:id="1160" w:author="Marilyn Wilson" w:date="2014-04-29T12:07:00Z">
        <w:r w:rsidRPr="00F85D80" w:rsidDel="00AC0E81">
          <w:rPr>
            <w:rFonts w:ascii="Goudy Old Style" w:hAnsi="Goudy Old Style"/>
          </w:rPr>
          <w:delText>Other Available Funds</w:delText>
        </w:r>
      </w:del>
    </w:p>
    <w:tbl>
      <w:tblPr>
        <w:tblW w:w="0" w:type="auto"/>
        <w:tblInd w:w="558" w:type="dxa"/>
        <w:tblLook w:val="0000" w:firstRow="0" w:lastRow="0" w:firstColumn="0" w:lastColumn="0" w:noHBand="0" w:noVBand="0"/>
      </w:tblPr>
      <w:tblGrid>
        <w:gridCol w:w="2429"/>
        <w:gridCol w:w="2616"/>
        <w:gridCol w:w="2503"/>
        <w:gridCol w:w="2334"/>
      </w:tblGrid>
      <w:tr w:rsidR="00F85D80" w:rsidRPr="00F85D80" w:rsidDel="00AC0E81" w:rsidTr="00EE7CC6">
        <w:trPr>
          <w:trHeight w:val="828"/>
          <w:del w:id="1161" w:author="Marilyn Wilson" w:date="2014-04-29T12:07:00Z"/>
        </w:trPr>
        <w:tc>
          <w:tcPr>
            <w:tcW w:w="2520" w:type="dxa"/>
          </w:tcPr>
          <w:p w:rsidR="00F85D80" w:rsidRPr="00D67BC5" w:rsidDel="00AC0E81" w:rsidRDefault="00F85D80" w:rsidP="00F85D80">
            <w:pPr>
              <w:spacing w:after="0" w:line="240" w:lineRule="auto"/>
              <w:jc w:val="center"/>
              <w:rPr>
                <w:del w:id="1162" w:author="Marilyn Wilson" w:date="2014-04-29T12:07:00Z"/>
                <w:rFonts w:ascii="Goudy Old Style" w:hAnsi="Goudy Old Style" w:cs="Arial"/>
                <w:b/>
                <w:i/>
                <w:sz w:val="24"/>
                <w:szCs w:val="24"/>
              </w:rPr>
            </w:pPr>
            <w:del w:id="1163" w:author="Marilyn Wilson" w:date="2014-04-29T12:07:00Z">
              <w:r w:rsidRPr="00D67BC5" w:rsidDel="00AC0E81">
                <w:rPr>
                  <w:rFonts w:ascii="Goudy Old Style" w:hAnsi="Goudy Old Style" w:cs="Arial"/>
                  <w:b/>
                  <w:i/>
                  <w:noProof/>
                  <w:sz w:val="24"/>
                  <w:szCs w:val="24"/>
                </w:rPr>
                <w:delText>7/1/201</w:delText>
              </w:r>
              <w:r w:rsidR="00D67BC5" w:rsidRPr="00D67BC5" w:rsidDel="00AC0E81">
                <w:rPr>
                  <w:rFonts w:ascii="Goudy Old Style" w:hAnsi="Goudy Old Style" w:cs="Arial"/>
                  <w:b/>
                  <w:i/>
                  <w:noProof/>
                  <w:sz w:val="24"/>
                  <w:szCs w:val="24"/>
                </w:rPr>
                <w:delText>2</w:delText>
              </w:r>
              <w:r w:rsidRPr="00D67BC5" w:rsidDel="00AC0E81">
                <w:rPr>
                  <w:rFonts w:ascii="Goudy Old Style" w:hAnsi="Goudy Old Style" w:cs="Arial"/>
                  <w:b/>
                  <w:i/>
                  <w:sz w:val="24"/>
                  <w:szCs w:val="24"/>
                </w:rPr>
                <w:delText xml:space="preserve"> </w:delText>
              </w:r>
              <w:r w:rsidRPr="00D67BC5" w:rsidDel="00AC0E81">
                <w:rPr>
                  <w:rFonts w:ascii="Goudy Old Style" w:hAnsi="Goudy Old Style" w:cs="Arial"/>
                  <w:b/>
                  <w:i/>
                  <w:sz w:val="24"/>
                  <w:szCs w:val="24"/>
                </w:rPr>
                <w:br/>
                <w:delText>Free Cash</w:delText>
              </w:r>
            </w:del>
          </w:p>
          <w:p w:rsidR="00F85D80" w:rsidRPr="00D67BC5" w:rsidDel="00AC0E81" w:rsidRDefault="00D67BC5" w:rsidP="00F85D80">
            <w:pPr>
              <w:spacing w:after="0" w:line="240" w:lineRule="auto"/>
              <w:jc w:val="center"/>
              <w:rPr>
                <w:del w:id="1164" w:author="Marilyn Wilson" w:date="2014-04-29T12:07:00Z"/>
                <w:rFonts w:ascii="Goudy Old Style" w:hAnsi="Goudy Old Style" w:cs="Arial"/>
                <w:sz w:val="24"/>
                <w:szCs w:val="24"/>
              </w:rPr>
            </w:pPr>
            <w:del w:id="1165" w:author="Marilyn Wilson" w:date="2014-04-29T12:07:00Z">
              <w:r w:rsidRPr="00D67BC5" w:rsidDel="00AC0E81">
                <w:rPr>
                  <w:rFonts w:ascii="Goudy Old Style" w:hAnsi="Goudy Old Style" w:cs="Arial"/>
                  <w:sz w:val="24"/>
                  <w:szCs w:val="24"/>
                </w:rPr>
                <w:delText>136,894</w:delText>
              </w:r>
            </w:del>
          </w:p>
        </w:tc>
        <w:tc>
          <w:tcPr>
            <w:tcW w:w="2700" w:type="dxa"/>
          </w:tcPr>
          <w:p w:rsidR="00F85D80" w:rsidRPr="00D67BC5" w:rsidDel="00AC0E81" w:rsidRDefault="00F85D80" w:rsidP="00F85D80">
            <w:pPr>
              <w:spacing w:after="0" w:line="240" w:lineRule="auto"/>
              <w:jc w:val="center"/>
              <w:rPr>
                <w:del w:id="1166" w:author="Marilyn Wilson" w:date="2014-04-29T12:07:00Z"/>
                <w:rFonts w:ascii="Goudy Old Style" w:hAnsi="Goudy Old Style" w:cs="Arial"/>
                <w:b/>
                <w:i/>
                <w:sz w:val="24"/>
                <w:szCs w:val="24"/>
              </w:rPr>
            </w:pPr>
            <w:del w:id="1167" w:author="Marilyn Wilson" w:date="2014-04-29T12:07:00Z">
              <w:r w:rsidRPr="00D67BC5" w:rsidDel="00AC0E81">
                <w:rPr>
                  <w:rFonts w:ascii="Goudy Old Style" w:hAnsi="Goudy Old Style" w:cs="Arial"/>
                  <w:b/>
                  <w:i/>
                  <w:sz w:val="24"/>
                  <w:szCs w:val="24"/>
                </w:rPr>
                <w:delText>FY</w:delText>
              </w:r>
              <w:r w:rsidRPr="00D67BC5" w:rsidDel="00AC0E81">
                <w:rPr>
                  <w:rFonts w:ascii="Goudy Old Style" w:hAnsi="Goudy Old Style" w:cs="Arial"/>
                  <w:b/>
                  <w:i/>
                  <w:noProof/>
                  <w:sz w:val="24"/>
                  <w:szCs w:val="24"/>
                </w:rPr>
                <w:delText>201</w:delText>
              </w:r>
              <w:r w:rsidR="00D67BC5" w:rsidRPr="00D67BC5" w:rsidDel="00AC0E81">
                <w:rPr>
                  <w:rFonts w:ascii="Goudy Old Style" w:hAnsi="Goudy Old Style" w:cs="Arial"/>
                  <w:b/>
                  <w:i/>
                  <w:noProof/>
                  <w:sz w:val="24"/>
                  <w:szCs w:val="24"/>
                </w:rPr>
                <w:delText>2</w:delText>
              </w:r>
              <w:r w:rsidRPr="00D67BC5" w:rsidDel="00AC0E81">
                <w:rPr>
                  <w:rFonts w:ascii="Goudy Old Style" w:hAnsi="Goudy Old Style" w:cs="Arial"/>
                  <w:b/>
                  <w:i/>
                  <w:sz w:val="24"/>
                  <w:szCs w:val="24"/>
                </w:rPr>
                <w:delText xml:space="preserve"> </w:delText>
              </w:r>
              <w:r w:rsidRPr="00D67BC5" w:rsidDel="00AC0E81">
                <w:rPr>
                  <w:rFonts w:ascii="Goudy Old Style" w:hAnsi="Goudy Old Style" w:cs="Arial"/>
                  <w:b/>
                  <w:i/>
                  <w:sz w:val="24"/>
                  <w:szCs w:val="24"/>
                </w:rPr>
                <w:br/>
                <w:delText>Stabilization Fund</w:delText>
              </w:r>
            </w:del>
          </w:p>
          <w:p w:rsidR="00F85D80" w:rsidRPr="00D67BC5" w:rsidDel="00AC0E81" w:rsidRDefault="00F85D80" w:rsidP="00D67BC5">
            <w:pPr>
              <w:spacing w:after="0" w:line="240" w:lineRule="auto"/>
              <w:jc w:val="center"/>
              <w:rPr>
                <w:del w:id="1168" w:author="Marilyn Wilson" w:date="2014-04-29T12:07:00Z"/>
                <w:rFonts w:ascii="Goudy Old Style" w:hAnsi="Goudy Old Style" w:cs="Arial"/>
                <w:sz w:val="24"/>
                <w:szCs w:val="24"/>
              </w:rPr>
            </w:pPr>
            <w:del w:id="1169" w:author="Marilyn Wilson" w:date="2014-04-29T12:07:00Z">
              <w:r w:rsidRPr="00D67BC5" w:rsidDel="00AC0E81">
                <w:rPr>
                  <w:rFonts w:ascii="Goudy Old Style" w:hAnsi="Goudy Old Style" w:cs="Arial"/>
                  <w:sz w:val="24"/>
                  <w:szCs w:val="24"/>
                </w:rPr>
                <w:delText>1,</w:delText>
              </w:r>
              <w:r w:rsidR="00D67BC5" w:rsidRPr="00D67BC5" w:rsidDel="00AC0E81">
                <w:rPr>
                  <w:rFonts w:ascii="Goudy Old Style" w:hAnsi="Goudy Old Style" w:cs="Arial"/>
                  <w:sz w:val="24"/>
                  <w:szCs w:val="24"/>
                </w:rPr>
                <w:delText>696</w:delText>
              </w:r>
              <w:r w:rsidRPr="00D67BC5" w:rsidDel="00AC0E81">
                <w:rPr>
                  <w:rFonts w:ascii="Goudy Old Style" w:hAnsi="Goudy Old Style" w:cs="Arial"/>
                  <w:sz w:val="24"/>
                  <w:szCs w:val="24"/>
                </w:rPr>
                <w:delText>,</w:delText>
              </w:r>
              <w:r w:rsidR="00D67BC5" w:rsidRPr="00D67BC5" w:rsidDel="00AC0E81">
                <w:rPr>
                  <w:rFonts w:ascii="Goudy Old Style" w:hAnsi="Goudy Old Style" w:cs="Arial"/>
                  <w:sz w:val="24"/>
                  <w:szCs w:val="24"/>
                </w:rPr>
                <w:delText>630</w:delText>
              </w:r>
            </w:del>
          </w:p>
        </w:tc>
        <w:tc>
          <w:tcPr>
            <w:tcW w:w="2610" w:type="dxa"/>
          </w:tcPr>
          <w:p w:rsidR="00F85D80" w:rsidRPr="00D67BC5" w:rsidDel="00AC0E81" w:rsidRDefault="00F85D80" w:rsidP="00F85D80">
            <w:pPr>
              <w:spacing w:after="0" w:line="240" w:lineRule="auto"/>
              <w:jc w:val="center"/>
              <w:rPr>
                <w:del w:id="1170" w:author="Marilyn Wilson" w:date="2014-04-29T12:07:00Z"/>
                <w:rFonts w:ascii="Goudy Old Style" w:hAnsi="Goudy Old Style" w:cs="Arial"/>
                <w:b/>
                <w:i/>
                <w:sz w:val="24"/>
                <w:szCs w:val="24"/>
              </w:rPr>
            </w:pPr>
            <w:del w:id="1171" w:author="Marilyn Wilson" w:date="2014-04-29T12:07:00Z">
              <w:r w:rsidRPr="00D67BC5" w:rsidDel="00AC0E81">
                <w:rPr>
                  <w:rFonts w:ascii="Goudy Old Style" w:hAnsi="Goudy Old Style" w:cs="Arial"/>
                  <w:b/>
                  <w:i/>
                  <w:sz w:val="24"/>
                  <w:szCs w:val="24"/>
                </w:rPr>
                <w:delText>FY201</w:delText>
              </w:r>
              <w:r w:rsidR="00D67BC5" w:rsidRPr="00D67BC5" w:rsidDel="00AC0E81">
                <w:rPr>
                  <w:rFonts w:ascii="Goudy Old Style" w:hAnsi="Goudy Old Style" w:cs="Arial"/>
                  <w:b/>
                  <w:i/>
                  <w:sz w:val="24"/>
                  <w:szCs w:val="24"/>
                </w:rPr>
                <w:delText>2</w:delText>
              </w:r>
            </w:del>
          </w:p>
          <w:p w:rsidR="00F85D80" w:rsidRPr="00D67BC5" w:rsidDel="00AC0E81" w:rsidRDefault="00F85D80" w:rsidP="00F85D80">
            <w:pPr>
              <w:spacing w:after="0" w:line="240" w:lineRule="auto"/>
              <w:jc w:val="center"/>
              <w:rPr>
                <w:del w:id="1172" w:author="Marilyn Wilson" w:date="2014-04-29T12:07:00Z"/>
                <w:rFonts w:ascii="Goudy Old Style" w:hAnsi="Goudy Old Style" w:cs="Arial"/>
                <w:b/>
                <w:i/>
                <w:sz w:val="24"/>
                <w:szCs w:val="24"/>
              </w:rPr>
            </w:pPr>
            <w:del w:id="1173" w:author="Marilyn Wilson" w:date="2014-04-29T12:07:00Z">
              <w:r w:rsidRPr="00D67BC5" w:rsidDel="00AC0E81">
                <w:rPr>
                  <w:rFonts w:ascii="Goudy Old Style" w:hAnsi="Goudy Old Style" w:cs="Arial"/>
                  <w:b/>
                  <w:i/>
                  <w:sz w:val="24"/>
                  <w:szCs w:val="24"/>
                </w:rPr>
                <w:delText>Capital Stab Fund</w:delText>
              </w:r>
            </w:del>
          </w:p>
          <w:p w:rsidR="00F85D80" w:rsidRPr="00D67BC5" w:rsidDel="00AC0E81" w:rsidRDefault="00F85D80" w:rsidP="00F85D80">
            <w:pPr>
              <w:spacing w:after="0" w:line="240" w:lineRule="auto"/>
              <w:jc w:val="center"/>
              <w:rPr>
                <w:del w:id="1174" w:author="Marilyn Wilson" w:date="2014-04-29T12:07:00Z"/>
                <w:rFonts w:ascii="Goudy Old Style" w:hAnsi="Goudy Old Style" w:cs="Arial"/>
                <w:sz w:val="24"/>
                <w:szCs w:val="24"/>
              </w:rPr>
            </w:pPr>
          </w:p>
        </w:tc>
        <w:tc>
          <w:tcPr>
            <w:tcW w:w="2430" w:type="dxa"/>
          </w:tcPr>
          <w:p w:rsidR="00F85D80" w:rsidRPr="00D67BC5" w:rsidDel="00AC0E81" w:rsidRDefault="00F85D80" w:rsidP="00F85D80">
            <w:pPr>
              <w:spacing w:after="0" w:line="240" w:lineRule="auto"/>
              <w:jc w:val="center"/>
              <w:rPr>
                <w:del w:id="1175" w:author="Marilyn Wilson" w:date="2014-04-29T12:07:00Z"/>
                <w:rFonts w:ascii="Goudy Old Style" w:hAnsi="Goudy Old Style" w:cs="Arial"/>
                <w:b/>
                <w:i/>
                <w:sz w:val="24"/>
                <w:szCs w:val="24"/>
              </w:rPr>
            </w:pPr>
            <w:del w:id="1176" w:author="Marilyn Wilson" w:date="2014-04-29T12:07:00Z">
              <w:r w:rsidRPr="00D67BC5" w:rsidDel="00AC0E81">
                <w:rPr>
                  <w:rFonts w:ascii="Goudy Old Style" w:hAnsi="Goudy Old Style" w:cs="Arial"/>
                  <w:b/>
                  <w:i/>
                  <w:sz w:val="24"/>
                  <w:szCs w:val="24"/>
                </w:rPr>
                <w:delText>FY</w:delText>
              </w:r>
              <w:r w:rsidRPr="00D67BC5" w:rsidDel="00AC0E81">
                <w:rPr>
                  <w:rFonts w:ascii="Goudy Old Style" w:hAnsi="Goudy Old Style" w:cs="Arial"/>
                  <w:b/>
                  <w:i/>
                  <w:noProof/>
                  <w:sz w:val="24"/>
                  <w:szCs w:val="24"/>
                </w:rPr>
                <w:delText>201</w:delText>
              </w:r>
              <w:r w:rsidR="00D67BC5" w:rsidRPr="00D67BC5" w:rsidDel="00AC0E81">
                <w:rPr>
                  <w:rFonts w:ascii="Goudy Old Style" w:hAnsi="Goudy Old Style" w:cs="Arial"/>
                  <w:b/>
                  <w:i/>
                  <w:noProof/>
                  <w:sz w:val="24"/>
                  <w:szCs w:val="24"/>
                </w:rPr>
                <w:delText>2</w:delText>
              </w:r>
              <w:r w:rsidRPr="00D67BC5" w:rsidDel="00AC0E81">
                <w:rPr>
                  <w:rFonts w:ascii="Goudy Old Style" w:hAnsi="Goudy Old Style" w:cs="Arial"/>
                  <w:b/>
                  <w:i/>
                  <w:sz w:val="24"/>
                  <w:szCs w:val="24"/>
                </w:rPr>
                <w:delText xml:space="preserve"> </w:delText>
              </w:r>
              <w:r w:rsidRPr="00D67BC5" w:rsidDel="00AC0E81">
                <w:rPr>
                  <w:rFonts w:ascii="Goudy Old Style" w:hAnsi="Goudy Old Style" w:cs="Arial"/>
                  <w:b/>
                  <w:i/>
                  <w:sz w:val="24"/>
                  <w:szCs w:val="24"/>
                </w:rPr>
                <w:br/>
                <w:delText>Overlay Reserve</w:delText>
              </w:r>
            </w:del>
          </w:p>
          <w:p w:rsidR="00F85D80" w:rsidRPr="00D67BC5" w:rsidDel="00AC0E81" w:rsidRDefault="00D67BC5" w:rsidP="00D67BC5">
            <w:pPr>
              <w:spacing w:after="0" w:line="240" w:lineRule="auto"/>
              <w:jc w:val="center"/>
              <w:rPr>
                <w:del w:id="1177" w:author="Marilyn Wilson" w:date="2014-04-29T12:07:00Z"/>
                <w:rFonts w:ascii="Goudy Old Style" w:hAnsi="Goudy Old Style" w:cs="Arial"/>
                <w:sz w:val="24"/>
                <w:szCs w:val="24"/>
              </w:rPr>
            </w:pPr>
            <w:del w:id="1178" w:author="Marilyn Wilson" w:date="2014-04-29T12:07:00Z">
              <w:r w:rsidRPr="00D67BC5" w:rsidDel="00AC0E81">
                <w:rPr>
                  <w:rFonts w:ascii="Goudy Old Style" w:hAnsi="Goudy Old Style" w:cs="Arial"/>
                  <w:sz w:val="24"/>
                  <w:szCs w:val="24"/>
                </w:rPr>
                <w:delText>22</w:delText>
              </w:r>
              <w:r w:rsidR="00F85D80" w:rsidRPr="00D67BC5" w:rsidDel="00AC0E81">
                <w:rPr>
                  <w:rFonts w:ascii="Goudy Old Style" w:hAnsi="Goudy Old Style" w:cs="Arial"/>
                  <w:sz w:val="24"/>
                  <w:szCs w:val="24"/>
                </w:rPr>
                <w:delText>,</w:delText>
              </w:r>
              <w:r w:rsidRPr="00D67BC5" w:rsidDel="00AC0E81">
                <w:rPr>
                  <w:rFonts w:ascii="Goudy Old Style" w:hAnsi="Goudy Old Style" w:cs="Arial"/>
                  <w:sz w:val="24"/>
                  <w:szCs w:val="24"/>
                </w:rPr>
                <w:delText>846</w:delText>
              </w:r>
            </w:del>
          </w:p>
        </w:tc>
      </w:tr>
    </w:tbl>
    <w:p w:rsidR="00F85D80" w:rsidRPr="00F85D80" w:rsidDel="00AC0E81" w:rsidRDefault="00F85D80" w:rsidP="00F85D80">
      <w:pPr>
        <w:pBdr>
          <w:top w:val="single" w:sz="4" w:space="1" w:color="auto" w:shadow="1"/>
          <w:left w:val="single" w:sz="4" w:space="4" w:color="auto" w:shadow="1"/>
          <w:bottom w:val="single" w:sz="4" w:space="1" w:color="auto" w:shadow="1"/>
          <w:right w:val="single" w:sz="4" w:space="4" w:color="auto" w:shadow="1"/>
        </w:pBdr>
        <w:shd w:val="clear" w:color="CC99FF" w:fill="C0C0C0"/>
        <w:spacing w:after="0" w:line="240" w:lineRule="auto"/>
        <w:jc w:val="center"/>
        <w:rPr>
          <w:del w:id="1179" w:author="Marilyn Wilson" w:date="2014-04-29T12:07:00Z"/>
          <w:rFonts w:ascii="Goudy Old Style" w:hAnsi="Goudy Old Style" w:cs="Arial"/>
          <w:b/>
          <w:sz w:val="28"/>
          <w:szCs w:val="28"/>
        </w:rPr>
      </w:pPr>
      <w:del w:id="1180" w:author="Marilyn Wilson" w:date="2014-04-29T12:07:00Z">
        <w:r w:rsidRPr="00F85D80" w:rsidDel="00AC0E81">
          <w:rPr>
            <w:rFonts w:ascii="Goudy Old Style" w:hAnsi="Goudy Old Style" w:cs="Arial"/>
            <w:b/>
            <w:sz w:val="28"/>
            <w:szCs w:val="28"/>
            <w:shd w:val="clear" w:color="auto" w:fill="C0C0C0"/>
          </w:rPr>
          <w:delText>Rowe Average Single Family Tax B</w:delText>
        </w:r>
        <w:r w:rsidRPr="00F85D80" w:rsidDel="00AC0E81">
          <w:rPr>
            <w:rFonts w:ascii="Goudy Old Style" w:hAnsi="Goudy Old Style" w:cs="Arial"/>
            <w:b/>
            <w:sz w:val="28"/>
            <w:szCs w:val="28"/>
          </w:rPr>
          <w:delText xml:space="preserve">ill </w:delText>
        </w:r>
        <w:r w:rsidRPr="00F85D80" w:rsidDel="00AC0E81">
          <w:rPr>
            <w:rFonts w:ascii="Goudy Old Style" w:hAnsi="Goudy Old Style" w:cs="Arial"/>
            <w:b/>
            <w:sz w:val="20"/>
            <w:szCs w:val="20"/>
          </w:rPr>
          <w:delText>(tax bills issued semi-annually)</w:delText>
        </w:r>
      </w:del>
    </w:p>
    <w:tbl>
      <w:tblPr>
        <w:tblW w:w="10368" w:type="dxa"/>
        <w:jc w:val="center"/>
        <w:tblLook w:val="01E0" w:firstRow="1" w:lastRow="1" w:firstColumn="1" w:lastColumn="1" w:noHBand="0" w:noVBand="0"/>
      </w:tblPr>
      <w:tblGrid>
        <w:gridCol w:w="3364"/>
        <w:gridCol w:w="995"/>
        <w:gridCol w:w="995"/>
        <w:gridCol w:w="1002"/>
        <w:gridCol w:w="1003"/>
        <w:gridCol w:w="1003"/>
        <w:gridCol w:w="1003"/>
        <w:gridCol w:w="1003"/>
      </w:tblGrid>
      <w:tr w:rsidR="002910A8" w:rsidRPr="00F85D80" w:rsidDel="00AC0E81" w:rsidTr="0037176A">
        <w:trPr>
          <w:jc w:val="center"/>
          <w:del w:id="1181" w:author="Marilyn Wilson" w:date="2014-04-29T12:07:00Z"/>
        </w:trPr>
        <w:tc>
          <w:tcPr>
            <w:tcW w:w="3610" w:type="dxa"/>
          </w:tcPr>
          <w:p w:rsidR="00F85D80" w:rsidRPr="00F85D80" w:rsidDel="00AC0E81" w:rsidRDefault="00F85D80" w:rsidP="00F85D80">
            <w:pPr>
              <w:spacing w:after="0" w:line="240" w:lineRule="auto"/>
              <w:rPr>
                <w:del w:id="1182" w:author="Marilyn Wilson" w:date="2014-04-29T12:07:00Z"/>
                <w:rFonts w:ascii="Goudy Old Style" w:hAnsi="Goudy Old Style" w:cs="Arial"/>
                <w:b/>
                <w:sz w:val="24"/>
                <w:szCs w:val="24"/>
              </w:rPr>
            </w:pPr>
          </w:p>
        </w:tc>
        <w:tc>
          <w:tcPr>
            <w:tcW w:w="872" w:type="dxa"/>
          </w:tcPr>
          <w:p w:rsidR="00F85D80" w:rsidRPr="00F85D80" w:rsidDel="00AC0E81" w:rsidRDefault="0037176A" w:rsidP="00F85D80">
            <w:pPr>
              <w:spacing w:after="0" w:line="240" w:lineRule="auto"/>
              <w:jc w:val="right"/>
              <w:rPr>
                <w:del w:id="1183" w:author="Marilyn Wilson" w:date="2014-04-29T12:07:00Z"/>
                <w:rFonts w:ascii="Goudy Old Style" w:hAnsi="Goudy Old Style" w:cs="Arial"/>
                <w:b/>
                <w:i/>
                <w:noProof/>
                <w:sz w:val="24"/>
                <w:szCs w:val="24"/>
              </w:rPr>
            </w:pPr>
            <w:del w:id="1184" w:author="Marilyn Wilson" w:date="2014-04-29T12:07:00Z">
              <w:r w:rsidDel="00AC0E81">
                <w:rPr>
                  <w:rFonts w:ascii="Goudy Old Style" w:hAnsi="Goudy Old Style" w:cs="Arial"/>
                  <w:b/>
                  <w:i/>
                  <w:noProof/>
                  <w:sz w:val="24"/>
                  <w:szCs w:val="24"/>
                </w:rPr>
                <w:delText>FY2008</w:delText>
              </w:r>
            </w:del>
          </w:p>
        </w:tc>
        <w:tc>
          <w:tcPr>
            <w:tcW w:w="867" w:type="dxa"/>
          </w:tcPr>
          <w:p w:rsidR="00F85D80" w:rsidRPr="00F85D80" w:rsidDel="00AC0E81" w:rsidRDefault="0037176A" w:rsidP="00F85D80">
            <w:pPr>
              <w:spacing w:after="0" w:line="240" w:lineRule="auto"/>
              <w:jc w:val="right"/>
              <w:rPr>
                <w:del w:id="1185" w:author="Marilyn Wilson" w:date="2014-04-29T12:07:00Z"/>
                <w:rFonts w:ascii="Goudy Old Style" w:hAnsi="Goudy Old Style" w:cs="Arial"/>
                <w:b/>
                <w:i/>
                <w:noProof/>
                <w:sz w:val="24"/>
                <w:szCs w:val="24"/>
              </w:rPr>
            </w:pPr>
            <w:del w:id="1186" w:author="Marilyn Wilson" w:date="2014-04-29T12:07:00Z">
              <w:r w:rsidDel="00AC0E81">
                <w:rPr>
                  <w:rFonts w:ascii="Goudy Old Style" w:hAnsi="Goudy Old Style" w:cs="Arial"/>
                  <w:b/>
                  <w:i/>
                  <w:noProof/>
                  <w:sz w:val="24"/>
                  <w:szCs w:val="24"/>
                </w:rPr>
                <w:delText>FY2009</w:delText>
              </w:r>
            </w:del>
          </w:p>
        </w:tc>
        <w:tc>
          <w:tcPr>
            <w:tcW w:w="1003" w:type="dxa"/>
          </w:tcPr>
          <w:p w:rsidR="00F85D80" w:rsidRPr="00F85D80" w:rsidDel="00AC0E81" w:rsidRDefault="0037176A" w:rsidP="00F85D80">
            <w:pPr>
              <w:spacing w:after="0" w:line="240" w:lineRule="auto"/>
              <w:jc w:val="right"/>
              <w:rPr>
                <w:del w:id="1187" w:author="Marilyn Wilson" w:date="2014-04-29T12:07:00Z"/>
                <w:rFonts w:ascii="Goudy Old Style" w:hAnsi="Goudy Old Style" w:cs="Arial"/>
                <w:b/>
                <w:i/>
                <w:noProof/>
                <w:sz w:val="24"/>
                <w:szCs w:val="24"/>
              </w:rPr>
            </w:pPr>
            <w:del w:id="1188" w:author="Marilyn Wilson" w:date="2014-04-29T12:07:00Z">
              <w:r w:rsidDel="00AC0E81">
                <w:rPr>
                  <w:rFonts w:ascii="Goudy Old Style" w:hAnsi="Goudy Old Style" w:cs="Arial"/>
                  <w:b/>
                  <w:i/>
                  <w:noProof/>
                  <w:sz w:val="24"/>
                  <w:szCs w:val="24"/>
                </w:rPr>
                <w:delText>FY2010</w:delText>
              </w:r>
            </w:del>
          </w:p>
        </w:tc>
        <w:tc>
          <w:tcPr>
            <w:tcW w:w="1004" w:type="dxa"/>
          </w:tcPr>
          <w:p w:rsidR="00F85D80" w:rsidRPr="00F85D80" w:rsidDel="00AC0E81" w:rsidRDefault="0037176A" w:rsidP="00F85D80">
            <w:pPr>
              <w:spacing w:after="0" w:line="240" w:lineRule="auto"/>
              <w:jc w:val="right"/>
              <w:rPr>
                <w:del w:id="1189" w:author="Marilyn Wilson" w:date="2014-04-29T12:07:00Z"/>
                <w:rFonts w:ascii="Goudy Old Style" w:hAnsi="Goudy Old Style" w:cs="Arial"/>
                <w:b/>
                <w:i/>
                <w:noProof/>
                <w:sz w:val="24"/>
                <w:szCs w:val="24"/>
              </w:rPr>
            </w:pPr>
            <w:del w:id="1190" w:author="Marilyn Wilson" w:date="2014-04-29T12:07:00Z">
              <w:r w:rsidDel="00AC0E81">
                <w:rPr>
                  <w:rFonts w:ascii="Goudy Old Style" w:hAnsi="Goudy Old Style" w:cs="Arial"/>
                  <w:b/>
                  <w:i/>
                  <w:noProof/>
                  <w:sz w:val="24"/>
                  <w:szCs w:val="24"/>
                </w:rPr>
                <w:delText>FY2011</w:delText>
              </w:r>
            </w:del>
          </w:p>
        </w:tc>
        <w:tc>
          <w:tcPr>
            <w:tcW w:w="1004" w:type="dxa"/>
          </w:tcPr>
          <w:p w:rsidR="00F85D80" w:rsidRPr="00F85D80" w:rsidDel="00AC0E81" w:rsidRDefault="0037176A" w:rsidP="00F85D80">
            <w:pPr>
              <w:spacing w:after="0" w:line="240" w:lineRule="auto"/>
              <w:jc w:val="right"/>
              <w:rPr>
                <w:del w:id="1191" w:author="Marilyn Wilson" w:date="2014-04-29T12:07:00Z"/>
                <w:rFonts w:ascii="Goudy Old Style" w:hAnsi="Goudy Old Style" w:cs="Arial"/>
                <w:b/>
                <w:i/>
                <w:noProof/>
                <w:sz w:val="24"/>
                <w:szCs w:val="24"/>
              </w:rPr>
            </w:pPr>
            <w:del w:id="1192" w:author="Marilyn Wilson" w:date="2014-04-29T12:07:00Z">
              <w:r w:rsidDel="00AC0E81">
                <w:rPr>
                  <w:rFonts w:ascii="Goudy Old Style" w:hAnsi="Goudy Old Style" w:cs="Arial"/>
                  <w:b/>
                  <w:i/>
                  <w:noProof/>
                  <w:sz w:val="24"/>
                  <w:szCs w:val="24"/>
                </w:rPr>
                <w:delText>FY2012</w:delText>
              </w:r>
            </w:del>
          </w:p>
        </w:tc>
        <w:tc>
          <w:tcPr>
            <w:tcW w:w="1004" w:type="dxa"/>
          </w:tcPr>
          <w:p w:rsidR="00F85D80" w:rsidRPr="00F85D80" w:rsidDel="00AC0E81" w:rsidRDefault="0037176A" w:rsidP="00F85D80">
            <w:pPr>
              <w:spacing w:after="0" w:line="240" w:lineRule="auto"/>
              <w:jc w:val="right"/>
              <w:rPr>
                <w:del w:id="1193" w:author="Marilyn Wilson" w:date="2014-04-29T12:07:00Z"/>
                <w:rFonts w:ascii="Goudy Old Style" w:hAnsi="Goudy Old Style" w:cs="Arial"/>
                <w:b/>
                <w:i/>
                <w:noProof/>
                <w:sz w:val="24"/>
                <w:szCs w:val="24"/>
              </w:rPr>
            </w:pPr>
            <w:del w:id="1194" w:author="Marilyn Wilson" w:date="2014-04-29T12:07:00Z">
              <w:r w:rsidDel="00AC0E81">
                <w:rPr>
                  <w:rFonts w:ascii="Goudy Old Style" w:hAnsi="Goudy Old Style" w:cs="Arial"/>
                  <w:b/>
                  <w:i/>
                  <w:noProof/>
                  <w:sz w:val="24"/>
                  <w:szCs w:val="24"/>
                </w:rPr>
                <w:delText>FY2013</w:delText>
              </w:r>
            </w:del>
          </w:p>
        </w:tc>
        <w:tc>
          <w:tcPr>
            <w:tcW w:w="1004" w:type="dxa"/>
          </w:tcPr>
          <w:p w:rsidR="00F85D80" w:rsidRPr="00F85D80" w:rsidDel="00AC0E81" w:rsidRDefault="0037176A" w:rsidP="00F85D80">
            <w:pPr>
              <w:spacing w:after="0" w:line="240" w:lineRule="auto"/>
              <w:jc w:val="right"/>
              <w:rPr>
                <w:del w:id="1195" w:author="Marilyn Wilson" w:date="2014-04-29T12:07:00Z"/>
                <w:rFonts w:ascii="Goudy Old Style" w:hAnsi="Goudy Old Style" w:cs="Arial"/>
                <w:b/>
                <w:i/>
                <w:noProof/>
                <w:sz w:val="24"/>
                <w:szCs w:val="24"/>
              </w:rPr>
            </w:pPr>
            <w:del w:id="1196" w:author="Marilyn Wilson" w:date="2014-04-29T12:07:00Z">
              <w:r w:rsidDel="00AC0E81">
                <w:rPr>
                  <w:rFonts w:ascii="Goudy Old Style" w:hAnsi="Goudy Old Style" w:cs="Arial"/>
                  <w:b/>
                  <w:i/>
                  <w:noProof/>
                  <w:sz w:val="24"/>
                  <w:szCs w:val="24"/>
                </w:rPr>
                <w:delText>FY2014</w:delText>
              </w:r>
            </w:del>
          </w:p>
        </w:tc>
      </w:tr>
      <w:tr w:rsidR="002910A8" w:rsidRPr="00F85D80" w:rsidDel="00AC0E81" w:rsidTr="0037176A">
        <w:trPr>
          <w:jc w:val="center"/>
          <w:del w:id="1197" w:author="Marilyn Wilson" w:date="2014-04-29T12:07:00Z"/>
        </w:trPr>
        <w:tc>
          <w:tcPr>
            <w:tcW w:w="3610" w:type="dxa"/>
          </w:tcPr>
          <w:p w:rsidR="00F85D80" w:rsidRPr="00F85D80" w:rsidDel="00AC0E81" w:rsidRDefault="00F85D80" w:rsidP="00F85D80">
            <w:pPr>
              <w:spacing w:after="0" w:line="240" w:lineRule="auto"/>
              <w:rPr>
                <w:del w:id="1198" w:author="Marilyn Wilson" w:date="2014-04-29T12:07:00Z"/>
                <w:rFonts w:ascii="Goudy Old Style" w:hAnsi="Goudy Old Style" w:cs="Arial"/>
                <w:sz w:val="24"/>
                <w:szCs w:val="24"/>
              </w:rPr>
            </w:pPr>
            <w:del w:id="1199" w:author="Marilyn Wilson" w:date="2014-04-29T12:07:00Z">
              <w:r w:rsidRPr="00F85D80" w:rsidDel="00AC0E81">
                <w:rPr>
                  <w:rFonts w:ascii="Goudy Old Style" w:hAnsi="Goudy Old Style" w:cs="Arial"/>
                  <w:sz w:val="24"/>
                  <w:szCs w:val="24"/>
                </w:rPr>
                <w:delText>Number of Single Family Parcels</w:delText>
              </w:r>
            </w:del>
          </w:p>
        </w:tc>
        <w:tc>
          <w:tcPr>
            <w:tcW w:w="872" w:type="dxa"/>
          </w:tcPr>
          <w:p w:rsidR="00F85D80" w:rsidRPr="00F85D80" w:rsidDel="00AC0E81" w:rsidRDefault="0037176A" w:rsidP="00F85D80">
            <w:pPr>
              <w:spacing w:after="0" w:line="240" w:lineRule="auto"/>
              <w:jc w:val="right"/>
              <w:rPr>
                <w:del w:id="1200" w:author="Marilyn Wilson" w:date="2014-04-29T12:07:00Z"/>
                <w:rFonts w:ascii="Goudy Old Style" w:hAnsi="Goudy Old Style" w:cs="Arial"/>
                <w:noProof/>
                <w:sz w:val="24"/>
                <w:szCs w:val="24"/>
              </w:rPr>
            </w:pPr>
            <w:del w:id="1201" w:author="Marilyn Wilson" w:date="2014-04-29T12:07:00Z">
              <w:r w:rsidDel="00AC0E81">
                <w:rPr>
                  <w:rFonts w:ascii="Goudy Old Style" w:hAnsi="Goudy Old Style" w:cs="Arial"/>
                  <w:noProof/>
                  <w:sz w:val="24"/>
                  <w:szCs w:val="24"/>
                </w:rPr>
                <w:delText>208</w:delText>
              </w:r>
            </w:del>
          </w:p>
        </w:tc>
        <w:tc>
          <w:tcPr>
            <w:tcW w:w="867" w:type="dxa"/>
          </w:tcPr>
          <w:p w:rsidR="00F85D80" w:rsidRPr="00F85D80" w:rsidDel="00AC0E81" w:rsidRDefault="00F85D80" w:rsidP="00F85D80">
            <w:pPr>
              <w:spacing w:after="0" w:line="240" w:lineRule="auto"/>
              <w:jc w:val="right"/>
              <w:rPr>
                <w:del w:id="1202" w:author="Marilyn Wilson" w:date="2014-04-29T12:07:00Z"/>
                <w:rFonts w:ascii="Goudy Old Style" w:hAnsi="Goudy Old Style" w:cs="Arial"/>
                <w:noProof/>
                <w:sz w:val="24"/>
                <w:szCs w:val="24"/>
              </w:rPr>
            </w:pPr>
            <w:del w:id="1203" w:author="Marilyn Wilson" w:date="2014-04-29T12:07:00Z">
              <w:r w:rsidRPr="00F85D80" w:rsidDel="00AC0E81">
                <w:rPr>
                  <w:rFonts w:ascii="Goudy Old Style" w:hAnsi="Goudy Old Style" w:cs="Arial"/>
                  <w:noProof/>
                  <w:sz w:val="24"/>
                  <w:szCs w:val="24"/>
                </w:rPr>
                <w:delText>208</w:delText>
              </w:r>
            </w:del>
          </w:p>
        </w:tc>
        <w:tc>
          <w:tcPr>
            <w:tcW w:w="1003" w:type="dxa"/>
          </w:tcPr>
          <w:p w:rsidR="00F85D80" w:rsidRPr="00F85D80" w:rsidDel="00AC0E81" w:rsidRDefault="00F85D80" w:rsidP="00F85D80">
            <w:pPr>
              <w:spacing w:after="0" w:line="240" w:lineRule="auto"/>
              <w:jc w:val="right"/>
              <w:rPr>
                <w:del w:id="1204" w:author="Marilyn Wilson" w:date="2014-04-29T12:07:00Z"/>
                <w:rFonts w:ascii="Goudy Old Style" w:hAnsi="Goudy Old Style" w:cs="Arial"/>
                <w:noProof/>
                <w:sz w:val="24"/>
                <w:szCs w:val="24"/>
              </w:rPr>
            </w:pPr>
            <w:del w:id="1205" w:author="Marilyn Wilson" w:date="2014-04-29T12:07:00Z">
              <w:r w:rsidRPr="00F85D80" w:rsidDel="00AC0E81">
                <w:rPr>
                  <w:rFonts w:ascii="Goudy Old Style" w:hAnsi="Goudy Old Style" w:cs="Arial"/>
                  <w:noProof/>
                  <w:sz w:val="24"/>
                  <w:szCs w:val="24"/>
                </w:rPr>
                <w:delText>208</w:delText>
              </w:r>
            </w:del>
          </w:p>
        </w:tc>
        <w:tc>
          <w:tcPr>
            <w:tcW w:w="1004" w:type="dxa"/>
          </w:tcPr>
          <w:p w:rsidR="00F85D80" w:rsidRPr="00F85D80" w:rsidDel="00AC0E81" w:rsidRDefault="0037176A" w:rsidP="00F85D80">
            <w:pPr>
              <w:spacing w:after="0" w:line="240" w:lineRule="auto"/>
              <w:jc w:val="right"/>
              <w:rPr>
                <w:del w:id="1206" w:author="Marilyn Wilson" w:date="2014-04-29T12:07:00Z"/>
                <w:rFonts w:ascii="Goudy Old Style" w:hAnsi="Goudy Old Style" w:cs="Arial"/>
                <w:noProof/>
                <w:sz w:val="24"/>
                <w:szCs w:val="24"/>
              </w:rPr>
            </w:pPr>
            <w:del w:id="1207" w:author="Marilyn Wilson" w:date="2014-04-29T12:07:00Z">
              <w:r w:rsidDel="00AC0E81">
                <w:rPr>
                  <w:rFonts w:ascii="Goudy Old Style" w:hAnsi="Goudy Old Style" w:cs="Arial"/>
                  <w:noProof/>
                  <w:sz w:val="24"/>
                  <w:szCs w:val="24"/>
                </w:rPr>
                <w:delText>209</w:delText>
              </w:r>
            </w:del>
          </w:p>
        </w:tc>
        <w:tc>
          <w:tcPr>
            <w:tcW w:w="1004" w:type="dxa"/>
          </w:tcPr>
          <w:p w:rsidR="00F85D80" w:rsidRPr="00F85D80" w:rsidDel="00AC0E81" w:rsidRDefault="0037176A" w:rsidP="00F85D80">
            <w:pPr>
              <w:spacing w:after="0" w:line="240" w:lineRule="auto"/>
              <w:jc w:val="right"/>
              <w:rPr>
                <w:del w:id="1208" w:author="Marilyn Wilson" w:date="2014-04-29T12:07:00Z"/>
                <w:rFonts w:ascii="Goudy Old Style" w:hAnsi="Goudy Old Style" w:cs="Arial"/>
                <w:noProof/>
                <w:sz w:val="24"/>
                <w:szCs w:val="24"/>
              </w:rPr>
            </w:pPr>
            <w:del w:id="1209" w:author="Marilyn Wilson" w:date="2014-04-29T12:07:00Z">
              <w:r w:rsidDel="00AC0E81">
                <w:rPr>
                  <w:rFonts w:ascii="Goudy Old Style" w:hAnsi="Goudy Old Style" w:cs="Arial"/>
                  <w:noProof/>
                  <w:sz w:val="24"/>
                  <w:szCs w:val="24"/>
                </w:rPr>
                <w:delText>210</w:delText>
              </w:r>
            </w:del>
          </w:p>
        </w:tc>
        <w:tc>
          <w:tcPr>
            <w:tcW w:w="1004" w:type="dxa"/>
          </w:tcPr>
          <w:p w:rsidR="00F85D80" w:rsidRPr="00F85D80" w:rsidDel="00AC0E81" w:rsidRDefault="0037176A" w:rsidP="00F85D80">
            <w:pPr>
              <w:spacing w:after="0" w:line="240" w:lineRule="auto"/>
              <w:jc w:val="right"/>
              <w:rPr>
                <w:del w:id="1210" w:author="Marilyn Wilson" w:date="2014-04-29T12:07:00Z"/>
                <w:rFonts w:ascii="Goudy Old Style" w:hAnsi="Goudy Old Style" w:cs="Arial"/>
                <w:noProof/>
                <w:sz w:val="24"/>
                <w:szCs w:val="24"/>
              </w:rPr>
            </w:pPr>
            <w:del w:id="1211" w:author="Marilyn Wilson" w:date="2014-04-29T12:07:00Z">
              <w:r w:rsidDel="00AC0E81">
                <w:rPr>
                  <w:rFonts w:ascii="Goudy Old Style" w:hAnsi="Goudy Old Style" w:cs="Arial"/>
                  <w:noProof/>
                  <w:sz w:val="24"/>
                  <w:szCs w:val="24"/>
                </w:rPr>
                <w:delText>211</w:delText>
              </w:r>
            </w:del>
          </w:p>
        </w:tc>
        <w:tc>
          <w:tcPr>
            <w:tcW w:w="1004" w:type="dxa"/>
          </w:tcPr>
          <w:p w:rsidR="00F85D80" w:rsidRPr="00F85D80" w:rsidDel="00AC0E81" w:rsidRDefault="00F85D80" w:rsidP="00F85D80">
            <w:pPr>
              <w:spacing w:after="0" w:line="240" w:lineRule="auto"/>
              <w:jc w:val="right"/>
              <w:rPr>
                <w:del w:id="1212" w:author="Marilyn Wilson" w:date="2014-04-29T12:07:00Z"/>
                <w:rFonts w:ascii="Goudy Old Style" w:hAnsi="Goudy Old Style" w:cs="Arial"/>
                <w:noProof/>
                <w:sz w:val="24"/>
                <w:szCs w:val="24"/>
              </w:rPr>
            </w:pPr>
            <w:del w:id="1213" w:author="Marilyn Wilson" w:date="2014-04-29T12:07:00Z">
              <w:r w:rsidRPr="00F85D80" w:rsidDel="00AC0E81">
                <w:rPr>
                  <w:rFonts w:ascii="Goudy Old Style" w:hAnsi="Goudy Old Style" w:cs="Arial"/>
                  <w:noProof/>
                  <w:sz w:val="24"/>
                  <w:szCs w:val="24"/>
                </w:rPr>
                <w:delText>211</w:delText>
              </w:r>
            </w:del>
          </w:p>
        </w:tc>
      </w:tr>
      <w:tr w:rsidR="002910A8" w:rsidRPr="00F85D80" w:rsidDel="00AC0E81" w:rsidTr="0037176A">
        <w:trPr>
          <w:jc w:val="center"/>
          <w:del w:id="1214" w:author="Marilyn Wilson" w:date="2014-04-29T12:07:00Z"/>
        </w:trPr>
        <w:tc>
          <w:tcPr>
            <w:tcW w:w="3610" w:type="dxa"/>
          </w:tcPr>
          <w:p w:rsidR="00F85D80" w:rsidRPr="00F85D80" w:rsidDel="00AC0E81" w:rsidRDefault="002910A8" w:rsidP="002910A8">
            <w:pPr>
              <w:spacing w:after="0" w:line="240" w:lineRule="auto"/>
              <w:rPr>
                <w:del w:id="1215" w:author="Marilyn Wilson" w:date="2014-04-29T12:07:00Z"/>
                <w:rFonts w:ascii="Goudy Old Style" w:hAnsi="Goudy Old Style" w:cs="Arial"/>
                <w:sz w:val="24"/>
                <w:szCs w:val="24"/>
              </w:rPr>
            </w:pPr>
            <w:del w:id="1216" w:author="Marilyn Wilson" w:date="2014-04-29T12:07:00Z">
              <w:r w:rsidRPr="00F85D80" w:rsidDel="00AC0E81">
                <w:rPr>
                  <w:rFonts w:ascii="Goudy Old Style" w:hAnsi="Goudy Old Style" w:cs="Arial"/>
                  <w:sz w:val="24"/>
                  <w:szCs w:val="24"/>
                </w:rPr>
                <w:delText xml:space="preserve">Avg Assessed Value Single </w:delText>
              </w:r>
              <w:r w:rsidRPr="002910A8" w:rsidDel="00AC0E81">
                <w:rPr>
                  <w:rFonts w:ascii="Goudy Old Style" w:hAnsi="Goudy Old Style" w:cs="Arial"/>
                  <w:szCs w:val="24"/>
                </w:rPr>
                <w:delText>Family</w:delText>
              </w:r>
            </w:del>
          </w:p>
        </w:tc>
        <w:tc>
          <w:tcPr>
            <w:tcW w:w="872" w:type="dxa"/>
          </w:tcPr>
          <w:p w:rsidR="00F85D80" w:rsidRPr="00F85D80" w:rsidDel="00AC0E81" w:rsidRDefault="0037176A" w:rsidP="00F85D80">
            <w:pPr>
              <w:spacing w:after="0" w:line="240" w:lineRule="auto"/>
              <w:jc w:val="right"/>
              <w:rPr>
                <w:del w:id="1217" w:author="Marilyn Wilson" w:date="2014-04-29T12:07:00Z"/>
                <w:rFonts w:ascii="Goudy Old Style" w:hAnsi="Goudy Old Style" w:cs="Arial"/>
                <w:noProof/>
                <w:sz w:val="24"/>
                <w:szCs w:val="24"/>
              </w:rPr>
            </w:pPr>
            <w:del w:id="1218" w:author="Marilyn Wilson" w:date="2014-04-29T12:07:00Z">
              <w:r w:rsidDel="00AC0E81">
                <w:rPr>
                  <w:rFonts w:ascii="Goudy Old Style" w:hAnsi="Goudy Old Style" w:cs="Arial"/>
                  <w:noProof/>
                  <w:sz w:val="24"/>
                  <w:szCs w:val="24"/>
                </w:rPr>
                <w:delText>195,061</w:delText>
              </w:r>
            </w:del>
          </w:p>
        </w:tc>
        <w:tc>
          <w:tcPr>
            <w:tcW w:w="867" w:type="dxa"/>
          </w:tcPr>
          <w:p w:rsidR="00F85D80" w:rsidRPr="00F85D80" w:rsidDel="00AC0E81" w:rsidRDefault="0037176A" w:rsidP="00F85D80">
            <w:pPr>
              <w:spacing w:after="0" w:line="240" w:lineRule="auto"/>
              <w:jc w:val="right"/>
              <w:rPr>
                <w:del w:id="1219" w:author="Marilyn Wilson" w:date="2014-04-29T12:07:00Z"/>
                <w:rFonts w:ascii="Goudy Old Style" w:hAnsi="Goudy Old Style" w:cs="Arial"/>
                <w:noProof/>
                <w:sz w:val="24"/>
                <w:szCs w:val="24"/>
              </w:rPr>
            </w:pPr>
            <w:del w:id="1220" w:author="Marilyn Wilson" w:date="2014-04-29T12:07:00Z">
              <w:r w:rsidDel="00AC0E81">
                <w:rPr>
                  <w:rFonts w:ascii="Goudy Old Style" w:hAnsi="Goudy Old Style" w:cs="Arial"/>
                  <w:noProof/>
                  <w:sz w:val="24"/>
                  <w:szCs w:val="24"/>
                </w:rPr>
                <w:delText>200,174</w:delText>
              </w:r>
            </w:del>
          </w:p>
        </w:tc>
        <w:tc>
          <w:tcPr>
            <w:tcW w:w="1003" w:type="dxa"/>
          </w:tcPr>
          <w:p w:rsidR="00F85D80" w:rsidRPr="00F85D80" w:rsidDel="00AC0E81" w:rsidRDefault="0037176A" w:rsidP="00F85D80">
            <w:pPr>
              <w:spacing w:after="0" w:line="240" w:lineRule="auto"/>
              <w:jc w:val="right"/>
              <w:rPr>
                <w:del w:id="1221" w:author="Marilyn Wilson" w:date="2014-04-29T12:07:00Z"/>
                <w:rFonts w:ascii="Goudy Old Style" w:hAnsi="Goudy Old Style" w:cs="Arial"/>
                <w:noProof/>
                <w:sz w:val="24"/>
                <w:szCs w:val="24"/>
              </w:rPr>
            </w:pPr>
            <w:del w:id="1222" w:author="Marilyn Wilson" w:date="2014-04-29T12:07:00Z">
              <w:r w:rsidDel="00AC0E81">
                <w:rPr>
                  <w:rFonts w:ascii="Goudy Old Style" w:hAnsi="Goudy Old Style" w:cs="Arial"/>
                  <w:noProof/>
                  <w:sz w:val="24"/>
                  <w:szCs w:val="24"/>
                </w:rPr>
                <w:delText>200,845</w:delText>
              </w:r>
            </w:del>
          </w:p>
        </w:tc>
        <w:tc>
          <w:tcPr>
            <w:tcW w:w="1004" w:type="dxa"/>
          </w:tcPr>
          <w:p w:rsidR="00F85D80" w:rsidRPr="00F85D80" w:rsidDel="00AC0E81" w:rsidRDefault="0037176A" w:rsidP="00F85D80">
            <w:pPr>
              <w:spacing w:after="0" w:line="240" w:lineRule="auto"/>
              <w:jc w:val="right"/>
              <w:rPr>
                <w:del w:id="1223" w:author="Marilyn Wilson" w:date="2014-04-29T12:07:00Z"/>
                <w:rFonts w:ascii="Goudy Old Style" w:hAnsi="Goudy Old Style" w:cs="Arial"/>
                <w:noProof/>
                <w:sz w:val="24"/>
                <w:szCs w:val="24"/>
              </w:rPr>
            </w:pPr>
            <w:del w:id="1224" w:author="Marilyn Wilson" w:date="2014-04-29T12:07:00Z">
              <w:r w:rsidDel="00AC0E81">
                <w:rPr>
                  <w:rFonts w:ascii="Goudy Old Style" w:hAnsi="Goudy Old Style" w:cs="Arial"/>
                  <w:noProof/>
                  <w:sz w:val="24"/>
                  <w:szCs w:val="24"/>
                </w:rPr>
                <w:delText>207,832</w:delText>
              </w:r>
            </w:del>
          </w:p>
        </w:tc>
        <w:tc>
          <w:tcPr>
            <w:tcW w:w="1004" w:type="dxa"/>
          </w:tcPr>
          <w:p w:rsidR="00F85D80" w:rsidRPr="00F85D80" w:rsidDel="00AC0E81" w:rsidRDefault="0037176A" w:rsidP="00F85D80">
            <w:pPr>
              <w:spacing w:after="0" w:line="240" w:lineRule="auto"/>
              <w:jc w:val="right"/>
              <w:rPr>
                <w:del w:id="1225" w:author="Marilyn Wilson" w:date="2014-04-29T12:07:00Z"/>
                <w:rFonts w:ascii="Goudy Old Style" w:hAnsi="Goudy Old Style" w:cs="Arial"/>
                <w:noProof/>
                <w:sz w:val="24"/>
                <w:szCs w:val="24"/>
              </w:rPr>
            </w:pPr>
            <w:del w:id="1226" w:author="Marilyn Wilson" w:date="2014-04-29T12:07:00Z">
              <w:r w:rsidDel="00AC0E81">
                <w:rPr>
                  <w:rFonts w:ascii="Goudy Old Style" w:hAnsi="Goudy Old Style" w:cs="Arial"/>
                  <w:noProof/>
                  <w:sz w:val="24"/>
                  <w:szCs w:val="24"/>
                </w:rPr>
                <w:delText>217,957</w:delText>
              </w:r>
            </w:del>
          </w:p>
        </w:tc>
        <w:tc>
          <w:tcPr>
            <w:tcW w:w="1004" w:type="dxa"/>
          </w:tcPr>
          <w:p w:rsidR="00F85D80" w:rsidRPr="00F85D80" w:rsidDel="00AC0E81" w:rsidRDefault="0037176A" w:rsidP="0088446E">
            <w:pPr>
              <w:spacing w:after="0" w:line="240" w:lineRule="auto"/>
              <w:jc w:val="right"/>
              <w:rPr>
                <w:del w:id="1227" w:author="Marilyn Wilson" w:date="2014-04-29T12:07:00Z"/>
                <w:rFonts w:ascii="Goudy Old Style" w:hAnsi="Goudy Old Style" w:cs="Arial"/>
                <w:noProof/>
                <w:sz w:val="24"/>
                <w:szCs w:val="24"/>
              </w:rPr>
            </w:pPr>
            <w:del w:id="1228" w:author="Marilyn Wilson" w:date="2014-04-29T12:07:00Z">
              <w:r w:rsidDel="00AC0E81">
                <w:rPr>
                  <w:rFonts w:ascii="Goudy Old Style" w:hAnsi="Goudy Old Style" w:cs="Arial"/>
                  <w:noProof/>
                  <w:sz w:val="24"/>
                  <w:szCs w:val="24"/>
                </w:rPr>
                <w:delText>212,863</w:delText>
              </w:r>
            </w:del>
          </w:p>
        </w:tc>
        <w:tc>
          <w:tcPr>
            <w:tcW w:w="1004" w:type="dxa"/>
          </w:tcPr>
          <w:p w:rsidR="00F85D80" w:rsidRPr="00F85D80" w:rsidDel="00AC0E81" w:rsidRDefault="006D6B3E" w:rsidP="00F85D80">
            <w:pPr>
              <w:spacing w:after="0" w:line="240" w:lineRule="auto"/>
              <w:jc w:val="right"/>
              <w:rPr>
                <w:del w:id="1229" w:author="Marilyn Wilson" w:date="2014-04-29T12:07:00Z"/>
                <w:rFonts w:ascii="Goudy Old Style" w:hAnsi="Goudy Old Style" w:cs="Arial"/>
                <w:noProof/>
                <w:sz w:val="24"/>
                <w:szCs w:val="24"/>
              </w:rPr>
            </w:pPr>
            <w:del w:id="1230" w:author="Marilyn Wilson" w:date="2014-04-29T12:07:00Z">
              <w:r w:rsidDel="00AC0E81">
                <w:rPr>
                  <w:rFonts w:ascii="Goudy Old Style" w:hAnsi="Goudy Old Style" w:cs="Arial"/>
                  <w:noProof/>
                  <w:sz w:val="24"/>
                  <w:szCs w:val="24"/>
                </w:rPr>
                <w:delText>192,796</w:delText>
              </w:r>
            </w:del>
          </w:p>
        </w:tc>
      </w:tr>
      <w:tr w:rsidR="002910A8" w:rsidRPr="00F85D80" w:rsidDel="00AC0E81" w:rsidTr="0037176A">
        <w:trPr>
          <w:jc w:val="center"/>
          <w:del w:id="1231" w:author="Marilyn Wilson" w:date="2014-04-29T12:07:00Z"/>
        </w:trPr>
        <w:tc>
          <w:tcPr>
            <w:tcW w:w="3610" w:type="dxa"/>
          </w:tcPr>
          <w:p w:rsidR="00F85D80" w:rsidRPr="00F85D80" w:rsidDel="00AC0E81" w:rsidRDefault="00F85D80" w:rsidP="00F85D80">
            <w:pPr>
              <w:spacing w:after="0" w:line="240" w:lineRule="auto"/>
              <w:rPr>
                <w:del w:id="1232" w:author="Marilyn Wilson" w:date="2014-04-29T12:07:00Z"/>
                <w:rFonts w:ascii="Goudy Old Style" w:hAnsi="Goudy Old Style" w:cs="Arial"/>
                <w:sz w:val="24"/>
                <w:szCs w:val="24"/>
              </w:rPr>
            </w:pPr>
            <w:del w:id="1233" w:author="Marilyn Wilson" w:date="2014-04-29T12:07:00Z">
              <w:r w:rsidRPr="00F85D80" w:rsidDel="00AC0E81">
                <w:rPr>
                  <w:rFonts w:ascii="Goudy Old Style" w:hAnsi="Goudy Old Style" w:cs="Arial"/>
                  <w:sz w:val="24"/>
                  <w:szCs w:val="24"/>
                </w:rPr>
                <w:delText>Average Single Family Tax Bill</w:delText>
              </w:r>
            </w:del>
          </w:p>
        </w:tc>
        <w:tc>
          <w:tcPr>
            <w:tcW w:w="872" w:type="dxa"/>
          </w:tcPr>
          <w:p w:rsidR="00F85D80" w:rsidRPr="00F85D80" w:rsidDel="00AC0E81" w:rsidRDefault="0037176A" w:rsidP="00F85D80">
            <w:pPr>
              <w:spacing w:after="0" w:line="240" w:lineRule="auto"/>
              <w:jc w:val="right"/>
              <w:rPr>
                <w:del w:id="1234" w:author="Marilyn Wilson" w:date="2014-04-29T12:07:00Z"/>
                <w:rFonts w:ascii="Goudy Old Style" w:hAnsi="Goudy Old Style" w:cs="Arial"/>
                <w:b/>
                <w:noProof/>
                <w:sz w:val="24"/>
                <w:szCs w:val="24"/>
              </w:rPr>
            </w:pPr>
            <w:del w:id="1235" w:author="Marilyn Wilson" w:date="2014-04-29T12:07:00Z">
              <w:r w:rsidDel="00AC0E81">
                <w:rPr>
                  <w:rFonts w:ascii="Goudy Old Style" w:hAnsi="Goudy Old Style" w:cs="Arial"/>
                  <w:b/>
                  <w:noProof/>
                  <w:sz w:val="24"/>
                  <w:szCs w:val="24"/>
                </w:rPr>
                <w:delText>882</w:delText>
              </w:r>
            </w:del>
          </w:p>
        </w:tc>
        <w:tc>
          <w:tcPr>
            <w:tcW w:w="867" w:type="dxa"/>
          </w:tcPr>
          <w:p w:rsidR="00F85D80" w:rsidRPr="00F85D80" w:rsidDel="00AC0E81" w:rsidRDefault="0037176A" w:rsidP="00F85D80">
            <w:pPr>
              <w:spacing w:after="0" w:line="240" w:lineRule="auto"/>
              <w:jc w:val="right"/>
              <w:rPr>
                <w:del w:id="1236" w:author="Marilyn Wilson" w:date="2014-04-29T12:07:00Z"/>
                <w:rFonts w:ascii="Goudy Old Style" w:hAnsi="Goudy Old Style" w:cs="Arial"/>
                <w:b/>
                <w:noProof/>
                <w:sz w:val="24"/>
                <w:szCs w:val="24"/>
              </w:rPr>
            </w:pPr>
            <w:del w:id="1237" w:author="Marilyn Wilson" w:date="2014-04-29T12:07:00Z">
              <w:r w:rsidDel="00AC0E81">
                <w:rPr>
                  <w:rFonts w:ascii="Goudy Old Style" w:hAnsi="Goudy Old Style" w:cs="Arial"/>
                  <w:b/>
                  <w:noProof/>
                  <w:sz w:val="24"/>
                  <w:szCs w:val="24"/>
                </w:rPr>
                <w:delText>913</w:delText>
              </w:r>
            </w:del>
          </w:p>
        </w:tc>
        <w:tc>
          <w:tcPr>
            <w:tcW w:w="1003" w:type="dxa"/>
          </w:tcPr>
          <w:p w:rsidR="00F85D80" w:rsidRPr="00F85D80" w:rsidDel="00AC0E81" w:rsidRDefault="0037176A" w:rsidP="00F85D80">
            <w:pPr>
              <w:spacing w:after="0" w:line="240" w:lineRule="auto"/>
              <w:jc w:val="right"/>
              <w:rPr>
                <w:del w:id="1238" w:author="Marilyn Wilson" w:date="2014-04-29T12:07:00Z"/>
                <w:rFonts w:ascii="Goudy Old Style" w:hAnsi="Goudy Old Style" w:cs="Arial"/>
                <w:b/>
                <w:noProof/>
                <w:sz w:val="24"/>
                <w:szCs w:val="24"/>
              </w:rPr>
            </w:pPr>
            <w:del w:id="1239" w:author="Marilyn Wilson" w:date="2014-04-29T12:07:00Z">
              <w:r w:rsidDel="00AC0E81">
                <w:rPr>
                  <w:rFonts w:ascii="Goudy Old Style" w:hAnsi="Goudy Old Style" w:cs="Arial"/>
                  <w:b/>
                  <w:noProof/>
                  <w:sz w:val="24"/>
                  <w:szCs w:val="24"/>
                </w:rPr>
                <w:delText>1,048</w:delText>
              </w:r>
            </w:del>
          </w:p>
        </w:tc>
        <w:tc>
          <w:tcPr>
            <w:tcW w:w="1004" w:type="dxa"/>
          </w:tcPr>
          <w:p w:rsidR="00F85D80" w:rsidRPr="00F85D80" w:rsidDel="00AC0E81" w:rsidRDefault="0037176A" w:rsidP="00F85D80">
            <w:pPr>
              <w:spacing w:after="0" w:line="240" w:lineRule="auto"/>
              <w:jc w:val="right"/>
              <w:rPr>
                <w:del w:id="1240" w:author="Marilyn Wilson" w:date="2014-04-29T12:07:00Z"/>
                <w:rFonts w:ascii="Goudy Old Style" w:hAnsi="Goudy Old Style" w:cs="Arial"/>
                <w:b/>
                <w:noProof/>
                <w:sz w:val="24"/>
                <w:szCs w:val="24"/>
              </w:rPr>
            </w:pPr>
            <w:del w:id="1241" w:author="Marilyn Wilson" w:date="2014-04-29T12:07:00Z">
              <w:r w:rsidDel="00AC0E81">
                <w:rPr>
                  <w:rFonts w:ascii="Goudy Old Style" w:hAnsi="Goudy Old Style" w:cs="Arial"/>
                  <w:b/>
                  <w:noProof/>
                  <w:sz w:val="24"/>
                  <w:szCs w:val="24"/>
                </w:rPr>
                <w:delText>1,108</w:delText>
              </w:r>
            </w:del>
          </w:p>
        </w:tc>
        <w:tc>
          <w:tcPr>
            <w:tcW w:w="1004" w:type="dxa"/>
          </w:tcPr>
          <w:p w:rsidR="00F85D80" w:rsidRPr="00F85D80" w:rsidDel="00AC0E81" w:rsidRDefault="0037176A" w:rsidP="00F85D80">
            <w:pPr>
              <w:spacing w:after="0" w:line="240" w:lineRule="auto"/>
              <w:jc w:val="right"/>
              <w:rPr>
                <w:del w:id="1242" w:author="Marilyn Wilson" w:date="2014-04-29T12:07:00Z"/>
                <w:rFonts w:ascii="Goudy Old Style" w:hAnsi="Goudy Old Style" w:cs="Arial"/>
                <w:b/>
                <w:noProof/>
                <w:sz w:val="24"/>
                <w:szCs w:val="24"/>
              </w:rPr>
            </w:pPr>
            <w:del w:id="1243" w:author="Marilyn Wilson" w:date="2014-04-29T12:07:00Z">
              <w:r w:rsidDel="00AC0E81">
                <w:rPr>
                  <w:rFonts w:ascii="Goudy Old Style" w:hAnsi="Goudy Old Style" w:cs="Arial"/>
                  <w:b/>
                  <w:noProof/>
                  <w:sz w:val="24"/>
                  <w:szCs w:val="24"/>
                </w:rPr>
                <w:delText>1,125</w:delText>
              </w:r>
            </w:del>
          </w:p>
        </w:tc>
        <w:tc>
          <w:tcPr>
            <w:tcW w:w="1004" w:type="dxa"/>
          </w:tcPr>
          <w:p w:rsidR="00F85D80" w:rsidRPr="00F85D80" w:rsidDel="00AC0E81" w:rsidRDefault="0037176A" w:rsidP="00F85D80">
            <w:pPr>
              <w:spacing w:after="0" w:line="240" w:lineRule="auto"/>
              <w:jc w:val="right"/>
              <w:rPr>
                <w:del w:id="1244" w:author="Marilyn Wilson" w:date="2014-04-29T12:07:00Z"/>
                <w:rFonts w:ascii="Goudy Old Style" w:hAnsi="Goudy Old Style" w:cs="Arial"/>
                <w:b/>
                <w:noProof/>
                <w:sz w:val="24"/>
                <w:szCs w:val="24"/>
              </w:rPr>
            </w:pPr>
            <w:del w:id="1245" w:author="Marilyn Wilson" w:date="2014-04-29T12:07:00Z">
              <w:r w:rsidDel="00AC0E81">
                <w:rPr>
                  <w:rFonts w:ascii="Goudy Old Style" w:hAnsi="Goudy Old Style" w:cs="Arial"/>
                  <w:b/>
                  <w:noProof/>
                  <w:sz w:val="24"/>
                  <w:szCs w:val="24"/>
                </w:rPr>
                <w:delText>1,341</w:delText>
              </w:r>
            </w:del>
          </w:p>
        </w:tc>
        <w:tc>
          <w:tcPr>
            <w:tcW w:w="1004" w:type="dxa"/>
          </w:tcPr>
          <w:p w:rsidR="00F85D80" w:rsidRPr="00F85D80" w:rsidDel="00AC0E81" w:rsidRDefault="0073562E" w:rsidP="00F85D80">
            <w:pPr>
              <w:spacing w:after="0" w:line="240" w:lineRule="auto"/>
              <w:jc w:val="right"/>
              <w:rPr>
                <w:del w:id="1246" w:author="Marilyn Wilson" w:date="2014-04-29T12:07:00Z"/>
                <w:rFonts w:ascii="Goudy Old Style" w:hAnsi="Goudy Old Style" w:cs="Arial"/>
                <w:b/>
                <w:noProof/>
                <w:sz w:val="24"/>
                <w:szCs w:val="24"/>
              </w:rPr>
            </w:pPr>
            <w:del w:id="1247" w:author="Marilyn Wilson" w:date="2014-04-29T12:07:00Z">
              <w:r w:rsidDel="00AC0E81">
                <w:rPr>
                  <w:rFonts w:ascii="Goudy Old Style" w:hAnsi="Goudy Old Style" w:cs="Arial"/>
                  <w:b/>
                  <w:noProof/>
                  <w:sz w:val="24"/>
                  <w:szCs w:val="24"/>
                </w:rPr>
                <w:delText>1,170</w:delText>
              </w:r>
            </w:del>
          </w:p>
        </w:tc>
      </w:tr>
    </w:tbl>
    <w:p w:rsidR="00F85D80" w:rsidRPr="00F85D80" w:rsidDel="00AC0E81" w:rsidRDefault="00F85D80" w:rsidP="00F85D80">
      <w:pPr>
        <w:spacing w:after="0" w:line="240" w:lineRule="auto"/>
        <w:rPr>
          <w:del w:id="1248" w:author="Marilyn Wilson" w:date="2014-04-29T12:07:00Z"/>
          <w:rFonts w:ascii="Goudy Old Style" w:hAnsi="Goudy Old Style" w:cs="Arial"/>
          <w:sz w:val="16"/>
          <w:szCs w:val="16"/>
        </w:rPr>
      </w:pPr>
    </w:p>
    <w:p w:rsidR="00F85D80" w:rsidRPr="00F85D80" w:rsidDel="00AC0E81" w:rsidRDefault="00F85D80" w:rsidP="00F85D80">
      <w:pPr>
        <w:pBdr>
          <w:top w:val="single" w:sz="4" w:space="9" w:color="auto" w:shadow="1"/>
          <w:left w:val="single" w:sz="4" w:space="4" w:color="auto" w:shadow="1"/>
          <w:bottom w:val="single" w:sz="4" w:space="1" w:color="auto" w:shadow="1"/>
          <w:right w:val="single" w:sz="4" w:space="4" w:color="auto" w:shadow="1"/>
        </w:pBdr>
        <w:shd w:val="clear" w:color="CC99FF" w:fill="C0C0C0"/>
        <w:spacing w:after="0" w:line="240" w:lineRule="auto"/>
        <w:jc w:val="center"/>
        <w:rPr>
          <w:del w:id="1249" w:author="Marilyn Wilson" w:date="2014-04-29T12:07:00Z"/>
          <w:rFonts w:ascii="Goudy Old Style" w:hAnsi="Goudy Old Style" w:cs="Arial"/>
          <w:b/>
          <w:sz w:val="18"/>
          <w:szCs w:val="18"/>
        </w:rPr>
      </w:pPr>
      <w:del w:id="1250" w:author="Marilyn Wilson" w:date="2014-04-29T12:07:00Z">
        <w:r w:rsidRPr="00F85D80" w:rsidDel="00AC0E81">
          <w:rPr>
            <w:rFonts w:ascii="Goudy Old Style" w:hAnsi="Goudy Old Style" w:cs="Arial"/>
            <w:b/>
            <w:sz w:val="28"/>
            <w:szCs w:val="28"/>
          </w:rPr>
          <w:delText>State Average Single Family Tax Bill</w:delText>
        </w:r>
      </w:del>
    </w:p>
    <w:tbl>
      <w:tblPr>
        <w:tblW w:w="10368" w:type="dxa"/>
        <w:jc w:val="center"/>
        <w:tblLook w:val="01E0" w:firstRow="1" w:lastRow="1" w:firstColumn="1" w:lastColumn="1" w:noHBand="0" w:noVBand="0"/>
      </w:tblPr>
      <w:tblGrid>
        <w:gridCol w:w="3389"/>
        <w:gridCol w:w="995"/>
        <w:gridCol w:w="995"/>
        <w:gridCol w:w="995"/>
        <w:gridCol w:w="995"/>
        <w:gridCol w:w="1007"/>
        <w:gridCol w:w="995"/>
        <w:gridCol w:w="997"/>
      </w:tblGrid>
      <w:tr w:rsidR="00197041" w:rsidRPr="00F85D80" w:rsidDel="00AC0E81" w:rsidTr="00D71ACF">
        <w:trPr>
          <w:jc w:val="center"/>
          <w:del w:id="1251" w:author="Marilyn Wilson" w:date="2014-04-29T12:07:00Z"/>
        </w:trPr>
        <w:tc>
          <w:tcPr>
            <w:tcW w:w="3389" w:type="dxa"/>
          </w:tcPr>
          <w:p w:rsidR="00F85D80" w:rsidRPr="00F85D80" w:rsidDel="00AC0E81" w:rsidRDefault="00F85D80" w:rsidP="00F85D80">
            <w:pPr>
              <w:spacing w:after="0" w:line="240" w:lineRule="auto"/>
              <w:rPr>
                <w:del w:id="1252" w:author="Marilyn Wilson" w:date="2014-04-29T12:07:00Z"/>
                <w:rFonts w:ascii="Goudy Old Style" w:hAnsi="Goudy Old Style" w:cs="Arial"/>
                <w:b/>
                <w:sz w:val="24"/>
                <w:szCs w:val="24"/>
              </w:rPr>
            </w:pPr>
          </w:p>
        </w:tc>
        <w:tc>
          <w:tcPr>
            <w:tcW w:w="995" w:type="dxa"/>
          </w:tcPr>
          <w:p w:rsidR="00F85D80" w:rsidRPr="00F85D80" w:rsidDel="00AC0E81" w:rsidRDefault="0037176A" w:rsidP="00F85D80">
            <w:pPr>
              <w:spacing w:after="0" w:line="240" w:lineRule="auto"/>
              <w:jc w:val="right"/>
              <w:rPr>
                <w:del w:id="1253" w:author="Marilyn Wilson" w:date="2014-04-29T12:07:00Z"/>
                <w:rFonts w:ascii="Goudy Old Style" w:hAnsi="Goudy Old Style" w:cs="Arial"/>
                <w:b/>
                <w:i/>
                <w:noProof/>
                <w:sz w:val="24"/>
                <w:szCs w:val="24"/>
              </w:rPr>
            </w:pPr>
            <w:del w:id="1254" w:author="Marilyn Wilson" w:date="2014-04-29T12:07:00Z">
              <w:r w:rsidDel="00AC0E81">
                <w:rPr>
                  <w:rFonts w:ascii="Goudy Old Style" w:hAnsi="Goudy Old Style" w:cs="Arial"/>
                  <w:b/>
                  <w:i/>
                  <w:noProof/>
                  <w:sz w:val="24"/>
                  <w:szCs w:val="24"/>
                </w:rPr>
                <w:delText>FY2008</w:delText>
              </w:r>
            </w:del>
          </w:p>
        </w:tc>
        <w:tc>
          <w:tcPr>
            <w:tcW w:w="995" w:type="dxa"/>
          </w:tcPr>
          <w:p w:rsidR="00F85D80" w:rsidRPr="00F85D80" w:rsidDel="00AC0E81" w:rsidRDefault="0037176A" w:rsidP="00F85D80">
            <w:pPr>
              <w:spacing w:after="0" w:line="240" w:lineRule="auto"/>
              <w:jc w:val="right"/>
              <w:rPr>
                <w:del w:id="1255" w:author="Marilyn Wilson" w:date="2014-04-29T12:07:00Z"/>
                <w:rFonts w:ascii="Goudy Old Style" w:hAnsi="Goudy Old Style" w:cs="Arial"/>
                <w:b/>
                <w:i/>
                <w:noProof/>
                <w:sz w:val="24"/>
                <w:szCs w:val="24"/>
              </w:rPr>
            </w:pPr>
            <w:del w:id="1256" w:author="Marilyn Wilson" w:date="2014-04-29T12:07:00Z">
              <w:r w:rsidDel="00AC0E81">
                <w:rPr>
                  <w:rFonts w:ascii="Goudy Old Style" w:hAnsi="Goudy Old Style" w:cs="Arial"/>
                  <w:b/>
                  <w:i/>
                  <w:noProof/>
                  <w:sz w:val="24"/>
                  <w:szCs w:val="24"/>
                </w:rPr>
                <w:delText>FY2009</w:delText>
              </w:r>
            </w:del>
          </w:p>
        </w:tc>
        <w:tc>
          <w:tcPr>
            <w:tcW w:w="995" w:type="dxa"/>
          </w:tcPr>
          <w:p w:rsidR="00F85D80" w:rsidRPr="00F85D80" w:rsidDel="00AC0E81" w:rsidRDefault="0037176A" w:rsidP="00F85D80">
            <w:pPr>
              <w:spacing w:after="0" w:line="240" w:lineRule="auto"/>
              <w:jc w:val="right"/>
              <w:rPr>
                <w:del w:id="1257" w:author="Marilyn Wilson" w:date="2014-04-29T12:07:00Z"/>
                <w:rFonts w:ascii="Goudy Old Style" w:hAnsi="Goudy Old Style" w:cs="Arial"/>
                <w:b/>
                <w:i/>
                <w:noProof/>
                <w:sz w:val="24"/>
                <w:szCs w:val="24"/>
              </w:rPr>
            </w:pPr>
            <w:del w:id="1258" w:author="Marilyn Wilson" w:date="2014-04-29T12:07:00Z">
              <w:r w:rsidDel="00AC0E81">
                <w:rPr>
                  <w:rFonts w:ascii="Goudy Old Style" w:hAnsi="Goudy Old Style" w:cs="Arial"/>
                  <w:b/>
                  <w:i/>
                  <w:noProof/>
                  <w:sz w:val="24"/>
                  <w:szCs w:val="24"/>
                </w:rPr>
                <w:delText>FY2010</w:delText>
              </w:r>
            </w:del>
          </w:p>
        </w:tc>
        <w:tc>
          <w:tcPr>
            <w:tcW w:w="995" w:type="dxa"/>
          </w:tcPr>
          <w:p w:rsidR="00F85D80" w:rsidRPr="00F85D80" w:rsidDel="00AC0E81" w:rsidRDefault="0037176A" w:rsidP="00F85D80">
            <w:pPr>
              <w:spacing w:after="0" w:line="240" w:lineRule="auto"/>
              <w:jc w:val="right"/>
              <w:rPr>
                <w:del w:id="1259" w:author="Marilyn Wilson" w:date="2014-04-29T12:07:00Z"/>
                <w:rFonts w:ascii="Goudy Old Style" w:hAnsi="Goudy Old Style" w:cs="Arial"/>
                <w:b/>
                <w:i/>
                <w:noProof/>
                <w:sz w:val="24"/>
                <w:szCs w:val="24"/>
              </w:rPr>
            </w:pPr>
            <w:del w:id="1260" w:author="Marilyn Wilson" w:date="2014-04-29T12:07:00Z">
              <w:r w:rsidDel="00AC0E81">
                <w:rPr>
                  <w:rFonts w:ascii="Goudy Old Style" w:hAnsi="Goudy Old Style" w:cs="Arial"/>
                  <w:b/>
                  <w:i/>
                  <w:noProof/>
                  <w:sz w:val="24"/>
                  <w:szCs w:val="24"/>
                </w:rPr>
                <w:delText>FY2011</w:delText>
              </w:r>
            </w:del>
          </w:p>
        </w:tc>
        <w:tc>
          <w:tcPr>
            <w:tcW w:w="1007" w:type="dxa"/>
          </w:tcPr>
          <w:p w:rsidR="00F85D80" w:rsidRPr="00F85D80" w:rsidDel="00AC0E81" w:rsidRDefault="0037176A" w:rsidP="00F85D80">
            <w:pPr>
              <w:spacing w:after="0" w:line="240" w:lineRule="auto"/>
              <w:jc w:val="right"/>
              <w:rPr>
                <w:del w:id="1261" w:author="Marilyn Wilson" w:date="2014-04-29T12:07:00Z"/>
                <w:rFonts w:ascii="Goudy Old Style" w:hAnsi="Goudy Old Style" w:cs="Arial"/>
                <w:b/>
                <w:i/>
                <w:noProof/>
                <w:sz w:val="24"/>
                <w:szCs w:val="24"/>
              </w:rPr>
            </w:pPr>
            <w:del w:id="1262" w:author="Marilyn Wilson" w:date="2014-04-29T12:07:00Z">
              <w:r w:rsidDel="00AC0E81">
                <w:rPr>
                  <w:rFonts w:ascii="Goudy Old Style" w:hAnsi="Goudy Old Style" w:cs="Arial"/>
                  <w:b/>
                  <w:i/>
                  <w:noProof/>
                  <w:sz w:val="24"/>
                  <w:szCs w:val="24"/>
                </w:rPr>
                <w:delText>FY2012</w:delText>
              </w:r>
            </w:del>
          </w:p>
        </w:tc>
        <w:tc>
          <w:tcPr>
            <w:tcW w:w="995" w:type="dxa"/>
          </w:tcPr>
          <w:p w:rsidR="00F85D80" w:rsidRPr="00F85D80" w:rsidDel="00AC0E81" w:rsidRDefault="0037176A" w:rsidP="00F85D80">
            <w:pPr>
              <w:spacing w:after="0" w:line="240" w:lineRule="auto"/>
              <w:jc w:val="right"/>
              <w:rPr>
                <w:del w:id="1263" w:author="Marilyn Wilson" w:date="2014-04-29T12:07:00Z"/>
                <w:rFonts w:ascii="Goudy Old Style" w:hAnsi="Goudy Old Style" w:cs="Arial"/>
                <w:b/>
                <w:i/>
                <w:noProof/>
                <w:sz w:val="24"/>
                <w:szCs w:val="24"/>
              </w:rPr>
            </w:pPr>
            <w:del w:id="1264" w:author="Marilyn Wilson" w:date="2014-04-29T12:07:00Z">
              <w:r w:rsidDel="00AC0E81">
                <w:rPr>
                  <w:rFonts w:ascii="Goudy Old Style" w:hAnsi="Goudy Old Style" w:cs="Arial"/>
                  <w:b/>
                  <w:i/>
                  <w:noProof/>
                  <w:sz w:val="24"/>
                  <w:szCs w:val="24"/>
                </w:rPr>
                <w:delText>FY2013</w:delText>
              </w:r>
            </w:del>
          </w:p>
        </w:tc>
        <w:tc>
          <w:tcPr>
            <w:tcW w:w="997" w:type="dxa"/>
          </w:tcPr>
          <w:p w:rsidR="00F85D80" w:rsidRPr="00F85D80" w:rsidDel="00AC0E81" w:rsidRDefault="0037176A" w:rsidP="00F85D80">
            <w:pPr>
              <w:spacing w:after="0" w:line="240" w:lineRule="auto"/>
              <w:jc w:val="right"/>
              <w:rPr>
                <w:del w:id="1265" w:author="Marilyn Wilson" w:date="2014-04-29T12:07:00Z"/>
                <w:rFonts w:ascii="Goudy Old Style" w:hAnsi="Goudy Old Style" w:cs="Arial"/>
                <w:b/>
                <w:i/>
                <w:noProof/>
                <w:sz w:val="24"/>
                <w:szCs w:val="24"/>
              </w:rPr>
            </w:pPr>
            <w:del w:id="1266" w:author="Marilyn Wilson" w:date="2014-04-29T12:07:00Z">
              <w:r w:rsidDel="00AC0E81">
                <w:rPr>
                  <w:rFonts w:ascii="Goudy Old Style" w:hAnsi="Goudy Old Style" w:cs="Arial"/>
                  <w:b/>
                  <w:i/>
                  <w:noProof/>
                  <w:sz w:val="24"/>
                  <w:szCs w:val="24"/>
                </w:rPr>
                <w:delText>FY2014</w:delText>
              </w:r>
            </w:del>
          </w:p>
        </w:tc>
      </w:tr>
      <w:tr w:rsidR="00197041" w:rsidRPr="00F85D80" w:rsidDel="00AC0E81" w:rsidTr="00D71ACF">
        <w:trPr>
          <w:jc w:val="center"/>
          <w:del w:id="1267" w:author="Marilyn Wilson" w:date="2014-04-29T12:07:00Z"/>
        </w:trPr>
        <w:tc>
          <w:tcPr>
            <w:tcW w:w="3389" w:type="dxa"/>
          </w:tcPr>
          <w:p w:rsidR="00F85D80" w:rsidRPr="00F85D80" w:rsidDel="00AC0E81" w:rsidRDefault="00F85D80" w:rsidP="00F85D80">
            <w:pPr>
              <w:spacing w:after="0" w:line="240" w:lineRule="auto"/>
              <w:rPr>
                <w:del w:id="1268" w:author="Marilyn Wilson" w:date="2014-04-29T12:07:00Z"/>
                <w:rFonts w:ascii="Goudy Old Style" w:hAnsi="Goudy Old Style" w:cs="Arial"/>
                <w:sz w:val="24"/>
                <w:szCs w:val="24"/>
              </w:rPr>
            </w:pPr>
            <w:del w:id="1269" w:author="Marilyn Wilson" w:date="2014-04-29T12:07:00Z">
              <w:r w:rsidRPr="00F85D80" w:rsidDel="00AC0E81">
                <w:rPr>
                  <w:rFonts w:ascii="Goudy Old Style" w:hAnsi="Goudy Old Style" w:cs="Arial"/>
                  <w:sz w:val="24"/>
                  <w:szCs w:val="24"/>
                </w:rPr>
                <w:delText>Avg Assessed Value Single Family</w:delText>
              </w:r>
            </w:del>
          </w:p>
        </w:tc>
        <w:tc>
          <w:tcPr>
            <w:tcW w:w="995" w:type="dxa"/>
          </w:tcPr>
          <w:p w:rsidR="00F85D80" w:rsidRPr="00F85D80" w:rsidDel="00AC0E81" w:rsidRDefault="0037176A" w:rsidP="00F85D80">
            <w:pPr>
              <w:spacing w:after="0" w:line="240" w:lineRule="auto"/>
              <w:jc w:val="right"/>
              <w:rPr>
                <w:del w:id="1270" w:author="Marilyn Wilson" w:date="2014-04-29T12:07:00Z"/>
                <w:rFonts w:ascii="Goudy Old Style" w:hAnsi="Goudy Old Style" w:cs="Arial"/>
                <w:noProof/>
                <w:sz w:val="24"/>
                <w:szCs w:val="24"/>
              </w:rPr>
            </w:pPr>
            <w:del w:id="1271" w:author="Marilyn Wilson" w:date="2014-04-29T12:07:00Z">
              <w:r w:rsidDel="00AC0E81">
                <w:rPr>
                  <w:rFonts w:ascii="Goudy Old Style" w:hAnsi="Goudy Old Style" w:cs="Arial"/>
                  <w:noProof/>
                  <w:sz w:val="24"/>
                  <w:szCs w:val="24"/>
                </w:rPr>
                <w:delText>403,705</w:delText>
              </w:r>
            </w:del>
          </w:p>
        </w:tc>
        <w:tc>
          <w:tcPr>
            <w:tcW w:w="995" w:type="dxa"/>
          </w:tcPr>
          <w:p w:rsidR="00F85D80" w:rsidRPr="00F85D80" w:rsidDel="00AC0E81" w:rsidRDefault="0037176A" w:rsidP="00F85D80">
            <w:pPr>
              <w:spacing w:after="0" w:line="240" w:lineRule="auto"/>
              <w:jc w:val="right"/>
              <w:rPr>
                <w:del w:id="1272" w:author="Marilyn Wilson" w:date="2014-04-29T12:07:00Z"/>
                <w:rFonts w:ascii="Goudy Old Style" w:hAnsi="Goudy Old Style" w:cs="Arial"/>
                <w:noProof/>
                <w:sz w:val="24"/>
                <w:szCs w:val="24"/>
              </w:rPr>
            </w:pPr>
            <w:del w:id="1273" w:author="Marilyn Wilson" w:date="2014-04-29T12:07:00Z">
              <w:r w:rsidDel="00AC0E81">
                <w:rPr>
                  <w:rFonts w:ascii="Goudy Old Style" w:hAnsi="Goudy Old Style" w:cs="Arial"/>
                  <w:noProof/>
                  <w:sz w:val="24"/>
                  <w:szCs w:val="24"/>
                </w:rPr>
                <w:delText>391,762</w:delText>
              </w:r>
            </w:del>
          </w:p>
        </w:tc>
        <w:tc>
          <w:tcPr>
            <w:tcW w:w="995" w:type="dxa"/>
          </w:tcPr>
          <w:p w:rsidR="00F85D80" w:rsidRPr="00F85D80" w:rsidDel="00AC0E81" w:rsidRDefault="0037176A" w:rsidP="00F85D80">
            <w:pPr>
              <w:spacing w:after="0" w:line="240" w:lineRule="auto"/>
              <w:jc w:val="right"/>
              <w:rPr>
                <w:del w:id="1274" w:author="Marilyn Wilson" w:date="2014-04-29T12:07:00Z"/>
                <w:rFonts w:ascii="Goudy Old Style" w:hAnsi="Goudy Old Style" w:cs="Arial"/>
                <w:noProof/>
                <w:sz w:val="24"/>
                <w:szCs w:val="24"/>
              </w:rPr>
            </w:pPr>
            <w:del w:id="1275" w:author="Marilyn Wilson" w:date="2014-04-29T12:07:00Z">
              <w:r w:rsidDel="00AC0E81">
                <w:rPr>
                  <w:rFonts w:ascii="Goudy Old Style" w:hAnsi="Goudy Old Style" w:cs="Arial"/>
                  <w:noProof/>
                  <w:sz w:val="24"/>
                  <w:szCs w:val="24"/>
                </w:rPr>
                <w:delText>374,423</w:delText>
              </w:r>
            </w:del>
          </w:p>
        </w:tc>
        <w:tc>
          <w:tcPr>
            <w:tcW w:w="995" w:type="dxa"/>
          </w:tcPr>
          <w:p w:rsidR="00F85D80" w:rsidRPr="00F85D80" w:rsidDel="00AC0E81" w:rsidRDefault="0037176A" w:rsidP="00F85D80">
            <w:pPr>
              <w:spacing w:after="0" w:line="240" w:lineRule="auto"/>
              <w:jc w:val="right"/>
              <w:rPr>
                <w:del w:id="1276" w:author="Marilyn Wilson" w:date="2014-04-29T12:07:00Z"/>
                <w:rFonts w:ascii="Goudy Old Style" w:hAnsi="Goudy Old Style" w:cs="Arial"/>
                <w:noProof/>
                <w:sz w:val="24"/>
                <w:szCs w:val="24"/>
              </w:rPr>
            </w:pPr>
            <w:del w:id="1277" w:author="Marilyn Wilson" w:date="2014-04-29T12:07:00Z">
              <w:r w:rsidDel="00AC0E81">
                <w:rPr>
                  <w:rFonts w:ascii="Goudy Old Style" w:hAnsi="Goudy Old Style" w:cs="Arial"/>
                  <w:noProof/>
                  <w:sz w:val="24"/>
                  <w:szCs w:val="24"/>
                </w:rPr>
                <w:delText>361,592</w:delText>
              </w:r>
            </w:del>
          </w:p>
        </w:tc>
        <w:tc>
          <w:tcPr>
            <w:tcW w:w="1007" w:type="dxa"/>
          </w:tcPr>
          <w:p w:rsidR="00F85D80" w:rsidRPr="00F85D80" w:rsidDel="00AC0E81" w:rsidRDefault="0037176A" w:rsidP="00F85D80">
            <w:pPr>
              <w:spacing w:after="0" w:line="240" w:lineRule="auto"/>
              <w:jc w:val="right"/>
              <w:rPr>
                <w:del w:id="1278" w:author="Marilyn Wilson" w:date="2014-04-29T12:07:00Z"/>
                <w:rFonts w:ascii="Goudy Old Style" w:hAnsi="Goudy Old Style" w:cs="Arial"/>
                <w:noProof/>
                <w:sz w:val="24"/>
                <w:szCs w:val="24"/>
              </w:rPr>
            </w:pPr>
            <w:del w:id="1279" w:author="Marilyn Wilson" w:date="2014-04-29T12:07:00Z">
              <w:r w:rsidDel="00AC0E81">
                <w:rPr>
                  <w:rFonts w:ascii="Goudy Old Style" w:hAnsi="Goudy Old Style" w:cs="Arial"/>
                  <w:noProof/>
                  <w:sz w:val="24"/>
                  <w:szCs w:val="24"/>
                </w:rPr>
                <w:delText>358,586</w:delText>
              </w:r>
            </w:del>
          </w:p>
        </w:tc>
        <w:tc>
          <w:tcPr>
            <w:tcW w:w="995" w:type="dxa"/>
          </w:tcPr>
          <w:p w:rsidR="00F85D80" w:rsidRPr="00F85D80" w:rsidDel="00AC0E81" w:rsidRDefault="0037176A" w:rsidP="00F85D80">
            <w:pPr>
              <w:spacing w:after="0" w:line="240" w:lineRule="auto"/>
              <w:jc w:val="right"/>
              <w:rPr>
                <w:del w:id="1280" w:author="Marilyn Wilson" w:date="2014-04-29T12:07:00Z"/>
                <w:rFonts w:ascii="Goudy Old Style" w:hAnsi="Goudy Old Style" w:cs="Arial"/>
                <w:noProof/>
                <w:sz w:val="24"/>
                <w:szCs w:val="24"/>
              </w:rPr>
            </w:pPr>
            <w:del w:id="1281" w:author="Marilyn Wilson" w:date="2014-04-29T12:07:00Z">
              <w:r w:rsidDel="00AC0E81">
                <w:rPr>
                  <w:rFonts w:ascii="Goudy Old Style" w:hAnsi="Goudy Old Style" w:cs="Arial"/>
                  <w:noProof/>
                  <w:sz w:val="24"/>
                  <w:szCs w:val="24"/>
                </w:rPr>
                <w:delText>354,336</w:delText>
              </w:r>
            </w:del>
          </w:p>
        </w:tc>
        <w:tc>
          <w:tcPr>
            <w:tcW w:w="997" w:type="dxa"/>
            <w:shd w:val="clear" w:color="auto" w:fill="FFFFFF" w:themeFill="background1"/>
          </w:tcPr>
          <w:p w:rsidR="00F85D80" w:rsidRPr="00F85D80" w:rsidDel="00AC0E81" w:rsidRDefault="0076720D" w:rsidP="00F85D80">
            <w:pPr>
              <w:spacing w:after="0" w:line="240" w:lineRule="auto"/>
              <w:jc w:val="right"/>
              <w:rPr>
                <w:del w:id="1282" w:author="Marilyn Wilson" w:date="2014-04-29T12:07:00Z"/>
                <w:rFonts w:ascii="Goudy Old Style" w:hAnsi="Goudy Old Style" w:cs="Arial"/>
                <w:noProof/>
                <w:sz w:val="24"/>
                <w:szCs w:val="24"/>
              </w:rPr>
            </w:pPr>
            <w:del w:id="1283" w:author="Marilyn Wilson" w:date="2014-04-29T12:07:00Z">
              <w:r w:rsidDel="00AC0E81">
                <w:rPr>
                  <w:rFonts w:ascii="Goudy Old Style" w:hAnsi="Goudy Old Style" w:cs="Arial"/>
                  <w:noProof/>
                  <w:sz w:val="24"/>
                  <w:szCs w:val="24"/>
                </w:rPr>
                <w:delText>354,292</w:delText>
              </w:r>
            </w:del>
          </w:p>
        </w:tc>
      </w:tr>
      <w:tr w:rsidR="00197041" w:rsidRPr="00F85D80" w:rsidDel="00AC0E81" w:rsidTr="00D71ACF">
        <w:trPr>
          <w:jc w:val="center"/>
          <w:del w:id="1284" w:author="Marilyn Wilson" w:date="2014-04-29T12:07:00Z"/>
        </w:trPr>
        <w:tc>
          <w:tcPr>
            <w:tcW w:w="3389" w:type="dxa"/>
          </w:tcPr>
          <w:p w:rsidR="00F85D80" w:rsidRPr="00F85D80" w:rsidDel="00AC0E81" w:rsidRDefault="00F85D80" w:rsidP="00F85D80">
            <w:pPr>
              <w:spacing w:after="0" w:line="240" w:lineRule="auto"/>
              <w:rPr>
                <w:del w:id="1285" w:author="Marilyn Wilson" w:date="2014-04-29T12:07:00Z"/>
                <w:rFonts w:ascii="Goudy Old Style" w:hAnsi="Goudy Old Style" w:cs="Arial"/>
                <w:sz w:val="24"/>
                <w:szCs w:val="24"/>
              </w:rPr>
            </w:pPr>
            <w:del w:id="1286" w:author="Marilyn Wilson" w:date="2014-04-29T12:07:00Z">
              <w:r w:rsidRPr="00F85D80" w:rsidDel="00AC0E81">
                <w:rPr>
                  <w:rFonts w:ascii="Goudy Old Style" w:hAnsi="Goudy Old Style" w:cs="Arial"/>
                  <w:sz w:val="24"/>
                  <w:szCs w:val="24"/>
                </w:rPr>
                <w:delText>Avg Single Family Tax Bill</w:delText>
              </w:r>
            </w:del>
          </w:p>
        </w:tc>
        <w:tc>
          <w:tcPr>
            <w:tcW w:w="995" w:type="dxa"/>
          </w:tcPr>
          <w:p w:rsidR="00F85D80" w:rsidRPr="00F85D80" w:rsidDel="00AC0E81" w:rsidRDefault="0037176A" w:rsidP="00F85D80">
            <w:pPr>
              <w:spacing w:after="0" w:line="240" w:lineRule="auto"/>
              <w:jc w:val="right"/>
              <w:rPr>
                <w:del w:id="1287" w:author="Marilyn Wilson" w:date="2014-04-29T12:07:00Z"/>
                <w:rFonts w:ascii="Goudy Old Style" w:hAnsi="Goudy Old Style" w:cs="Arial"/>
                <w:noProof/>
                <w:sz w:val="24"/>
                <w:szCs w:val="24"/>
              </w:rPr>
            </w:pPr>
            <w:del w:id="1288" w:author="Marilyn Wilson" w:date="2014-04-29T12:07:00Z">
              <w:r w:rsidDel="00AC0E81">
                <w:rPr>
                  <w:rFonts w:ascii="Goudy Old Style" w:hAnsi="Goudy Old Style" w:cs="Arial"/>
                  <w:noProof/>
                  <w:sz w:val="24"/>
                  <w:szCs w:val="24"/>
                </w:rPr>
                <w:delText>4,110</w:delText>
              </w:r>
            </w:del>
          </w:p>
        </w:tc>
        <w:tc>
          <w:tcPr>
            <w:tcW w:w="995" w:type="dxa"/>
          </w:tcPr>
          <w:p w:rsidR="00F85D80" w:rsidRPr="00F85D80" w:rsidDel="00AC0E81" w:rsidRDefault="0037176A" w:rsidP="00F85D80">
            <w:pPr>
              <w:spacing w:after="0" w:line="240" w:lineRule="auto"/>
              <w:jc w:val="right"/>
              <w:rPr>
                <w:del w:id="1289" w:author="Marilyn Wilson" w:date="2014-04-29T12:07:00Z"/>
                <w:rFonts w:ascii="Goudy Old Style" w:hAnsi="Goudy Old Style" w:cs="Arial"/>
                <w:noProof/>
                <w:sz w:val="24"/>
                <w:szCs w:val="24"/>
              </w:rPr>
            </w:pPr>
            <w:del w:id="1290" w:author="Marilyn Wilson" w:date="2014-04-29T12:07:00Z">
              <w:r w:rsidDel="00AC0E81">
                <w:rPr>
                  <w:rFonts w:ascii="Goudy Old Style" w:hAnsi="Goudy Old Style" w:cs="Arial"/>
                  <w:noProof/>
                  <w:sz w:val="24"/>
                  <w:szCs w:val="24"/>
                </w:rPr>
                <w:delText>4,250</w:delText>
              </w:r>
            </w:del>
          </w:p>
        </w:tc>
        <w:tc>
          <w:tcPr>
            <w:tcW w:w="995" w:type="dxa"/>
          </w:tcPr>
          <w:p w:rsidR="00F85D80" w:rsidRPr="00F85D80" w:rsidDel="00AC0E81" w:rsidRDefault="0037176A" w:rsidP="00F85D80">
            <w:pPr>
              <w:spacing w:after="0" w:line="240" w:lineRule="auto"/>
              <w:jc w:val="right"/>
              <w:rPr>
                <w:del w:id="1291" w:author="Marilyn Wilson" w:date="2014-04-29T12:07:00Z"/>
                <w:rFonts w:ascii="Goudy Old Style" w:hAnsi="Goudy Old Style" w:cs="Arial"/>
                <w:noProof/>
                <w:sz w:val="24"/>
                <w:szCs w:val="24"/>
              </w:rPr>
            </w:pPr>
            <w:del w:id="1292" w:author="Marilyn Wilson" w:date="2014-04-29T12:07:00Z">
              <w:r w:rsidDel="00AC0E81">
                <w:rPr>
                  <w:rFonts w:ascii="Goudy Old Style" w:hAnsi="Goudy Old Style" w:cs="Arial"/>
                  <w:noProof/>
                  <w:sz w:val="24"/>
                  <w:szCs w:val="24"/>
                </w:rPr>
                <w:delText>4,390</w:delText>
              </w:r>
            </w:del>
          </w:p>
        </w:tc>
        <w:tc>
          <w:tcPr>
            <w:tcW w:w="995" w:type="dxa"/>
          </w:tcPr>
          <w:p w:rsidR="00F85D80" w:rsidRPr="00F85D80" w:rsidDel="00AC0E81" w:rsidRDefault="0037176A" w:rsidP="00F85D80">
            <w:pPr>
              <w:spacing w:after="0" w:line="240" w:lineRule="auto"/>
              <w:jc w:val="right"/>
              <w:rPr>
                <w:del w:id="1293" w:author="Marilyn Wilson" w:date="2014-04-29T12:07:00Z"/>
                <w:rFonts w:ascii="Goudy Old Style" w:hAnsi="Goudy Old Style" w:cs="Arial"/>
                <w:noProof/>
                <w:sz w:val="24"/>
                <w:szCs w:val="24"/>
              </w:rPr>
            </w:pPr>
            <w:del w:id="1294" w:author="Marilyn Wilson" w:date="2014-04-29T12:07:00Z">
              <w:r w:rsidDel="00AC0E81">
                <w:rPr>
                  <w:rFonts w:ascii="Goudy Old Style" w:hAnsi="Goudy Old Style" w:cs="Arial"/>
                  <w:noProof/>
                  <w:sz w:val="24"/>
                  <w:szCs w:val="24"/>
                </w:rPr>
                <w:delText>4,537</w:delText>
              </w:r>
            </w:del>
          </w:p>
        </w:tc>
        <w:tc>
          <w:tcPr>
            <w:tcW w:w="1007" w:type="dxa"/>
          </w:tcPr>
          <w:p w:rsidR="00F85D80" w:rsidRPr="00F85D80" w:rsidDel="00AC0E81" w:rsidRDefault="00F85D80" w:rsidP="002910A8">
            <w:pPr>
              <w:spacing w:after="0" w:line="240" w:lineRule="auto"/>
              <w:jc w:val="right"/>
              <w:rPr>
                <w:del w:id="1295" w:author="Marilyn Wilson" w:date="2014-04-29T12:07:00Z"/>
                <w:rFonts w:ascii="Goudy Old Style" w:hAnsi="Goudy Old Style" w:cs="Arial"/>
                <w:noProof/>
                <w:sz w:val="24"/>
                <w:szCs w:val="24"/>
              </w:rPr>
            </w:pPr>
            <w:del w:id="1296" w:author="Marilyn Wilson" w:date="2014-04-29T12:07:00Z">
              <w:r w:rsidRPr="00F85D80" w:rsidDel="00AC0E81">
                <w:rPr>
                  <w:rFonts w:ascii="Goudy Old Style" w:hAnsi="Goudy Old Style" w:cs="Arial"/>
                  <w:noProof/>
                  <w:sz w:val="24"/>
                  <w:szCs w:val="24"/>
                </w:rPr>
                <w:delText>4,</w:delText>
              </w:r>
              <w:r w:rsidR="0037176A" w:rsidDel="00AC0E81">
                <w:rPr>
                  <w:rFonts w:ascii="Goudy Old Style" w:hAnsi="Goudy Old Style" w:cs="Arial"/>
                  <w:noProof/>
                  <w:sz w:val="24"/>
                  <w:szCs w:val="24"/>
                </w:rPr>
                <w:delText>711</w:delText>
              </w:r>
            </w:del>
          </w:p>
        </w:tc>
        <w:tc>
          <w:tcPr>
            <w:tcW w:w="995" w:type="dxa"/>
          </w:tcPr>
          <w:p w:rsidR="00F85D80" w:rsidRPr="00F85D80" w:rsidDel="00AC0E81" w:rsidRDefault="00F85D80" w:rsidP="002910A8">
            <w:pPr>
              <w:spacing w:after="0" w:line="240" w:lineRule="auto"/>
              <w:jc w:val="right"/>
              <w:rPr>
                <w:del w:id="1297" w:author="Marilyn Wilson" w:date="2014-04-29T12:07:00Z"/>
                <w:rFonts w:ascii="Goudy Old Style" w:hAnsi="Goudy Old Style" w:cs="Arial"/>
                <w:noProof/>
                <w:sz w:val="24"/>
                <w:szCs w:val="24"/>
              </w:rPr>
            </w:pPr>
            <w:del w:id="1298" w:author="Marilyn Wilson" w:date="2014-04-29T12:07:00Z">
              <w:r w:rsidRPr="00F85D80" w:rsidDel="00AC0E81">
                <w:rPr>
                  <w:rFonts w:ascii="Goudy Old Style" w:hAnsi="Goudy Old Style" w:cs="Arial"/>
                  <w:noProof/>
                  <w:sz w:val="24"/>
                  <w:szCs w:val="24"/>
                </w:rPr>
                <w:delText>4,</w:delText>
              </w:r>
              <w:r w:rsidR="0037176A" w:rsidDel="00AC0E81">
                <w:rPr>
                  <w:rFonts w:ascii="Goudy Old Style" w:hAnsi="Goudy Old Style" w:cs="Arial"/>
                  <w:noProof/>
                  <w:sz w:val="24"/>
                  <w:szCs w:val="24"/>
                </w:rPr>
                <w:delText>849</w:delText>
              </w:r>
            </w:del>
          </w:p>
        </w:tc>
        <w:tc>
          <w:tcPr>
            <w:tcW w:w="997" w:type="dxa"/>
            <w:shd w:val="clear" w:color="auto" w:fill="FFFFFF" w:themeFill="background1"/>
          </w:tcPr>
          <w:p w:rsidR="00F85D80" w:rsidRPr="00F85D80" w:rsidDel="00AC0E81" w:rsidRDefault="0073562E" w:rsidP="00F85D80">
            <w:pPr>
              <w:spacing w:after="0" w:line="240" w:lineRule="auto"/>
              <w:jc w:val="right"/>
              <w:rPr>
                <w:del w:id="1299" w:author="Marilyn Wilson" w:date="2014-04-29T12:07:00Z"/>
                <w:rFonts w:ascii="Goudy Old Style" w:hAnsi="Goudy Old Style" w:cs="Arial"/>
                <w:noProof/>
                <w:sz w:val="24"/>
                <w:szCs w:val="24"/>
              </w:rPr>
            </w:pPr>
            <w:del w:id="1300" w:author="Marilyn Wilson" w:date="2014-04-29T12:07:00Z">
              <w:r w:rsidDel="00AC0E81">
                <w:rPr>
                  <w:rFonts w:ascii="Goudy Old Style" w:hAnsi="Goudy Old Style" w:cs="Arial"/>
                  <w:noProof/>
                  <w:sz w:val="24"/>
                  <w:szCs w:val="24"/>
                </w:rPr>
                <w:delText>5,044</w:delText>
              </w:r>
            </w:del>
          </w:p>
        </w:tc>
      </w:tr>
    </w:tbl>
    <w:p w:rsidR="00F85D80" w:rsidRPr="00F85D80" w:rsidDel="00AC0E81" w:rsidRDefault="00F85D80" w:rsidP="00F85D80">
      <w:pPr>
        <w:pBdr>
          <w:top w:val="single" w:sz="4" w:space="1" w:color="auto" w:shadow="1"/>
          <w:left w:val="single" w:sz="4" w:space="4" w:color="auto" w:shadow="1"/>
          <w:bottom w:val="single" w:sz="4" w:space="1" w:color="auto" w:shadow="1"/>
          <w:right w:val="single" w:sz="4" w:space="4" w:color="auto" w:shadow="1"/>
        </w:pBdr>
        <w:shd w:val="clear" w:color="CC99FF" w:fill="C0C0C0"/>
        <w:spacing w:after="0" w:line="240" w:lineRule="auto"/>
        <w:jc w:val="center"/>
        <w:rPr>
          <w:del w:id="1301" w:author="Marilyn Wilson" w:date="2014-04-29T12:07:00Z"/>
          <w:rFonts w:ascii="Goudy Old Style" w:hAnsi="Goudy Old Style" w:cs="Arial"/>
          <w:b/>
          <w:sz w:val="28"/>
          <w:szCs w:val="28"/>
        </w:rPr>
      </w:pPr>
      <w:del w:id="1302" w:author="Marilyn Wilson" w:date="2014-04-29T12:07:00Z">
        <w:r w:rsidRPr="00F85D80" w:rsidDel="00AC0E81">
          <w:rPr>
            <w:rFonts w:ascii="Goudy Old Style" w:hAnsi="Goudy Old Style" w:cs="Arial"/>
            <w:b/>
            <w:sz w:val="28"/>
            <w:szCs w:val="28"/>
          </w:rPr>
          <w:delText>Certification</w:delText>
        </w:r>
      </w:del>
    </w:p>
    <w:tbl>
      <w:tblPr>
        <w:tblW w:w="0" w:type="auto"/>
        <w:jc w:val="center"/>
        <w:tblInd w:w="2211" w:type="dxa"/>
        <w:tblLook w:val="01E0" w:firstRow="1" w:lastRow="1" w:firstColumn="1" w:lastColumn="1" w:noHBand="0" w:noVBand="0"/>
      </w:tblPr>
      <w:tblGrid>
        <w:gridCol w:w="3240"/>
        <w:gridCol w:w="2340"/>
      </w:tblGrid>
      <w:tr w:rsidR="00F85D80" w:rsidRPr="00F85D80" w:rsidDel="00AC0E81" w:rsidTr="00EE7CC6">
        <w:trPr>
          <w:jc w:val="center"/>
          <w:del w:id="1303" w:author="Marilyn Wilson" w:date="2014-04-29T12:07:00Z"/>
        </w:trPr>
        <w:tc>
          <w:tcPr>
            <w:tcW w:w="3240" w:type="dxa"/>
          </w:tcPr>
          <w:p w:rsidR="00F85D80" w:rsidRPr="00F85D80" w:rsidDel="00AC0E81" w:rsidRDefault="00F85D80" w:rsidP="00F85D80">
            <w:pPr>
              <w:spacing w:after="0" w:line="240" w:lineRule="auto"/>
              <w:rPr>
                <w:del w:id="1304" w:author="Marilyn Wilson" w:date="2014-04-29T12:07:00Z"/>
                <w:rFonts w:ascii="Goudy Old Style" w:hAnsi="Goudy Old Style" w:cs="Arial"/>
                <w:sz w:val="24"/>
                <w:szCs w:val="24"/>
              </w:rPr>
            </w:pPr>
            <w:del w:id="1305" w:author="Marilyn Wilson" w:date="2014-04-29T12:07:00Z">
              <w:r w:rsidRPr="00F85D80" w:rsidDel="00AC0E81">
                <w:rPr>
                  <w:rFonts w:ascii="Goudy Old Style" w:hAnsi="Goudy Old Style" w:cs="Arial"/>
                  <w:sz w:val="24"/>
                  <w:szCs w:val="24"/>
                </w:rPr>
                <w:delText>Most Recent</w:delText>
              </w:r>
            </w:del>
          </w:p>
        </w:tc>
        <w:tc>
          <w:tcPr>
            <w:tcW w:w="2340" w:type="dxa"/>
          </w:tcPr>
          <w:p w:rsidR="00F85D80" w:rsidRPr="00F85D80" w:rsidDel="00AC0E81" w:rsidRDefault="00F85D80" w:rsidP="00F85D80">
            <w:pPr>
              <w:spacing w:after="0" w:line="240" w:lineRule="auto"/>
              <w:jc w:val="right"/>
              <w:rPr>
                <w:del w:id="1306" w:author="Marilyn Wilson" w:date="2014-04-29T12:07:00Z"/>
                <w:rFonts w:ascii="Goudy Old Style" w:hAnsi="Goudy Old Style" w:cs="Arial"/>
                <w:sz w:val="24"/>
                <w:szCs w:val="24"/>
              </w:rPr>
            </w:pPr>
            <w:del w:id="1307" w:author="Marilyn Wilson" w:date="2014-04-29T12:07:00Z">
              <w:r w:rsidRPr="00F85D80" w:rsidDel="00AC0E81">
                <w:rPr>
                  <w:rFonts w:ascii="Goudy Old Style" w:hAnsi="Goudy Old Style" w:cs="Arial"/>
                  <w:noProof/>
                  <w:sz w:val="24"/>
                  <w:szCs w:val="24"/>
                </w:rPr>
                <w:delText>2012</w:delText>
              </w:r>
            </w:del>
          </w:p>
        </w:tc>
      </w:tr>
      <w:tr w:rsidR="00F85D80" w:rsidRPr="00F85D80" w:rsidDel="00AC0E81" w:rsidTr="00EE7CC6">
        <w:trPr>
          <w:jc w:val="center"/>
          <w:del w:id="1308" w:author="Marilyn Wilson" w:date="2014-04-29T12:07:00Z"/>
        </w:trPr>
        <w:tc>
          <w:tcPr>
            <w:tcW w:w="3240" w:type="dxa"/>
          </w:tcPr>
          <w:p w:rsidR="00F85D80" w:rsidRPr="00F85D80" w:rsidDel="00AC0E81" w:rsidRDefault="00F85D80" w:rsidP="00F85D80">
            <w:pPr>
              <w:spacing w:after="0" w:line="240" w:lineRule="auto"/>
              <w:rPr>
                <w:del w:id="1309" w:author="Marilyn Wilson" w:date="2014-04-29T12:07:00Z"/>
                <w:rFonts w:ascii="Goudy Old Style" w:hAnsi="Goudy Old Style" w:cs="Arial"/>
                <w:sz w:val="24"/>
                <w:szCs w:val="24"/>
              </w:rPr>
            </w:pPr>
            <w:del w:id="1310" w:author="Marilyn Wilson" w:date="2014-04-29T12:07:00Z">
              <w:r w:rsidRPr="00F85D80" w:rsidDel="00AC0E81">
                <w:rPr>
                  <w:rFonts w:ascii="Goudy Old Style" w:hAnsi="Goudy Old Style" w:cs="Arial"/>
                  <w:sz w:val="24"/>
                  <w:szCs w:val="24"/>
                </w:rPr>
                <w:delText>Next Scheduled</w:delText>
              </w:r>
            </w:del>
          </w:p>
        </w:tc>
        <w:tc>
          <w:tcPr>
            <w:tcW w:w="2340" w:type="dxa"/>
          </w:tcPr>
          <w:p w:rsidR="00F85D80" w:rsidRPr="00F85D80" w:rsidDel="00AC0E81" w:rsidRDefault="00F85D80" w:rsidP="00F85D80">
            <w:pPr>
              <w:spacing w:after="0" w:line="240" w:lineRule="auto"/>
              <w:jc w:val="right"/>
              <w:rPr>
                <w:del w:id="1311" w:author="Marilyn Wilson" w:date="2014-04-29T12:07:00Z"/>
                <w:rFonts w:ascii="Goudy Old Style" w:hAnsi="Goudy Old Style" w:cs="Arial"/>
                <w:sz w:val="24"/>
                <w:szCs w:val="24"/>
              </w:rPr>
            </w:pPr>
            <w:del w:id="1312" w:author="Marilyn Wilson" w:date="2014-04-29T12:07:00Z">
              <w:r w:rsidRPr="00F85D80" w:rsidDel="00AC0E81">
                <w:rPr>
                  <w:rFonts w:ascii="Goudy Old Style" w:hAnsi="Goudy Old Style" w:cs="Arial"/>
                  <w:noProof/>
                  <w:sz w:val="24"/>
                  <w:szCs w:val="24"/>
                </w:rPr>
                <w:delText>2015</w:delText>
              </w:r>
            </w:del>
          </w:p>
        </w:tc>
      </w:tr>
    </w:tbl>
    <w:p w:rsidR="00F85D80" w:rsidRPr="00F85D80" w:rsidDel="00AC0E81" w:rsidRDefault="00F85D80" w:rsidP="00F85D80">
      <w:pPr>
        <w:spacing w:after="0" w:line="240" w:lineRule="auto"/>
        <w:rPr>
          <w:del w:id="1313" w:author="Marilyn Wilson" w:date="2014-04-29T12:07:00Z"/>
          <w:rFonts w:ascii="Goudy Old Style" w:hAnsi="Goudy Old Style" w:cs="Arial"/>
          <w:sz w:val="16"/>
          <w:szCs w:val="16"/>
        </w:rPr>
      </w:pPr>
    </w:p>
    <w:p w:rsidR="00F85D80" w:rsidRPr="00F85D80" w:rsidDel="00AC0E81" w:rsidRDefault="00F85D80" w:rsidP="00F85D80">
      <w:pPr>
        <w:pBdr>
          <w:top w:val="single" w:sz="4" w:space="1" w:color="auto" w:shadow="1"/>
          <w:left w:val="single" w:sz="4" w:space="4" w:color="auto" w:shadow="1"/>
          <w:bottom w:val="single" w:sz="4" w:space="1" w:color="auto" w:shadow="1"/>
          <w:right w:val="single" w:sz="4" w:space="4" w:color="auto" w:shadow="1"/>
        </w:pBdr>
        <w:shd w:val="clear" w:color="CC99FF" w:fill="C0C0C0"/>
        <w:spacing w:after="0" w:line="240" w:lineRule="auto"/>
        <w:jc w:val="center"/>
        <w:rPr>
          <w:del w:id="1314" w:author="Marilyn Wilson" w:date="2014-04-29T12:07:00Z"/>
          <w:rFonts w:ascii="Goudy Old Style" w:hAnsi="Goudy Old Style" w:cs="Arial"/>
          <w:b/>
          <w:sz w:val="28"/>
          <w:szCs w:val="28"/>
        </w:rPr>
      </w:pPr>
      <w:del w:id="1315" w:author="Marilyn Wilson" w:date="2014-04-29T12:07:00Z">
        <w:r w:rsidRPr="00F85D80" w:rsidDel="00AC0E81">
          <w:rPr>
            <w:rFonts w:ascii="Goudy Old Style" w:hAnsi="Goudy Old Style" w:cs="Arial"/>
            <w:b/>
            <w:sz w:val="28"/>
            <w:szCs w:val="28"/>
          </w:rPr>
          <w:delText>Cherry Sheet Aid</w:delText>
        </w:r>
      </w:del>
    </w:p>
    <w:tbl>
      <w:tblPr>
        <w:tblW w:w="10368" w:type="dxa"/>
        <w:jc w:val="center"/>
        <w:tblLayout w:type="fixed"/>
        <w:tblLook w:val="01E0" w:firstRow="1" w:lastRow="1" w:firstColumn="1" w:lastColumn="1" w:noHBand="0" w:noVBand="0"/>
      </w:tblPr>
      <w:tblGrid>
        <w:gridCol w:w="2412"/>
        <w:gridCol w:w="1131"/>
        <w:gridCol w:w="1365"/>
        <w:gridCol w:w="1365"/>
        <w:gridCol w:w="1365"/>
        <w:gridCol w:w="1365"/>
        <w:gridCol w:w="1365"/>
      </w:tblGrid>
      <w:tr w:rsidR="00F85D80" w:rsidRPr="00F85D80" w:rsidDel="00AC0E81" w:rsidTr="002704A6">
        <w:trPr>
          <w:jc w:val="center"/>
          <w:del w:id="1316" w:author="Marilyn Wilson" w:date="2014-04-29T12:07:00Z"/>
        </w:trPr>
        <w:tc>
          <w:tcPr>
            <w:tcW w:w="2412" w:type="dxa"/>
          </w:tcPr>
          <w:p w:rsidR="00F85D80" w:rsidRPr="00F85D80" w:rsidDel="00AC0E81" w:rsidRDefault="00F85D80" w:rsidP="00F85D80">
            <w:pPr>
              <w:spacing w:after="0" w:line="240" w:lineRule="auto"/>
              <w:rPr>
                <w:del w:id="1317" w:author="Marilyn Wilson" w:date="2014-04-29T12:07:00Z"/>
                <w:rFonts w:ascii="Goudy Old Style" w:hAnsi="Goudy Old Style" w:cs="Arial"/>
                <w:sz w:val="24"/>
                <w:szCs w:val="24"/>
              </w:rPr>
            </w:pPr>
          </w:p>
        </w:tc>
        <w:tc>
          <w:tcPr>
            <w:tcW w:w="1131" w:type="dxa"/>
          </w:tcPr>
          <w:p w:rsidR="00F85D80" w:rsidRPr="00F85D80" w:rsidDel="00AC0E81" w:rsidRDefault="004E5D56" w:rsidP="00F85D80">
            <w:pPr>
              <w:spacing w:after="0" w:line="240" w:lineRule="auto"/>
              <w:jc w:val="right"/>
              <w:rPr>
                <w:del w:id="1318" w:author="Marilyn Wilson" w:date="2014-04-29T12:07:00Z"/>
                <w:rFonts w:ascii="Goudy Old Style" w:hAnsi="Goudy Old Style" w:cs="Arial"/>
                <w:b/>
                <w:i/>
                <w:noProof/>
                <w:sz w:val="24"/>
                <w:szCs w:val="24"/>
              </w:rPr>
            </w:pPr>
            <w:del w:id="1319" w:author="Marilyn Wilson" w:date="2014-04-29T12:07:00Z">
              <w:r w:rsidDel="00AC0E81">
                <w:rPr>
                  <w:rFonts w:ascii="Goudy Old Style" w:hAnsi="Goudy Old Style" w:cs="Arial"/>
                  <w:b/>
                  <w:i/>
                  <w:noProof/>
                  <w:sz w:val="24"/>
                  <w:szCs w:val="24"/>
                </w:rPr>
                <w:delText>FY2009</w:delText>
              </w:r>
            </w:del>
          </w:p>
        </w:tc>
        <w:tc>
          <w:tcPr>
            <w:tcW w:w="1365" w:type="dxa"/>
          </w:tcPr>
          <w:p w:rsidR="00F85D80" w:rsidRPr="00F85D80" w:rsidDel="00AC0E81" w:rsidRDefault="00F85D80" w:rsidP="00F85D80">
            <w:pPr>
              <w:spacing w:after="0" w:line="240" w:lineRule="auto"/>
              <w:jc w:val="right"/>
              <w:rPr>
                <w:del w:id="1320" w:author="Marilyn Wilson" w:date="2014-04-29T12:07:00Z"/>
                <w:rFonts w:ascii="Goudy Old Style" w:hAnsi="Goudy Old Style" w:cs="Arial"/>
                <w:b/>
                <w:i/>
                <w:noProof/>
                <w:sz w:val="24"/>
                <w:szCs w:val="24"/>
              </w:rPr>
            </w:pPr>
            <w:del w:id="1321" w:author="Marilyn Wilson" w:date="2014-04-29T12:07:00Z">
              <w:r w:rsidRPr="00F85D80" w:rsidDel="00AC0E81">
                <w:rPr>
                  <w:rFonts w:ascii="Goudy Old Style" w:hAnsi="Goudy Old Style" w:cs="Arial"/>
                  <w:b/>
                  <w:i/>
                  <w:noProof/>
                  <w:sz w:val="24"/>
                  <w:szCs w:val="24"/>
                </w:rPr>
                <w:delText>F</w:delText>
              </w:r>
              <w:r w:rsidR="004E5D56" w:rsidDel="00AC0E81">
                <w:rPr>
                  <w:rFonts w:ascii="Goudy Old Style" w:hAnsi="Goudy Old Style" w:cs="Arial"/>
                  <w:b/>
                  <w:i/>
                  <w:noProof/>
                  <w:sz w:val="24"/>
                  <w:szCs w:val="24"/>
                </w:rPr>
                <w:delText>Y2010</w:delText>
              </w:r>
            </w:del>
          </w:p>
        </w:tc>
        <w:tc>
          <w:tcPr>
            <w:tcW w:w="1365" w:type="dxa"/>
          </w:tcPr>
          <w:p w:rsidR="00F85D80" w:rsidRPr="00F85D80" w:rsidDel="00AC0E81" w:rsidRDefault="004E5D56" w:rsidP="00F85D80">
            <w:pPr>
              <w:spacing w:after="0" w:line="240" w:lineRule="auto"/>
              <w:jc w:val="right"/>
              <w:rPr>
                <w:del w:id="1322" w:author="Marilyn Wilson" w:date="2014-04-29T12:07:00Z"/>
                <w:rFonts w:ascii="Goudy Old Style" w:hAnsi="Goudy Old Style" w:cs="Arial"/>
                <w:b/>
                <w:i/>
                <w:noProof/>
                <w:sz w:val="24"/>
                <w:szCs w:val="24"/>
              </w:rPr>
            </w:pPr>
            <w:del w:id="1323" w:author="Marilyn Wilson" w:date="2014-04-29T12:07:00Z">
              <w:r w:rsidDel="00AC0E81">
                <w:rPr>
                  <w:rFonts w:ascii="Goudy Old Style" w:hAnsi="Goudy Old Style" w:cs="Arial"/>
                  <w:b/>
                  <w:i/>
                  <w:noProof/>
                  <w:sz w:val="24"/>
                  <w:szCs w:val="24"/>
                </w:rPr>
                <w:delText>FY2011</w:delText>
              </w:r>
            </w:del>
          </w:p>
        </w:tc>
        <w:tc>
          <w:tcPr>
            <w:tcW w:w="1365" w:type="dxa"/>
          </w:tcPr>
          <w:p w:rsidR="00F85D80" w:rsidRPr="00F85D80" w:rsidDel="00AC0E81" w:rsidRDefault="004E5D56" w:rsidP="00F85D80">
            <w:pPr>
              <w:spacing w:after="0" w:line="240" w:lineRule="auto"/>
              <w:jc w:val="right"/>
              <w:rPr>
                <w:del w:id="1324" w:author="Marilyn Wilson" w:date="2014-04-29T12:07:00Z"/>
                <w:rFonts w:ascii="Goudy Old Style" w:hAnsi="Goudy Old Style" w:cs="Arial"/>
                <w:b/>
                <w:i/>
                <w:noProof/>
                <w:sz w:val="24"/>
                <w:szCs w:val="24"/>
              </w:rPr>
            </w:pPr>
            <w:del w:id="1325" w:author="Marilyn Wilson" w:date="2014-04-29T12:07:00Z">
              <w:r w:rsidDel="00AC0E81">
                <w:rPr>
                  <w:rFonts w:ascii="Goudy Old Style" w:hAnsi="Goudy Old Style" w:cs="Arial"/>
                  <w:b/>
                  <w:i/>
                  <w:noProof/>
                  <w:sz w:val="24"/>
                  <w:szCs w:val="24"/>
                </w:rPr>
                <w:delText>FY2012</w:delText>
              </w:r>
            </w:del>
          </w:p>
        </w:tc>
        <w:tc>
          <w:tcPr>
            <w:tcW w:w="1365" w:type="dxa"/>
          </w:tcPr>
          <w:p w:rsidR="00F85D80" w:rsidRPr="00F85D80" w:rsidDel="00AC0E81" w:rsidRDefault="004E5D56" w:rsidP="00F85D80">
            <w:pPr>
              <w:spacing w:after="0" w:line="240" w:lineRule="auto"/>
              <w:jc w:val="right"/>
              <w:rPr>
                <w:del w:id="1326" w:author="Marilyn Wilson" w:date="2014-04-29T12:07:00Z"/>
                <w:rFonts w:ascii="Goudy Old Style" w:hAnsi="Goudy Old Style" w:cs="Arial"/>
                <w:b/>
                <w:i/>
                <w:noProof/>
                <w:sz w:val="24"/>
                <w:szCs w:val="24"/>
              </w:rPr>
            </w:pPr>
            <w:del w:id="1327" w:author="Marilyn Wilson" w:date="2014-04-29T12:07:00Z">
              <w:r w:rsidDel="00AC0E81">
                <w:rPr>
                  <w:rFonts w:ascii="Goudy Old Style" w:hAnsi="Goudy Old Style" w:cs="Arial"/>
                  <w:b/>
                  <w:i/>
                  <w:noProof/>
                  <w:sz w:val="24"/>
                  <w:szCs w:val="24"/>
                </w:rPr>
                <w:delText>FY2013</w:delText>
              </w:r>
            </w:del>
          </w:p>
        </w:tc>
        <w:tc>
          <w:tcPr>
            <w:tcW w:w="1365" w:type="dxa"/>
          </w:tcPr>
          <w:p w:rsidR="00F85D80" w:rsidRPr="00F85D80" w:rsidDel="00AC0E81" w:rsidRDefault="004E5D56" w:rsidP="00F85D80">
            <w:pPr>
              <w:spacing w:after="0" w:line="240" w:lineRule="auto"/>
              <w:jc w:val="right"/>
              <w:rPr>
                <w:del w:id="1328" w:author="Marilyn Wilson" w:date="2014-04-29T12:07:00Z"/>
                <w:rFonts w:ascii="Goudy Old Style" w:hAnsi="Goudy Old Style" w:cs="Arial"/>
                <w:b/>
                <w:i/>
                <w:noProof/>
                <w:sz w:val="24"/>
                <w:szCs w:val="24"/>
              </w:rPr>
            </w:pPr>
            <w:del w:id="1329" w:author="Marilyn Wilson" w:date="2014-04-29T12:07:00Z">
              <w:r w:rsidDel="00AC0E81">
                <w:rPr>
                  <w:rFonts w:ascii="Goudy Old Style" w:hAnsi="Goudy Old Style" w:cs="Arial"/>
                  <w:b/>
                  <w:i/>
                  <w:noProof/>
                  <w:sz w:val="24"/>
                  <w:szCs w:val="24"/>
                </w:rPr>
                <w:delText>FY2014</w:delText>
              </w:r>
            </w:del>
          </w:p>
        </w:tc>
      </w:tr>
      <w:tr w:rsidR="00F85D80" w:rsidRPr="00F85D80" w:rsidDel="00AC0E81" w:rsidTr="002704A6">
        <w:trPr>
          <w:jc w:val="center"/>
          <w:del w:id="1330" w:author="Marilyn Wilson" w:date="2014-04-29T12:07:00Z"/>
        </w:trPr>
        <w:tc>
          <w:tcPr>
            <w:tcW w:w="2412" w:type="dxa"/>
          </w:tcPr>
          <w:p w:rsidR="00F85D80" w:rsidRPr="00F85D80" w:rsidDel="00AC0E81" w:rsidRDefault="00F85D80" w:rsidP="00F85D80">
            <w:pPr>
              <w:spacing w:after="0" w:line="240" w:lineRule="auto"/>
              <w:rPr>
                <w:del w:id="1331" w:author="Marilyn Wilson" w:date="2014-04-29T12:07:00Z"/>
                <w:rFonts w:ascii="Goudy Old Style" w:hAnsi="Goudy Old Style" w:cs="Arial"/>
                <w:sz w:val="24"/>
                <w:szCs w:val="24"/>
              </w:rPr>
            </w:pPr>
            <w:del w:id="1332" w:author="Marilyn Wilson" w:date="2014-04-29T12:07:00Z">
              <w:r w:rsidRPr="00F85D80" w:rsidDel="00AC0E81">
                <w:rPr>
                  <w:rFonts w:ascii="Goudy Old Style" w:hAnsi="Goudy Old Style" w:cs="Arial"/>
                  <w:sz w:val="24"/>
                  <w:szCs w:val="24"/>
                </w:rPr>
                <w:delText>Education Aid</w:delText>
              </w:r>
            </w:del>
          </w:p>
        </w:tc>
        <w:tc>
          <w:tcPr>
            <w:tcW w:w="1131" w:type="dxa"/>
          </w:tcPr>
          <w:p w:rsidR="00F85D80" w:rsidRPr="00F85D80" w:rsidDel="00AC0E81" w:rsidRDefault="004E5D56" w:rsidP="00F85D80">
            <w:pPr>
              <w:spacing w:after="0" w:line="240" w:lineRule="auto"/>
              <w:jc w:val="right"/>
              <w:rPr>
                <w:del w:id="1333" w:author="Marilyn Wilson" w:date="2014-04-29T12:07:00Z"/>
                <w:rFonts w:ascii="Goudy Old Style" w:hAnsi="Goudy Old Style" w:cs="Arial"/>
                <w:noProof/>
                <w:sz w:val="24"/>
                <w:szCs w:val="24"/>
              </w:rPr>
            </w:pPr>
            <w:del w:id="1334" w:author="Marilyn Wilson" w:date="2014-04-29T12:07:00Z">
              <w:r w:rsidDel="00AC0E81">
                <w:rPr>
                  <w:rFonts w:ascii="Goudy Old Style" w:hAnsi="Goudy Old Style" w:cs="Arial"/>
                  <w:noProof/>
                  <w:sz w:val="24"/>
                  <w:szCs w:val="24"/>
                </w:rPr>
                <w:delText>201,971</w:delText>
              </w:r>
            </w:del>
          </w:p>
        </w:tc>
        <w:tc>
          <w:tcPr>
            <w:tcW w:w="1365" w:type="dxa"/>
          </w:tcPr>
          <w:p w:rsidR="00F85D80" w:rsidRPr="00F85D80" w:rsidDel="00AC0E81" w:rsidRDefault="004E5D56" w:rsidP="00F85D80">
            <w:pPr>
              <w:spacing w:after="0" w:line="240" w:lineRule="auto"/>
              <w:jc w:val="right"/>
              <w:rPr>
                <w:del w:id="1335" w:author="Marilyn Wilson" w:date="2014-04-29T12:07:00Z"/>
                <w:rFonts w:ascii="Goudy Old Style" w:hAnsi="Goudy Old Style" w:cs="Arial"/>
                <w:noProof/>
                <w:sz w:val="24"/>
                <w:szCs w:val="24"/>
              </w:rPr>
            </w:pPr>
            <w:del w:id="1336" w:author="Marilyn Wilson" w:date="2014-04-29T12:07:00Z">
              <w:r w:rsidDel="00AC0E81">
                <w:rPr>
                  <w:rFonts w:ascii="Goudy Old Style" w:hAnsi="Goudy Old Style" w:cs="Arial"/>
                  <w:noProof/>
                  <w:sz w:val="24"/>
                  <w:szCs w:val="24"/>
                </w:rPr>
                <w:delText>207,059</w:delText>
              </w:r>
            </w:del>
          </w:p>
        </w:tc>
        <w:tc>
          <w:tcPr>
            <w:tcW w:w="1365" w:type="dxa"/>
          </w:tcPr>
          <w:p w:rsidR="00F85D80" w:rsidRPr="00F85D80" w:rsidDel="00AC0E81" w:rsidRDefault="004E5D56" w:rsidP="00F85D80">
            <w:pPr>
              <w:spacing w:after="0" w:line="240" w:lineRule="auto"/>
              <w:jc w:val="right"/>
              <w:rPr>
                <w:del w:id="1337" w:author="Marilyn Wilson" w:date="2014-04-29T12:07:00Z"/>
                <w:rFonts w:ascii="Goudy Old Style" w:hAnsi="Goudy Old Style" w:cs="Arial"/>
                <w:noProof/>
                <w:sz w:val="24"/>
                <w:szCs w:val="24"/>
              </w:rPr>
            </w:pPr>
            <w:del w:id="1338" w:author="Marilyn Wilson" w:date="2014-04-29T12:07:00Z">
              <w:r w:rsidDel="00AC0E81">
                <w:rPr>
                  <w:rFonts w:ascii="Goudy Old Style" w:hAnsi="Goudy Old Style" w:cs="Arial"/>
                  <w:noProof/>
                  <w:sz w:val="24"/>
                  <w:szCs w:val="24"/>
                </w:rPr>
                <w:delText>183,401</w:delText>
              </w:r>
            </w:del>
          </w:p>
        </w:tc>
        <w:tc>
          <w:tcPr>
            <w:tcW w:w="1365" w:type="dxa"/>
          </w:tcPr>
          <w:p w:rsidR="00F85D80" w:rsidRPr="00F85D80" w:rsidDel="00AC0E81" w:rsidRDefault="004E5D56" w:rsidP="00F85D80">
            <w:pPr>
              <w:spacing w:after="0" w:line="240" w:lineRule="auto"/>
              <w:jc w:val="right"/>
              <w:rPr>
                <w:del w:id="1339" w:author="Marilyn Wilson" w:date="2014-04-29T12:07:00Z"/>
                <w:rFonts w:ascii="Goudy Old Style" w:hAnsi="Goudy Old Style" w:cs="Arial"/>
                <w:noProof/>
                <w:sz w:val="24"/>
                <w:szCs w:val="24"/>
              </w:rPr>
            </w:pPr>
            <w:del w:id="1340" w:author="Marilyn Wilson" w:date="2014-04-29T12:07:00Z">
              <w:r w:rsidDel="00AC0E81">
                <w:rPr>
                  <w:rFonts w:ascii="Goudy Old Style" w:hAnsi="Goudy Old Style" w:cs="Arial"/>
                  <w:noProof/>
                  <w:sz w:val="24"/>
                  <w:szCs w:val="24"/>
                </w:rPr>
                <w:delText>174,751</w:delText>
              </w:r>
            </w:del>
          </w:p>
        </w:tc>
        <w:tc>
          <w:tcPr>
            <w:tcW w:w="1365" w:type="dxa"/>
          </w:tcPr>
          <w:p w:rsidR="00F85D80" w:rsidRPr="00F85D80" w:rsidDel="00AC0E81" w:rsidRDefault="004E5D56" w:rsidP="00F85D80">
            <w:pPr>
              <w:spacing w:after="0" w:line="240" w:lineRule="auto"/>
              <w:jc w:val="right"/>
              <w:rPr>
                <w:del w:id="1341" w:author="Marilyn Wilson" w:date="2014-04-29T12:07:00Z"/>
                <w:rFonts w:ascii="Goudy Old Style" w:hAnsi="Goudy Old Style" w:cs="Arial"/>
                <w:noProof/>
                <w:sz w:val="24"/>
                <w:szCs w:val="24"/>
              </w:rPr>
            </w:pPr>
            <w:del w:id="1342" w:author="Marilyn Wilson" w:date="2014-04-29T12:07:00Z">
              <w:r w:rsidDel="00AC0E81">
                <w:rPr>
                  <w:rFonts w:ascii="Goudy Old Style" w:hAnsi="Goudy Old Style" w:cs="Arial"/>
                  <w:noProof/>
                  <w:sz w:val="24"/>
                  <w:szCs w:val="24"/>
                </w:rPr>
                <w:delText>237,946</w:delText>
              </w:r>
            </w:del>
          </w:p>
        </w:tc>
        <w:tc>
          <w:tcPr>
            <w:tcW w:w="1365" w:type="dxa"/>
          </w:tcPr>
          <w:p w:rsidR="00F85D80" w:rsidRPr="00F85D80" w:rsidDel="00AC0E81" w:rsidRDefault="00F85D80" w:rsidP="00F85D80">
            <w:pPr>
              <w:spacing w:after="0" w:line="240" w:lineRule="auto"/>
              <w:jc w:val="right"/>
              <w:rPr>
                <w:del w:id="1343" w:author="Marilyn Wilson" w:date="2014-04-29T12:07:00Z"/>
                <w:rFonts w:ascii="Goudy Old Style" w:hAnsi="Goudy Old Style" w:cs="Arial"/>
                <w:noProof/>
                <w:sz w:val="24"/>
                <w:szCs w:val="24"/>
              </w:rPr>
            </w:pPr>
          </w:p>
        </w:tc>
      </w:tr>
      <w:tr w:rsidR="00F85D80" w:rsidRPr="00F85D80" w:rsidDel="00AC0E81" w:rsidTr="002704A6">
        <w:trPr>
          <w:trHeight w:val="224"/>
          <w:jc w:val="center"/>
          <w:del w:id="1344" w:author="Marilyn Wilson" w:date="2014-04-29T12:07:00Z"/>
        </w:trPr>
        <w:tc>
          <w:tcPr>
            <w:tcW w:w="2412" w:type="dxa"/>
          </w:tcPr>
          <w:p w:rsidR="00F85D80" w:rsidRPr="00F85D80" w:rsidDel="00AC0E81" w:rsidRDefault="00F85D80" w:rsidP="00F85D80">
            <w:pPr>
              <w:spacing w:after="0" w:line="240" w:lineRule="auto"/>
              <w:rPr>
                <w:del w:id="1345" w:author="Marilyn Wilson" w:date="2014-04-29T12:07:00Z"/>
                <w:rFonts w:ascii="Goudy Old Style" w:hAnsi="Goudy Old Style" w:cs="Arial"/>
                <w:sz w:val="24"/>
                <w:szCs w:val="24"/>
              </w:rPr>
            </w:pPr>
            <w:del w:id="1346" w:author="Marilyn Wilson" w:date="2014-04-29T12:07:00Z">
              <w:r w:rsidRPr="00F85D80" w:rsidDel="00AC0E81">
                <w:rPr>
                  <w:rFonts w:ascii="Goudy Old Style" w:hAnsi="Goudy Old Style" w:cs="Arial"/>
                  <w:sz w:val="24"/>
                  <w:szCs w:val="24"/>
                </w:rPr>
                <w:delText>General Government</w:delText>
              </w:r>
            </w:del>
          </w:p>
        </w:tc>
        <w:tc>
          <w:tcPr>
            <w:tcW w:w="1131" w:type="dxa"/>
          </w:tcPr>
          <w:p w:rsidR="00F85D80" w:rsidRPr="00F85D80" w:rsidDel="00AC0E81" w:rsidRDefault="004E5D56" w:rsidP="00F85D80">
            <w:pPr>
              <w:spacing w:after="0" w:line="240" w:lineRule="auto"/>
              <w:jc w:val="right"/>
              <w:rPr>
                <w:del w:id="1347" w:author="Marilyn Wilson" w:date="2014-04-29T12:07:00Z"/>
                <w:rFonts w:ascii="Goudy Old Style" w:hAnsi="Goudy Old Style" w:cs="Arial"/>
                <w:noProof/>
                <w:sz w:val="24"/>
                <w:szCs w:val="24"/>
                <w:u w:val="single"/>
              </w:rPr>
            </w:pPr>
            <w:del w:id="1348" w:author="Marilyn Wilson" w:date="2014-04-29T12:07:00Z">
              <w:r w:rsidDel="00AC0E81">
                <w:rPr>
                  <w:rFonts w:ascii="Goudy Old Style" w:hAnsi="Goudy Old Style" w:cs="Arial"/>
                  <w:noProof/>
                  <w:sz w:val="24"/>
                  <w:szCs w:val="24"/>
                  <w:u w:val="single"/>
                </w:rPr>
                <w:delText>14,351</w:delText>
              </w:r>
            </w:del>
          </w:p>
        </w:tc>
        <w:tc>
          <w:tcPr>
            <w:tcW w:w="1365" w:type="dxa"/>
          </w:tcPr>
          <w:p w:rsidR="00F85D80" w:rsidRPr="00F85D80" w:rsidDel="00AC0E81" w:rsidRDefault="004E5D56" w:rsidP="00F85D80">
            <w:pPr>
              <w:spacing w:after="0" w:line="240" w:lineRule="auto"/>
              <w:jc w:val="right"/>
              <w:rPr>
                <w:del w:id="1349" w:author="Marilyn Wilson" w:date="2014-04-29T12:07:00Z"/>
                <w:rFonts w:ascii="Goudy Old Style" w:hAnsi="Goudy Old Style" w:cs="Arial"/>
                <w:noProof/>
                <w:sz w:val="24"/>
                <w:szCs w:val="24"/>
                <w:u w:val="single"/>
              </w:rPr>
            </w:pPr>
            <w:del w:id="1350" w:author="Marilyn Wilson" w:date="2014-04-29T12:07:00Z">
              <w:r w:rsidDel="00AC0E81">
                <w:rPr>
                  <w:rFonts w:ascii="Goudy Old Style" w:hAnsi="Goudy Old Style" w:cs="Arial"/>
                  <w:noProof/>
                  <w:sz w:val="24"/>
                  <w:szCs w:val="24"/>
                  <w:u w:val="single"/>
                </w:rPr>
                <w:delText>9,323</w:delText>
              </w:r>
            </w:del>
          </w:p>
        </w:tc>
        <w:tc>
          <w:tcPr>
            <w:tcW w:w="1365" w:type="dxa"/>
          </w:tcPr>
          <w:p w:rsidR="00F85D80" w:rsidRPr="00F85D80" w:rsidDel="00AC0E81" w:rsidRDefault="004E5D56" w:rsidP="00F85D80">
            <w:pPr>
              <w:spacing w:after="0" w:line="240" w:lineRule="auto"/>
              <w:jc w:val="right"/>
              <w:rPr>
                <w:del w:id="1351" w:author="Marilyn Wilson" w:date="2014-04-29T12:07:00Z"/>
                <w:rFonts w:ascii="Goudy Old Style" w:hAnsi="Goudy Old Style" w:cs="Arial"/>
                <w:noProof/>
                <w:sz w:val="24"/>
                <w:szCs w:val="24"/>
                <w:u w:val="single"/>
              </w:rPr>
            </w:pPr>
            <w:del w:id="1352" w:author="Marilyn Wilson" w:date="2014-04-29T12:07:00Z">
              <w:r w:rsidDel="00AC0E81">
                <w:rPr>
                  <w:rFonts w:ascii="Goudy Old Style" w:hAnsi="Goudy Old Style" w:cs="Arial"/>
                  <w:noProof/>
                  <w:sz w:val="24"/>
                  <w:szCs w:val="24"/>
                  <w:u w:val="single"/>
                </w:rPr>
                <w:delText>11,661</w:delText>
              </w:r>
            </w:del>
          </w:p>
        </w:tc>
        <w:tc>
          <w:tcPr>
            <w:tcW w:w="1365" w:type="dxa"/>
          </w:tcPr>
          <w:p w:rsidR="00F85D80" w:rsidRPr="00F85D80" w:rsidDel="00AC0E81" w:rsidRDefault="00F85D80" w:rsidP="004E5D56">
            <w:pPr>
              <w:spacing w:after="0" w:line="240" w:lineRule="auto"/>
              <w:jc w:val="right"/>
              <w:rPr>
                <w:del w:id="1353" w:author="Marilyn Wilson" w:date="2014-04-29T12:07:00Z"/>
                <w:rFonts w:ascii="Goudy Old Style" w:hAnsi="Goudy Old Style" w:cs="Arial"/>
                <w:noProof/>
                <w:sz w:val="24"/>
                <w:szCs w:val="24"/>
                <w:u w:val="single"/>
              </w:rPr>
            </w:pPr>
            <w:del w:id="1354" w:author="Marilyn Wilson" w:date="2014-04-29T12:07:00Z">
              <w:r w:rsidRPr="00F85D80" w:rsidDel="00AC0E81">
                <w:rPr>
                  <w:rFonts w:ascii="Goudy Old Style" w:hAnsi="Goudy Old Style" w:cs="Arial"/>
                  <w:noProof/>
                  <w:sz w:val="24"/>
                  <w:szCs w:val="24"/>
                  <w:u w:val="single"/>
                </w:rPr>
                <w:delText>11,</w:delText>
              </w:r>
              <w:r w:rsidR="004E5D56" w:rsidDel="00AC0E81">
                <w:rPr>
                  <w:rFonts w:ascii="Goudy Old Style" w:hAnsi="Goudy Old Style" w:cs="Arial"/>
                  <w:noProof/>
                  <w:sz w:val="24"/>
                  <w:szCs w:val="24"/>
                  <w:u w:val="single"/>
                </w:rPr>
                <w:delText>556</w:delText>
              </w:r>
            </w:del>
          </w:p>
        </w:tc>
        <w:tc>
          <w:tcPr>
            <w:tcW w:w="1365" w:type="dxa"/>
          </w:tcPr>
          <w:p w:rsidR="00F85D80" w:rsidRPr="00F85D80" w:rsidDel="00AC0E81" w:rsidRDefault="004E5D56" w:rsidP="00F85D80">
            <w:pPr>
              <w:spacing w:after="0" w:line="240" w:lineRule="auto"/>
              <w:jc w:val="right"/>
              <w:rPr>
                <w:del w:id="1355" w:author="Marilyn Wilson" w:date="2014-04-29T12:07:00Z"/>
                <w:rFonts w:ascii="Goudy Old Style" w:hAnsi="Goudy Old Style" w:cs="Arial"/>
                <w:noProof/>
                <w:sz w:val="24"/>
                <w:szCs w:val="24"/>
                <w:u w:val="single"/>
              </w:rPr>
            </w:pPr>
            <w:del w:id="1356" w:author="Marilyn Wilson" w:date="2014-04-29T12:07:00Z">
              <w:r w:rsidDel="00AC0E81">
                <w:rPr>
                  <w:rFonts w:ascii="Goudy Old Style" w:hAnsi="Goudy Old Style" w:cs="Arial"/>
                  <w:noProof/>
                  <w:sz w:val="24"/>
                  <w:szCs w:val="24"/>
                  <w:u w:val="single"/>
                </w:rPr>
                <w:delText>12,147</w:delText>
              </w:r>
            </w:del>
          </w:p>
        </w:tc>
        <w:tc>
          <w:tcPr>
            <w:tcW w:w="1365" w:type="dxa"/>
          </w:tcPr>
          <w:p w:rsidR="00F85D80" w:rsidRPr="00F85D80" w:rsidDel="00AC0E81" w:rsidRDefault="00F85D80" w:rsidP="00F85D80">
            <w:pPr>
              <w:spacing w:after="0" w:line="240" w:lineRule="auto"/>
              <w:jc w:val="right"/>
              <w:rPr>
                <w:del w:id="1357" w:author="Marilyn Wilson" w:date="2014-04-29T12:07:00Z"/>
                <w:rFonts w:ascii="Goudy Old Style" w:hAnsi="Goudy Old Style" w:cs="Arial"/>
                <w:noProof/>
                <w:sz w:val="24"/>
                <w:szCs w:val="24"/>
                <w:u w:val="single"/>
              </w:rPr>
            </w:pPr>
          </w:p>
        </w:tc>
      </w:tr>
      <w:tr w:rsidR="00F85D80" w:rsidRPr="00F85D80" w:rsidDel="00AC0E81" w:rsidTr="002704A6">
        <w:trPr>
          <w:jc w:val="center"/>
          <w:del w:id="1358" w:author="Marilyn Wilson" w:date="2014-04-29T12:07:00Z"/>
        </w:trPr>
        <w:tc>
          <w:tcPr>
            <w:tcW w:w="2412" w:type="dxa"/>
          </w:tcPr>
          <w:p w:rsidR="00F85D80" w:rsidRPr="00F85D80" w:rsidDel="00AC0E81" w:rsidRDefault="00F85D80" w:rsidP="00F85D80">
            <w:pPr>
              <w:spacing w:after="0" w:line="240" w:lineRule="auto"/>
              <w:rPr>
                <w:del w:id="1359" w:author="Marilyn Wilson" w:date="2014-04-29T12:07:00Z"/>
                <w:rFonts w:ascii="Goudy Old Style" w:hAnsi="Goudy Old Style" w:cs="Arial"/>
                <w:b/>
                <w:sz w:val="24"/>
                <w:szCs w:val="24"/>
              </w:rPr>
            </w:pPr>
            <w:del w:id="1360" w:author="Marilyn Wilson" w:date="2014-04-29T12:07:00Z">
              <w:r w:rsidRPr="00F85D80" w:rsidDel="00AC0E81">
                <w:rPr>
                  <w:rFonts w:ascii="Goudy Old Style" w:hAnsi="Goudy Old Style" w:cs="Arial"/>
                  <w:sz w:val="24"/>
                  <w:szCs w:val="24"/>
                </w:rPr>
                <w:delText xml:space="preserve">   </w:delText>
              </w:r>
              <w:r w:rsidRPr="00F85D80" w:rsidDel="00AC0E81">
                <w:rPr>
                  <w:rFonts w:ascii="Goudy Old Style" w:hAnsi="Goudy Old Style" w:cs="Arial"/>
                  <w:b/>
                  <w:sz w:val="24"/>
                  <w:szCs w:val="24"/>
                </w:rPr>
                <w:delText xml:space="preserve"> Total Receipts</w:delText>
              </w:r>
            </w:del>
          </w:p>
        </w:tc>
        <w:tc>
          <w:tcPr>
            <w:tcW w:w="1131" w:type="dxa"/>
          </w:tcPr>
          <w:p w:rsidR="00F85D80" w:rsidRPr="00F85D80" w:rsidDel="00AC0E81" w:rsidRDefault="004E5D56" w:rsidP="00F85D80">
            <w:pPr>
              <w:spacing w:after="0" w:line="240" w:lineRule="auto"/>
              <w:jc w:val="right"/>
              <w:rPr>
                <w:del w:id="1361" w:author="Marilyn Wilson" w:date="2014-04-29T12:07:00Z"/>
                <w:rFonts w:ascii="Goudy Old Style" w:hAnsi="Goudy Old Style" w:cs="Arial"/>
                <w:b/>
                <w:noProof/>
                <w:sz w:val="24"/>
                <w:szCs w:val="24"/>
              </w:rPr>
            </w:pPr>
            <w:del w:id="1362" w:author="Marilyn Wilson" w:date="2014-04-29T12:07:00Z">
              <w:r w:rsidDel="00AC0E81">
                <w:rPr>
                  <w:rFonts w:ascii="Goudy Old Style" w:hAnsi="Goudy Old Style" w:cs="Arial"/>
                  <w:b/>
                  <w:noProof/>
                  <w:sz w:val="24"/>
                  <w:szCs w:val="24"/>
                </w:rPr>
                <w:delText>216,322</w:delText>
              </w:r>
            </w:del>
          </w:p>
        </w:tc>
        <w:tc>
          <w:tcPr>
            <w:tcW w:w="1365" w:type="dxa"/>
          </w:tcPr>
          <w:p w:rsidR="00F85D80" w:rsidRPr="00F85D80" w:rsidDel="00AC0E81" w:rsidRDefault="00F85D80" w:rsidP="00F85D80">
            <w:pPr>
              <w:spacing w:after="0" w:line="240" w:lineRule="auto"/>
              <w:jc w:val="right"/>
              <w:rPr>
                <w:del w:id="1363" w:author="Marilyn Wilson" w:date="2014-04-29T12:07:00Z"/>
                <w:rFonts w:ascii="Goudy Old Style" w:hAnsi="Goudy Old Style" w:cs="Arial"/>
                <w:b/>
                <w:noProof/>
                <w:sz w:val="24"/>
                <w:szCs w:val="24"/>
              </w:rPr>
            </w:pPr>
            <w:del w:id="1364" w:author="Marilyn Wilson" w:date="2014-04-29T12:07:00Z">
              <w:r w:rsidRPr="00F85D80" w:rsidDel="00AC0E81">
                <w:rPr>
                  <w:rFonts w:ascii="Goudy Old Style" w:hAnsi="Goudy Old Style" w:cs="Arial"/>
                  <w:b/>
                  <w:noProof/>
                  <w:sz w:val="24"/>
                  <w:szCs w:val="24"/>
                </w:rPr>
                <w:delText>216,322</w:delText>
              </w:r>
            </w:del>
          </w:p>
        </w:tc>
        <w:tc>
          <w:tcPr>
            <w:tcW w:w="1365" w:type="dxa"/>
          </w:tcPr>
          <w:p w:rsidR="00F85D80" w:rsidRPr="00F85D80" w:rsidDel="00AC0E81" w:rsidRDefault="00F85D80" w:rsidP="00F85D80">
            <w:pPr>
              <w:spacing w:after="0" w:line="240" w:lineRule="auto"/>
              <w:jc w:val="right"/>
              <w:rPr>
                <w:del w:id="1365" w:author="Marilyn Wilson" w:date="2014-04-29T12:07:00Z"/>
                <w:rFonts w:ascii="Goudy Old Style" w:hAnsi="Goudy Old Style" w:cs="Arial"/>
                <w:b/>
                <w:noProof/>
                <w:sz w:val="24"/>
                <w:szCs w:val="24"/>
              </w:rPr>
            </w:pPr>
            <w:del w:id="1366" w:author="Marilyn Wilson" w:date="2014-04-29T12:07:00Z">
              <w:r w:rsidRPr="00F85D80" w:rsidDel="00AC0E81">
                <w:rPr>
                  <w:rFonts w:ascii="Goudy Old Style" w:hAnsi="Goudy Old Style" w:cs="Arial"/>
                  <w:b/>
                  <w:noProof/>
                  <w:sz w:val="24"/>
                  <w:szCs w:val="24"/>
                </w:rPr>
                <w:delText>216,382</w:delText>
              </w:r>
            </w:del>
          </w:p>
        </w:tc>
        <w:tc>
          <w:tcPr>
            <w:tcW w:w="1365" w:type="dxa"/>
          </w:tcPr>
          <w:p w:rsidR="00F85D80" w:rsidRPr="00F85D80" w:rsidDel="00AC0E81" w:rsidRDefault="00F85D80" w:rsidP="00F85D80">
            <w:pPr>
              <w:spacing w:after="0" w:line="240" w:lineRule="auto"/>
              <w:jc w:val="right"/>
              <w:rPr>
                <w:del w:id="1367" w:author="Marilyn Wilson" w:date="2014-04-29T12:07:00Z"/>
                <w:rFonts w:ascii="Goudy Old Style" w:hAnsi="Goudy Old Style" w:cs="Arial"/>
                <w:b/>
                <w:noProof/>
                <w:sz w:val="24"/>
                <w:szCs w:val="24"/>
              </w:rPr>
            </w:pPr>
            <w:del w:id="1368" w:author="Marilyn Wilson" w:date="2014-04-29T12:07:00Z">
              <w:r w:rsidRPr="00F85D80" w:rsidDel="00AC0E81">
                <w:rPr>
                  <w:rFonts w:ascii="Goudy Old Style" w:hAnsi="Goudy Old Style" w:cs="Arial"/>
                  <w:b/>
                  <w:noProof/>
                  <w:sz w:val="24"/>
                  <w:szCs w:val="24"/>
                </w:rPr>
                <w:delText>195,062</w:delText>
              </w:r>
            </w:del>
          </w:p>
        </w:tc>
        <w:tc>
          <w:tcPr>
            <w:tcW w:w="1365" w:type="dxa"/>
          </w:tcPr>
          <w:p w:rsidR="00F85D80" w:rsidRPr="00F85D80" w:rsidDel="00AC0E81" w:rsidRDefault="00F85D80" w:rsidP="00F85D80">
            <w:pPr>
              <w:spacing w:after="0" w:line="240" w:lineRule="auto"/>
              <w:jc w:val="right"/>
              <w:rPr>
                <w:del w:id="1369" w:author="Marilyn Wilson" w:date="2014-04-29T12:07:00Z"/>
                <w:rFonts w:ascii="Goudy Old Style" w:hAnsi="Goudy Old Style" w:cs="Arial"/>
                <w:b/>
                <w:noProof/>
                <w:sz w:val="24"/>
                <w:szCs w:val="24"/>
              </w:rPr>
            </w:pPr>
            <w:del w:id="1370" w:author="Marilyn Wilson" w:date="2014-04-29T12:07:00Z">
              <w:r w:rsidRPr="00F85D80" w:rsidDel="00AC0E81">
                <w:rPr>
                  <w:rFonts w:ascii="Goudy Old Style" w:hAnsi="Goudy Old Style" w:cs="Arial"/>
                  <w:b/>
                  <w:noProof/>
                  <w:sz w:val="24"/>
                  <w:szCs w:val="24"/>
                </w:rPr>
                <w:delText>186,307</w:delText>
              </w:r>
            </w:del>
          </w:p>
        </w:tc>
        <w:tc>
          <w:tcPr>
            <w:tcW w:w="1365" w:type="dxa"/>
          </w:tcPr>
          <w:p w:rsidR="00F85D80" w:rsidRPr="00F85D80" w:rsidDel="00AC0E81" w:rsidRDefault="00F85D80" w:rsidP="00F85D80">
            <w:pPr>
              <w:spacing w:after="0" w:line="240" w:lineRule="auto"/>
              <w:jc w:val="right"/>
              <w:rPr>
                <w:del w:id="1371" w:author="Marilyn Wilson" w:date="2014-04-29T12:07:00Z"/>
                <w:rFonts w:ascii="Goudy Old Style" w:hAnsi="Goudy Old Style" w:cs="Arial"/>
                <w:b/>
                <w:noProof/>
                <w:sz w:val="24"/>
                <w:szCs w:val="24"/>
              </w:rPr>
            </w:pPr>
            <w:del w:id="1372" w:author="Marilyn Wilson" w:date="2014-04-29T12:07:00Z">
              <w:r w:rsidRPr="00F85D80" w:rsidDel="00AC0E81">
                <w:rPr>
                  <w:rFonts w:ascii="Goudy Old Style" w:hAnsi="Goudy Old Style" w:cs="Arial"/>
                  <w:b/>
                  <w:noProof/>
                  <w:sz w:val="24"/>
                  <w:szCs w:val="24"/>
                </w:rPr>
                <w:delText>250,093</w:delText>
              </w:r>
            </w:del>
          </w:p>
        </w:tc>
      </w:tr>
      <w:tr w:rsidR="00F85D80" w:rsidRPr="00F85D80" w:rsidDel="00AC0E81" w:rsidTr="002704A6">
        <w:trPr>
          <w:jc w:val="center"/>
          <w:del w:id="1373" w:author="Marilyn Wilson" w:date="2014-04-29T12:07:00Z"/>
        </w:trPr>
        <w:tc>
          <w:tcPr>
            <w:tcW w:w="2412" w:type="dxa"/>
          </w:tcPr>
          <w:p w:rsidR="00F85D80" w:rsidRPr="00F85D80" w:rsidDel="00AC0E81" w:rsidRDefault="00F85D80" w:rsidP="00F85D80">
            <w:pPr>
              <w:spacing w:after="0" w:line="240" w:lineRule="auto"/>
              <w:rPr>
                <w:del w:id="1374" w:author="Marilyn Wilson" w:date="2014-04-29T12:07:00Z"/>
                <w:rFonts w:ascii="Goudy Old Style" w:hAnsi="Goudy Old Style" w:cs="Arial"/>
                <w:sz w:val="24"/>
                <w:szCs w:val="24"/>
              </w:rPr>
            </w:pPr>
            <w:del w:id="1375" w:author="Marilyn Wilson" w:date="2014-04-29T12:07:00Z">
              <w:r w:rsidRPr="00F85D80" w:rsidDel="00AC0E81">
                <w:rPr>
                  <w:rFonts w:ascii="Goudy Old Style" w:hAnsi="Goudy Old Style" w:cs="Arial"/>
                  <w:sz w:val="24"/>
                  <w:szCs w:val="24"/>
                </w:rPr>
                <w:delText>Total Assessments</w:delText>
              </w:r>
            </w:del>
          </w:p>
        </w:tc>
        <w:tc>
          <w:tcPr>
            <w:tcW w:w="1131" w:type="dxa"/>
          </w:tcPr>
          <w:p w:rsidR="00F85D80" w:rsidRPr="00F85D80" w:rsidDel="00AC0E81" w:rsidRDefault="004E5D56" w:rsidP="00F85D80">
            <w:pPr>
              <w:spacing w:after="0" w:line="240" w:lineRule="auto"/>
              <w:jc w:val="right"/>
              <w:rPr>
                <w:del w:id="1376" w:author="Marilyn Wilson" w:date="2014-04-29T12:07:00Z"/>
                <w:rFonts w:ascii="Goudy Old Style" w:hAnsi="Goudy Old Style" w:cs="Arial"/>
                <w:noProof/>
                <w:sz w:val="24"/>
                <w:szCs w:val="24"/>
                <w:u w:val="single"/>
              </w:rPr>
            </w:pPr>
            <w:del w:id="1377" w:author="Marilyn Wilson" w:date="2014-04-29T12:07:00Z">
              <w:r w:rsidDel="00AC0E81">
                <w:rPr>
                  <w:rFonts w:ascii="Goudy Old Style" w:hAnsi="Goudy Old Style" w:cs="Arial"/>
                  <w:noProof/>
                  <w:sz w:val="24"/>
                  <w:szCs w:val="24"/>
                  <w:u w:val="single"/>
                </w:rPr>
                <w:delText>(33,546)</w:delText>
              </w:r>
            </w:del>
          </w:p>
        </w:tc>
        <w:tc>
          <w:tcPr>
            <w:tcW w:w="1365" w:type="dxa"/>
          </w:tcPr>
          <w:p w:rsidR="00F85D80" w:rsidRPr="00F85D80" w:rsidDel="00AC0E81" w:rsidRDefault="00F85D80" w:rsidP="00F85D80">
            <w:pPr>
              <w:spacing w:after="0" w:line="240" w:lineRule="auto"/>
              <w:jc w:val="right"/>
              <w:rPr>
                <w:del w:id="1378" w:author="Marilyn Wilson" w:date="2014-04-29T12:07:00Z"/>
                <w:rFonts w:ascii="Goudy Old Style" w:hAnsi="Goudy Old Style" w:cs="Arial"/>
                <w:noProof/>
                <w:sz w:val="24"/>
                <w:szCs w:val="24"/>
                <w:u w:val="single"/>
              </w:rPr>
            </w:pPr>
            <w:del w:id="1379" w:author="Marilyn Wilson" w:date="2014-04-29T12:07:00Z">
              <w:r w:rsidRPr="00F85D80" w:rsidDel="00AC0E81">
                <w:rPr>
                  <w:rFonts w:ascii="Goudy Old Style" w:hAnsi="Goudy Old Style" w:cs="Arial"/>
                  <w:noProof/>
                  <w:sz w:val="24"/>
                  <w:szCs w:val="24"/>
                  <w:u w:val="single"/>
                </w:rPr>
                <w:delText>(33,546)</w:delText>
              </w:r>
            </w:del>
          </w:p>
        </w:tc>
        <w:tc>
          <w:tcPr>
            <w:tcW w:w="1365" w:type="dxa"/>
          </w:tcPr>
          <w:p w:rsidR="00F85D80" w:rsidRPr="00F85D80" w:rsidDel="00AC0E81" w:rsidRDefault="00F85D80" w:rsidP="00F85D80">
            <w:pPr>
              <w:spacing w:after="0" w:line="240" w:lineRule="auto"/>
              <w:jc w:val="right"/>
              <w:rPr>
                <w:del w:id="1380" w:author="Marilyn Wilson" w:date="2014-04-29T12:07:00Z"/>
                <w:rFonts w:ascii="Goudy Old Style" w:hAnsi="Goudy Old Style" w:cs="Arial"/>
                <w:noProof/>
                <w:sz w:val="24"/>
                <w:szCs w:val="24"/>
                <w:u w:val="single"/>
              </w:rPr>
            </w:pPr>
            <w:del w:id="1381" w:author="Marilyn Wilson" w:date="2014-04-29T12:07:00Z">
              <w:r w:rsidRPr="00F85D80" w:rsidDel="00AC0E81">
                <w:rPr>
                  <w:rFonts w:ascii="Goudy Old Style" w:hAnsi="Goudy Old Style" w:cs="Arial"/>
                  <w:noProof/>
                  <w:sz w:val="24"/>
                  <w:szCs w:val="24"/>
                  <w:u w:val="single"/>
                </w:rPr>
                <w:delText>(40,646)</w:delText>
              </w:r>
            </w:del>
          </w:p>
        </w:tc>
        <w:tc>
          <w:tcPr>
            <w:tcW w:w="1365" w:type="dxa"/>
          </w:tcPr>
          <w:p w:rsidR="00F85D80" w:rsidRPr="00F85D80" w:rsidDel="00AC0E81" w:rsidRDefault="00F85D80" w:rsidP="00F85D80">
            <w:pPr>
              <w:spacing w:after="0" w:line="240" w:lineRule="auto"/>
              <w:jc w:val="right"/>
              <w:rPr>
                <w:del w:id="1382" w:author="Marilyn Wilson" w:date="2014-04-29T12:07:00Z"/>
                <w:rFonts w:ascii="Goudy Old Style" w:hAnsi="Goudy Old Style" w:cs="Arial"/>
                <w:noProof/>
                <w:sz w:val="24"/>
                <w:szCs w:val="24"/>
                <w:u w:val="single"/>
              </w:rPr>
            </w:pPr>
            <w:del w:id="1383" w:author="Marilyn Wilson" w:date="2014-04-29T12:07:00Z">
              <w:r w:rsidRPr="00F85D80" w:rsidDel="00AC0E81">
                <w:rPr>
                  <w:rFonts w:ascii="Goudy Old Style" w:hAnsi="Goudy Old Style" w:cs="Arial"/>
                  <w:noProof/>
                  <w:sz w:val="24"/>
                  <w:szCs w:val="24"/>
                  <w:u w:val="single"/>
                </w:rPr>
                <w:delText>(56,286)</w:delText>
              </w:r>
            </w:del>
          </w:p>
        </w:tc>
        <w:tc>
          <w:tcPr>
            <w:tcW w:w="1365" w:type="dxa"/>
          </w:tcPr>
          <w:p w:rsidR="00F85D80" w:rsidRPr="00F85D80" w:rsidDel="00AC0E81" w:rsidRDefault="00F85D80" w:rsidP="00F85D80">
            <w:pPr>
              <w:spacing w:after="0" w:line="240" w:lineRule="auto"/>
              <w:jc w:val="right"/>
              <w:rPr>
                <w:del w:id="1384" w:author="Marilyn Wilson" w:date="2014-04-29T12:07:00Z"/>
                <w:rFonts w:ascii="Goudy Old Style" w:hAnsi="Goudy Old Style" w:cs="Arial"/>
                <w:noProof/>
                <w:sz w:val="24"/>
                <w:szCs w:val="24"/>
                <w:u w:val="single"/>
              </w:rPr>
            </w:pPr>
            <w:del w:id="1385" w:author="Marilyn Wilson" w:date="2014-04-29T12:07:00Z">
              <w:r w:rsidRPr="00F85D80" w:rsidDel="00AC0E81">
                <w:rPr>
                  <w:rFonts w:ascii="Goudy Old Style" w:hAnsi="Goudy Old Style" w:cs="Arial"/>
                  <w:noProof/>
                  <w:sz w:val="24"/>
                  <w:szCs w:val="24"/>
                  <w:u w:val="single"/>
                </w:rPr>
                <w:delText>(26,566)</w:delText>
              </w:r>
            </w:del>
          </w:p>
        </w:tc>
        <w:tc>
          <w:tcPr>
            <w:tcW w:w="1365" w:type="dxa"/>
          </w:tcPr>
          <w:p w:rsidR="00F85D80" w:rsidRPr="00F85D80" w:rsidDel="00AC0E81" w:rsidRDefault="00F85D80" w:rsidP="00F85D80">
            <w:pPr>
              <w:spacing w:after="0" w:line="240" w:lineRule="auto"/>
              <w:jc w:val="right"/>
              <w:rPr>
                <w:del w:id="1386" w:author="Marilyn Wilson" w:date="2014-04-29T12:07:00Z"/>
                <w:rFonts w:ascii="Goudy Old Style" w:hAnsi="Goudy Old Style" w:cs="Arial"/>
                <w:noProof/>
                <w:sz w:val="24"/>
                <w:szCs w:val="24"/>
                <w:u w:val="single"/>
              </w:rPr>
            </w:pPr>
            <w:del w:id="1387" w:author="Marilyn Wilson" w:date="2014-04-29T12:07:00Z">
              <w:r w:rsidRPr="00F85D80" w:rsidDel="00AC0E81">
                <w:rPr>
                  <w:rFonts w:ascii="Goudy Old Style" w:hAnsi="Goudy Old Style" w:cs="Arial"/>
                  <w:noProof/>
                  <w:sz w:val="24"/>
                  <w:szCs w:val="24"/>
                  <w:u w:val="single"/>
                </w:rPr>
                <w:delText>(3,243)</w:delText>
              </w:r>
            </w:del>
          </w:p>
        </w:tc>
      </w:tr>
      <w:tr w:rsidR="00F85D80" w:rsidRPr="00F85D80" w:rsidDel="00AC0E81" w:rsidTr="002704A6">
        <w:trPr>
          <w:jc w:val="center"/>
          <w:del w:id="1388" w:author="Marilyn Wilson" w:date="2014-04-29T12:07:00Z"/>
        </w:trPr>
        <w:tc>
          <w:tcPr>
            <w:tcW w:w="2412" w:type="dxa"/>
          </w:tcPr>
          <w:p w:rsidR="00F85D80" w:rsidRPr="00F85D80" w:rsidDel="00AC0E81" w:rsidRDefault="00F85D80" w:rsidP="00F85D80">
            <w:pPr>
              <w:spacing w:after="0" w:line="240" w:lineRule="auto"/>
              <w:rPr>
                <w:del w:id="1389" w:author="Marilyn Wilson" w:date="2014-04-29T12:07:00Z"/>
                <w:rFonts w:ascii="Goudy Old Style" w:hAnsi="Goudy Old Style" w:cs="Arial"/>
                <w:b/>
                <w:sz w:val="24"/>
                <w:szCs w:val="24"/>
              </w:rPr>
            </w:pPr>
            <w:del w:id="1390" w:author="Marilyn Wilson" w:date="2014-04-29T12:07:00Z">
              <w:r w:rsidRPr="00F85D80" w:rsidDel="00AC0E81">
                <w:rPr>
                  <w:rFonts w:ascii="Goudy Old Style" w:hAnsi="Goudy Old Style" w:cs="Arial"/>
                  <w:sz w:val="24"/>
                  <w:szCs w:val="24"/>
                </w:rPr>
                <w:delText xml:space="preserve">    </w:delText>
              </w:r>
              <w:r w:rsidRPr="00F85D80" w:rsidDel="00AC0E81">
                <w:rPr>
                  <w:rFonts w:ascii="Goudy Old Style" w:hAnsi="Goudy Old Style" w:cs="Arial"/>
                  <w:b/>
                  <w:sz w:val="24"/>
                  <w:szCs w:val="24"/>
                </w:rPr>
                <w:delText>Net State Aid</w:delText>
              </w:r>
            </w:del>
          </w:p>
        </w:tc>
        <w:tc>
          <w:tcPr>
            <w:tcW w:w="1131" w:type="dxa"/>
          </w:tcPr>
          <w:p w:rsidR="00F85D80" w:rsidRPr="00F85D80" w:rsidDel="00AC0E81" w:rsidRDefault="004E5D56" w:rsidP="00F85D80">
            <w:pPr>
              <w:spacing w:after="0" w:line="240" w:lineRule="auto"/>
              <w:jc w:val="right"/>
              <w:rPr>
                <w:del w:id="1391" w:author="Marilyn Wilson" w:date="2014-04-29T12:07:00Z"/>
                <w:rFonts w:ascii="Goudy Old Style" w:hAnsi="Goudy Old Style" w:cs="Arial"/>
                <w:b/>
                <w:noProof/>
                <w:sz w:val="24"/>
                <w:szCs w:val="24"/>
              </w:rPr>
            </w:pPr>
            <w:del w:id="1392" w:author="Marilyn Wilson" w:date="2014-04-29T12:07:00Z">
              <w:r w:rsidDel="00AC0E81">
                <w:rPr>
                  <w:rFonts w:ascii="Goudy Old Style" w:hAnsi="Goudy Old Style" w:cs="Arial"/>
                  <w:b/>
                  <w:noProof/>
                  <w:sz w:val="24"/>
                  <w:szCs w:val="24"/>
                </w:rPr>
                <w:delText>182,776</w:delText>
              </w:r>
            </w:del>
          </w:p>
        </w:tc>
        <w:tc>
          <w:tcPr>
            <w:tcW w:w="1365" w:type="dxa"/>
          </w:tcPr>
          <w:p w:rsidR="00F85D80" w:rsidRPr="00F85D80" w:rsidDel="00AC0E81" w:rsidRDefault="00F85D80" w:rsidP="00F85D80">
            <w:pPr>
              <w:spacing w:after="0" w:line="240" w:lineRule="auto"/>
              <w:jc w:val="right"/>
              <w:rPr>
                <w:del w:id="1393" w:author="Marilyn Wilson" w:date="2014-04-29T12:07:00Z"/>
                <w:rFonts w:ascii="Goudy Old Style" w:hAnsi="Goudy Old Style" w:cs="Arial"/>
                <w:b/>
                <w:noProof/>
                <w:sz w:val="24"/>
                <w:szCs w:val="24"/>
              </w:rPr>
            </w:pPr>
            <w:del w:id="1394" w:author="Marilyn Wilson" w:date="2014-04-29T12:07:00Z">
              <w:r w:rsidRPr="00F85D80" w:rsidDel="00AC0E81">
                <w:rPr>
                  <w:rFonts w:ascii="Goudy Old Style" w:hAnsi="Goudy Old Style" w:cs="Arial"/>
                  <w:b/>
                  <w:noProof/>
                  <w:sz w:val="24"/>
                  <w:szCs w:val="24"/>
                </w:rPr>
                <w:delText>182,776</w:delText>
              </w:r>
            </w:del>
          </w:p>
        </w:tc>
        <w:tc>
          <w:tcPr>
            <w:tcW w:w="1365" w:type="dxa"/>
          </w:tcPr>
          <w:p w:rsidR="00F85D80" w:rsidRPr="00F85D80" w:rsidDel="00AC0E81" w:rsidRDefault="00F85D80" w:rsidP="00F85D80">
            <w:pPr>
              <w:spacing w:after="0" w:line="240" w:lineRule="auto"/>
              <w:jc w:val="right"/>
              <w:rPr>
                <w:del w:id="1395" w:author="Marilyn Wilson" w:date="2014-04-29T12:07:00Z"/>
                <w:rFonts w:ascii="Goudy Old Style" w:hAnsi="Goudy Old Style" w:cs="Arial"/>
                <w:b/>
                <w:sz w:val="24"/>
                <w:szCs w:val="24"/>
              </w:rPr>
            </w:pPr>
            <w:del w:id="1396" w:author="Marilyn Wilson" w:date="2014-04-29T12:07:00Z">
              <w:r w:rsidRPr="00F85D80" w:rsidDel="00AC0E81">
                <w:rPr>
                  <w:rFonts w:ascii="Goudy Old Style" w:hAnsi="Goudy Old Style" w:cs="Arial"/>
                  <w:b/>
                  <w:noProof/>
                  <w:sz w:val="24"/>
                  <w:szCs w:val="24"/>
                </w:rPr>
                <w:delText>175,736</w:delText>
              </w:r>
            </w:del>
          </w:p>
        </w:tc>
        <w:tc>
          <w:tcPr>
            <w:tcW w:w="1365" w:type="dxa"/>
          </w:tcPr>
          <w:p w:rsidR="00F85D80" w:rsidRPr="00F85D80" w:rsidDel="00AC0E81" w:rsidRDefault="00F85D80" w:rsidP="00F85D80">
            <w:pPr>
              <w:spacing w:after="0" w:line="240" w:lineRule="auto"/>
              <w:jc w:val="right"/>
              <w:rPr>
                <w:del w:id="1397" w:author="Marilyn Wilson" w:date="2014-04-29T12:07:00Z"/>
                <w:rFonts w:ascii="Goudy Old Style" w:hAnsi="Goudy Old Style" w:cs="Arial"/>
                <w:b/>
                <w:noProof/>
                <w:sz w:val="24"/>
                <w:szCs w:val="24"/>
              </w:rPr>
            </w:pPr>
            <w:del w:id="1398" w:author="Marilyn Wilson" w:date="2014-04-29T12:07:00Z">
              <w:r w:rsidRPr="00F85D80" w:rsidDel="00AC0E81">
                <w:rPr>
                  <w:rFonts w:ascii="Goudy Old Style" w:hAnsi="Goudy Old Style" w:cs="Arial"/>
                  <w:b/>
                  <w:noProof/>
                  <w:sz w:val="24"/>
                  <w:szCs w:val="24"/>
                </w:rPr>
                <w:delText>138,776</w:delText>
              </w:r>
            </w:del>
          </w:p>
        </w:tc>
        <w:tc>
          <w:tcPr>
            <w:tcW w:w="1365" w:type="dxa"/>
          </w:tcPr>
          <w:p w:rsidR="00F85D80" w:rsidRPr="00F85D80" w:rsidDel="00AC0E81" w:rsidRDefault="00F85D80" w:rsidP="00F85D80">
            <w:pPr>
              <w:spacing w:after="0" w:line="240" w:lineRule="auto"/>
              <w:jc w:val="right"/>
              <w:rPr>
                <w:del w:id="1399" w:author="Marilyn Wilson" w:date="2014-04-29T12:07:00Z"/>
                <w:rFonts w:ascii="Goudy Old Style" w:hAnsi="Goudy Old Style" w:cs="Arial"/>
                <w:b/>
                <w:sz w:val="24"/>
                <w:szCs w:val="24"/>
              </w:rPr>
            </w:pPr>
            <w:del w:id="1400" w:author="Marilyn Wilson" w:date="2014-04-29T12:07:00Z">
              <w:r w:rsidRPr="00F85D80" w:rsidDel="00AC0E81">
                <w:rPr>
                  <w:rFonts w:ascii="Goudy Old Style" w:hAnsi="Goudy Old Style" w:cs="Arial"/>
                  <w:b/>
                  <w:noProof/>
                  <w:sz w:val="24"/>
                  <w:szCs w:val="24"/>
                </w:rPr>
                <w:delText>159,741</w:delText>
              </w:r>
            </w:del>
          </w:p>
        </w:tc>
        <w:tc>
          <w:tcPr>
            <w:tcW w:w="1365" w:type="dxa"/>
          </w:tcPr>
          <w:p w:rsidR="00F85D80" w:rsidRPr="00F85D80" w:rsidDel="00AC0E81" w:rsidRDefault="00F85D80" w:rsidP="00F85D80">
            <w:pPr>
              <w:spacing w:after="0" w:line="240" w:lineRule="auto"/>
              <w:jc w:val="right"/>
              <w:rPr>
                <w:del w:id="1401" w:author="Marilyn Wilson" w:date="2014-04-29T12:07:00Z"/>
                <w:rFonts w:ascii="Goudy Old Style" w:hAnsi="Goudy Old Style" w:cs="Arial"/>
                <w:b/>
                <w:noProof/>
                <w:sz w:val="24"/>
                <w:szCs w:val="24"/>
              </w:rPr>
            </w:pPr>
            <w:del w:id="1402" w:author="Marilyn Wilson" w:date="2014-04-29T12:07:00Z">
              <w:r w:rsidRPr="00F85D80" w:rsidDel="00AC0E81">
                <w:rPr>
                  <w:rFonts w:ascii="Goudy Old Style" w:hAnsi="Goudy Old Style" w:cs="Arial"/>
                  <w:b/>
                  <w:noProof/>
                  <w:sz w:val="24"/>
                  <w:szCs w:val="24"/>
                </w:rPr>
                <w:delText>246,850</w:delText>
              </w:r>
            </w:del>
          </w:p>
        </w:tc>
      </w:tr>
    </w:tbl>
    <w:p w:rsidR="00F85D80" w:rsidRPr="00F85D80" w:rsidDel="00AC0E81" w:rsidRDefault="00F85D80" w:rsidP="00F85D80">
      <w:pPr>
        <w:pStyle w:val="Header"/>
        <w:rPr>
          <w:del w:id="1403" w:author="Marilyn Wilson" w:date="2014-04-29T12:07:00Z"/>
          <w:rFonts w:ascii="Goudy Old Style" w:hAnsi="Goudy Old Style" w:cs="Arial"/>
          <w:sz w:val="16"/>
          <w:szCs w:val="16"/>
        </w:rPr>
      </w:pPr>
    </w:p>
    <w:p w:rsidR="00F85D80" w:rsidRPr="00F85D80" w:rsidDel="00AC0E81" w:rsidRDefault="00F85D80" w:rsidP="00F85D80">
      <w:pPr>
        <w:pBdr>
          <w:top w:val="single" w:sz="4" w:space="1" w:color="auto" w:shadow="1"/>
          <w:left w:val="single" w:sz="4" w:space="4" w:color="auto" w:shadow="1"/>
          <w:bottom w:val="single" w:sz="4" w:space="1" w:color="auto" w:shadow="1"/>
          <w:right w:val="single" w:sz="4" w:space="4" w:color="auto" w:shadow="1"/>
        </w:pBdr>
        <w:shd w:val="clear" w:color="CC99FF" w:fill="C0C0C0"/>
        <w:spacing w:after="0" w:line="240" w:lineRule="auto"/>
        <w:jc w:val="center"/>
        <w:rPr>
          <w:del w:id="1404" w:author="Marilyn Wilson" w:date="2014-04-29T12:07:00Z"/>
          <w:rFonts w:ascii="Goudy Old Style" w:hAnsi="Goudy Old Style" w:cs="Arial"/>
          <w:b/>
          <w:sz w:val="28"/>
          <w:szCs w:val="28"/>
        </w:rPr>
      </w:pPr>
      <w:del w:id="1405" w:author="Marilyn Wilson" w:date="2014-04-29T12:07:00Z">
        <w:r w:rsidRPr="00F85D80" w:rsidDel="00AC0E81">
          <w:rPr>
            <w:rFonts w:ascii="Goudy Old Style" w:hAnsi="Goudy Old Style" w:cs="Arial"/>
            <w:b/>
            <w:sz w:val="28"/>
            <w:szCs w:val="28"/>
          </w:rPr>
          <w:delText>2012 Total Revenues and Expenditures Per Capita</w:delText>
        </w:r>
      </w:del>
    </w:p>
    <w:tbl>
      <w:tblPr>
        <w:tblW w:w="10368" w:type="dxa"/>
        <w:jc w:val="center"/>
        <w:tblLayout w:type="fixed"/>
        <w:tblLook w:val="01E0" w:firstRow="1" w:lastRow="1" w:firstColumn="1" w:lastColumn="1" w:noHBand="0" w:noVBand="0"/>
      </w:tblPr>
      <w:tblGrid>
        <w:gridCol w:w="1828"/>
        <w:gridCol w:w="1589"/>
        <w:gridCol w:w="1334"/>
        <w:gridCol w:w="1413"/>
        <w:gridCol w:w="1316"/>
        <w:gridCol w:w="1334"/>
        <w:gridCol w:w="1554"/>
      </w:tblGrid>
      <w:tr w:rsidR="00F85D80" w:rsidRPr="00F85D80" w:rsidDel="00AC0E81" w:rsidTr="00D71ACF">
        <w:trPr>
          <w:jc w:val="center"/>
          <w:del w:id="1406" w:author="Marilyn Wilson" w:date="2014-04-29T12:07:00Z"/>
        </w:trPr>
        <w:tc>
          <w:tcPr>
            <w:tcW w:w="1828" w:type="dxa"/>
          </w:tcPr>
          <w:p w:rsidR="00F85D80" w:rsidRPr="00F85D80" w:rsidDel="00AC0E81" w:rsidRDefault="00F85D80" w:rsidP="00F85D80">
            <w:pPr>
              <w:spacing w:after="0" w:line="240" w:lineRule="auto"/>
              <w:rPr>
                <w:del w:id="1407" w:author="Marilyn Wilson" w:date="2014-04-29T12:07:00Z"/>
                <w:rFonts w:ascii="Goudy Old Style" w:hAnsi="Goudy Old Style" w:cs="Arial"/>
                <w:b/>
                <w:sz w:val="24"/>
                <w:szCs w:val="24"/>
              </w:rPr>
            </w:pPr>
          </w:p>
        </w:tc>
        <w:tc>
          <w:tcPr>
            <w:tcW w:w="1589" w:type="dxa"/>
          </w:tcPr>
          <w:p w:rsidR="00F85D80" w:rsidRPr="002910A8" w:rsidDel="00AC0E81" w:rsidRDefault="00F85D80" w:rsidP="00F85D80">
            <w:pPr>
              <w:spacing w:after="0" w:line="240" w:lineRule="auto"/>
              <w:jc w:val="center"/>
              <w:rPr>
                <w:del w:id="1408" w:author="Marilyn Wilson" w:date="2014-04-29T12:07:00Z"/>
                <w:rFonts w:ascii="Goudy Old Style" w:hAnsi="Goudy Old Style" w:cs="Arial"/>
                <w:b/>
                <w:i/>
                <w:sz w:val="24"/>
                <w:szCs w:val="24"/>
              </w:rPr>
            </w:pPr>
          </w:p>
          <w:p w:rsidR="00F85D80" w:rsidRPr="002910A8" w:rsidDel="00AC0E81" w:rsidRDefault="00F85D80" w:rsidP="00F85D80">
            <w:pPr>
              <w:spacing w:after="0" w:line="240" w:lineRule="auto"/>
              <w:jc w:val="center"/>
              <w:rPr>
                <w:del w:id="1409" w:author="Marilyn Wilson" w:date="2014-04-29T12:07:00Z"/>
                <w:rFonts w:ascii="Goudy Old Style" w:hAnsi="Goudy Old Style" w:cs="Arial"/>
                <w:b/>
                <w:i/>
                <w:sz w:val="24"/>
                <w:szCs w:val="24"/>
              </w:rPr>
            </w:pPr>
            <w:del w:id="1410" w:author="Marilyn Wilson" w:date="2014-04-29T12:07:00Z">
              <w:r w:rsidRPr="002910A8" w:rsidDel="00AC0E81">
                <w:rPr>
                  <w:rFonts w:ascii="Goudy Old Style" w:hAnsi="Goudy Old Style" w:cs="Arial"/>
                  <w:b/>
                  <w:i/>
                  <w:sz w:val="24"/>
                  <w:szCs w:val="24"/>
                </w:rPr>
                <w:delText>General Fund</w:delText>
              </w:r>
            </w:del>
          </w:p>
        </w:tc>
        <w:tc>
          <w:tcPr>
            <w:tcW w:w="1334" w:type="dxa"/>
          </w:tcPr>
          <w:p w:rsidR="00F85D80" w:rsidRPr="002910A8" w:rsidDel="00AC0E81" w:rsidRDefault="00F85D80" w:rsidP="00F85D80">
            <w:pPr>
              <w:spacing w:after="0" w:line="240" w:lineRule="auto"/>
              <w:jc w:val="center"/>
              <w:rPr>
                <w:del w:id="1411" w:author="Marilyn Wilson" w:date="2014-04-29T12:07:00Z"/>
                <w:rFonts w:ascii="Goudy Old Style" w:hAnsi="Goudy Old Style" w:cs="Arial"/>
                <w:b/>
                <w:i/>
                <w:sz w:val="24"/>
                <w:szCs w:val="24"/>
              </w:rPr>
            </w:pPr>
            <w:del w:id="1412" w:author="Marilyn Wilson" w:date="2014-04-29T12:07:00Z">
              <w:r w:rsidRPr="002910A8" w:rsidDel="00AC0E81">
                <w:rPr>
                  <w:rFonts w:ascii="Goudy Old Style" w:hAnsi="Goudy Old Style" w:cs="Arial"/>
                  <w:b/>
                  <w:i/>
                  <w:sz w:val="24"/>
                  <w:szCs w:val="24"/>
                </w:rPr>
                <w:delText>Special Revenue</w:delText>
              </w:r>
            </w:del>
          </w:p>
        </w:tc>
        <w:tc>
          <w:tcPr>
            <w:tcW w:w="1413" w:type="dxa"/>
          </w:tcPr>
          <w:p w:rsidR="00F85D80" w:rsidRPr="002910A8" w:rsidDel="00AC0E81" w:rsidRDefault="00F85D80" w:rsidP="00F85D80">
            <w:pPr>
              <w:spacing w:after="0" w:line="240" w:lineRule="auto"/>
              <w:jc w:val="center"/>
              <w:rPr>
                <w:del w:id="1413" w:author="Marilyn Wilson" w:date="2014-04-29T12:07:00Z"/>
                <w:rFonts w:ascii="Goudy Old Style" w:hAnsi="Goudy Old Style" w:cs="Arial"/>
                <w:b/>
                <w:i/>
                <w:sz w:val="24"/>
                <w:szCs w:val="24"/>
              </w:rPr>
            </w:pPr>
            <w:del w:id="1414" w:author="Marilyn Wilson" w:date="2014-04-29T12:07:00Z">
              <w:r w:rsidRPr="002910A8" w:rsidDel="00AC0E81">
                <w:rPr>
                  <w:rFonts w:ascii="Goudy Old Style" w:hAnsi="Goudy Old Style" w:cs="Arial"/>
                  <w:b/>
                  <w:i/>
                  <w:sz w:val="24"/>
                  <w:szCs w:val="24"/>
                </w:rPr>
                <w:delText>Capital Projects</w:delText>
              </w:r>
            </w:del>
          </w:p>
        </w:tc>
        <w:tc>
          <w:tcPr>
            <w:tcW w:w="1316" w:type="dxa"/>
          </w:tcPr>
          <w:p w:rsidR="00F85D80" w:rsidRPr="002910A8" w:rsidDel="00AC0E81" w:rsidRDefault="00F85D80" w:rsidP="00F85D80">
            <w:pPr>
              <w:spacing w:after="0" w:line="240" w:lineRule="auto"/>
              <w:jc w:val="center"/>
              <w:rPr>
                <w:del w:id="1415" w:author="Marilyn Wilson" w:date="2014-04-29T12:07:00Z"/>
                <w:rFonts w:ascii="Goudy Old Style" w:hAnsi="Goudy Old Style" w:cs="Arial"/>
                <w:b/>
                <w:i/>
                <w:sz w:val="24"/>
                <w:szCs w:val="24"/>
              </w:rPr>
            </w:pPr>
            <w:del w:id="1416" w:author="Marilyn Wilson" w:date="2014-04-29T12:07:00Z">
              <w:r w:rsidRPr="002910A8" w:rsidDel="00AC0E81">
                <w:rPr>
                  <w:rFonts w:ascii="Goudy Old Style" w:hAnsi="Goudy Old Style" w:cs="Arial"/>
                  <w:b/>
                  <w:i/>
                  <w:sz w:val="24"/>
                  <w:szCs w:val="24"/>
                </w:rPr>
                <w:delText>Enterprise Funds</w:delText>
              </w:r>
            </w:del>
          </w:p>
        </w:tc>
        <w:tc>
          <w:tcPr>
            <w:tcW w:w="1334" w:type="dxa"/>
          </w:tcPr>
          <w:p w:rsidR="00F85D80" w:rsidRPr="002910A8" w:rsidDel="00AC0E81" w:rsidRDefault="00F85D80" w:rsidP="00F85D80">
            <w:pPr>
              <w:spacing w:after="0" w:line="240" w:lineRule="auto"/>
              <w:jc w:val="center"/>
              <w:rPr>
                <w:del w:id="1417" w:author="Marilyn Wilson" w:date="2014-04-29T12:07:00Z"/>
                <w:rFonts w:ascii="Goudy Old Style" w:hAnsi="Goudy Old Style" w:cs="Arial"/>
                <w:b/>
                <w:i/>
                <w:sz w:val="24"/>
                <w:szCs w:val="24"/>
              </w:rPr>
            </w:pPr>
          </w:p>
          <w:p w:rsidR="00F85D80" w:rsidRPr="002910A8" w:rsidDel="00AC0E81" w:rsidRDefault="00F85D80" w:rsidP="00F85D80">
            <w:pPr>
              <w:spacing w:after="0" w:line="240" w:lineRule="auto"/>
              <w:jc w:val="right"/>
              <w:rPr>
                <w:del w:id="1418" w:author="Marilyn Wilson" w:date="2014-04-29T12:07:00Z"/>
                <w:rFonts w:ascii="Goudy Old Style" w:hAnsi="Goudy Old Style" w:cs="Arial"/>
                <w:b/>
                <w:i/>
                <w:sz w:val="24"/>
                <w:szCs w:val="24"/>
              </w:rPr>
            </w:pPr>
            <w:del w:id="1419" w:author="Marilyn Wilson" w:date="2014-04-29T12:07:00Z">
              <w:r w:rsidRPr="002910A8" w:rsidDel="00AC0E81">
                <w:rPr>
                  <w:rFonts w:ascii="Goudy Old Style" w:hAnsi="Goudy Old Style" w:cs="Arial"/>
                  <w:b/>
                  <w:i/>
                  <w:sz w:val="24"/>
                  <w:szCs w:val="24"/>
                </w:rPr>
                <w:delText>Trust</w:delText>
              </w:r>
            </w:del>
          </w:p>
        </w:tc>
        <w:tc>
          <w:tcPr>
            <w:tcW w:w="1554" w:type="dxa"/>
          </w:tcPr>
          <w:p w:rsidR="00F85D80" w:rsidRPr="002910A8" w:rsidDel="00AC0E81" w:rsidRDefault="00F85D80" w:rsidP="00F85D80">
            <w:pPr>
              <w:spacing w:after="0" w:line="240" w:lineRule="auto"/>
              <w:jc w:val="right"/>
              <w:rPr>
                <w:del w:id="1420" w:author="Marilyn Wilson" w:date="2014-04-29T12:07:00Z"/>
                <w:rFonts w:ascii="Goudy Old Style" w:hAnsi="Goudy Old Style" w:cs="Arial"/>
                <w:b/>
                <w:i/>
                <w:sz w:val="24"/>
                <w:szCs w:val="24"/>
              </w:rPr>
            </w:pPr>
            <w:del w:id="1421" w:author="Marilyn Wilson" w:date="2014-04-29T12:07:00Z">
              <w:r w:rsidRPr="002910A8" w:rsidDel="00AC0E81">
                <w:rPr>
                  <w:rFonts w:ascii="Goudy Old Style" w:hAnsi="Goudy Old Style" w:cs="Arial"/>
                  <w:b/>
                  <w:i/>
                  <w:sz w:val="24"/>
                  <w:szCs w:val="24"/>
                </w:rPr>
                <w:delText>Total All Funds</w:delText>
              </w:r>
            </w:del>
          </w:p>
        </w:tc>
      </w:tr>
      <w:tr w:rsidR="00F85D80" w:rsidRPr="00F85D80" w:rsidDel="00AC0E81" w:rsidTr="00D71ACF">
        <w:trPr>
          <w:jc w:val="center"/>
          <w:del w:id="1422" w:author="Marilyn Wilson" w:date="2014-04-29T12:07:00Z"/>
        </w:trPr>
        <w:tc>
          <w:tcPr>
            <w:tcW w:w="1828" w:type="dxa"/>
          </w:tcPr>
          <w:p w:rsidR="00F85D80" w:rsidRPr="00F85D80" w:rsidDel="00AC0E81" w:rsidRDefault="00F85D80" w:rsidP="00F85D80">
            <w:pPr>
              <w:spacing w:after="0" w:line="240" w:lineRule="auto"/>
              <w:rPr>
                <w:del w:id="1423" w:author="Marilyn Wilson" w:date="2014-04-29T12:07:00Z"/>
                <w:rFonts w:ascii="Goudy Old Style" w:hAnsi="Goudy Old Style" w:cs="Arial"/>
                <w:b/>
                <w:sz w:val="24"/>
                <w:szCs w:val="24"/>
              </w:rPr>
            </w:pPr>
            <w:del w:id="1424" w:author="Marilyn Wilson" w:date="2014-04-29T12:07:00Z">
              <w:r w:rsidRPr="00F85D80" w:rsidDel="00AC0E81">
                <w:rPr>
                  <w:rFonts w:ascii="Goudy Old Style" w:hAnsi="Goudy Old Style" w:cs="Arial"/>
                  <w:b/>
                  <w:sz w:val="24"/>
                  <w:szCs w:val="24"/>
                </w:rPr>
                <w:delText>Revenues</w:delText>
              </w:r>
            </w:del>
          </w:p>
        </w:tc>
        <w:tc>
          <w:tcPr>
            <w:tcW w:w="1589" w:type="dxa"/>
          </w:tcPr>
          <w:p w:rsidR="00F85D80" w:rsidRPr="002910A8" w:rsidDel="00AC0E81" w:rsidRDefault="002910A8" w:rsidP="002910A8">
            <w:pPr>
              <w:spacing w:after="0" w:line="240" w:lineRule="auto"/>
              <w:jc w:val="right"/>
              <w:rPr>
                <w:del w:id="1425" w:author="Marilyn Wilson" w:date="2014-04-29T12:07:00Z"/>
                <w:rFonts w:ascii="Goudy Old Style" w:hAnsi="Goudy Old Style" w:cs="Arial"/>
                <w:sz w:val="24"/>
                <w:szCs w:val="24"/>
              </w:rPr>
            </w:pPr>
            <w:del w:id="1426" w:author="Marilyn Wilson" w:date="2014-04-29T12:07:00Z">
              <w:r w:rsidRPr="002910A8" w:rsidDel="00AC0E81">
                <w:rPr>
                  <w:rFonts w:ascii="Goudy Old Style" w:hAnsi="Goudy Old Style" w:cs="Arial"/>
                  <w:noProof/>
                  <w:sz w:val="24"/>
                  <w:szCs w:val="24"/>
                </w:rPr>
                <w:delText>8</w:delText>
              </w:r>
              <w:r w:rsidR="00F85D80" w:rsidRPr="002910A8" w:rsidDel="00AC0E81">
                <w:rPr>
                  <w:rFonts w:ascii="Goudy Old Style" w:hAnsi="Goudy Old Style" w:cs="Arial"/>
                  <w:noProof/>
                  <w:sz w:val="24"/>
                  <w:szCs w:val="24"/>
                </w:rPr>
                <w:delText>,</w:delText>
              </w:r>
              <w:r w:rsidRPr="002910A8" w:rsidDel="00AC0E81">
                <w:rPr>
                  <w:rFonts w:ascii="Goudy Old Style" w:hAnsi="Goudy Old Style" w:cs="Arial"/>
                  <w:noProof/>
                  <w:sz w:val="24"/>
                  <w:szCs w:val="24"/>
                </w:rPr>
                <w:delText>249</w:delText>
              </w:r>
              <w:r w:rsidR="00F85D80" w:rsidRPr="002910A8" w:rsidDel="00AC0E81">
                <w:rPr>
                  <w:rFonts w:ascii="Goudy Old Style" w:hAnsi="Goudy Old Style" w:cs="Arial"/>
                  <w:noProof/>
                  <w:sz w:val="24"/>
                  <w:szCs w:val="24"/>
                </w:rPr>
                <w:delText>.</w:delText>
              </w:r>
              <w:r w:rsidRPr="002910A8" w:rsidDel="00AC0E81">
                <w:rPr>
                  <w:rFonts w:ascii="Goudy Old Style" w:hAnsi="Goudy Old Style" w:cs="Arial"/>
                  <w:noProof/>
                  <w:sz w:val="24"/>
                  <w:szCs w:val="24"/>
                </w:rPr>
                <w:delText>7</w:delText>
              </w:r>
              <w:r w:rsidR="00F85D80" w:rsidRPr="002910A8" w:rsidDel="00AC0E81">
                <w:rPr>
                  <w:rFonts w:ascii="Goudy Old Style" w:hAnsi="Goudy Old Style" w:cs="Arial"/>
                  <w:noProof/>
                  <w:sz w:val="24"/>
                  <w:szCs w:val="24"/>
                </w:rPr>
                <w:delText>0</w:delText>
              </w:r>
            </w:del>
          </w:p>
        </w:tc>
        <w:tc>
          <w:tcPr>
            <w:tcW w:w="1334" w:type="dxa"/>
          </w:tcPr>
          <w:p w:rsidR="00F85D80" w:rsidRPr="002910A8" w:rsidDel="00AC0E81" w:rsidRDefault="002910A8" w:rsidP="002910A8">
            <w:pPr>
              <w:spacing w:after="0" w:line="240" w:lineRule="auto"/>
              <w:jc w:val="right"/>
              <w:rPr>
                <w:del w:id="1427" w:author="Marilyn Wilson" w:date="2014-04-29T12:07:00Z"/>
                <w:rFonts w:ascii="Goudy Old Style" w:hAnsi="Goudy Old Style" w:cs="Arial"/>
                <w:sz w:val="24"/>
                <w:szCs w:val="24"/>
              </w:rPr>
            </w:pPr>
            <w:del w:id="1428" w:author="Marilyn Wilson" w:date="2014-04-29T12:07:00Z">
              <w:r w:rsidRPr="002910A8" w:rsidDel="00AC0E81">
                <w:rPr>
                  <w:rFonts w:ascii="Goudy Old Style" w:hAnsi="Goudy Old Style" w:cs="Arial"/>
                  <w:noProof/>
                  <w:sz w:val="24"/>
                  <w:szCs w:val="24"/>
                </w:rPr>
                <w:delText>1,499</w:delText>
              </w:r>
              <w:r w:rsidR="00F85D80" w:rsidRPr="002910A8" w:rsidDel="00AC0E81">
                <w:rPr>
                  <w:rFonts w:ascii="Goudy Old Style" w:hAnsi="Goudy Old Style" w:cs="Arial"/>
                  <w:noProof/>
                  <w:sz w:val="24"/>
                  <w:szCs w:val="24"/>
                </w:rPr>
                <w:delText>.</w:delText>
              </w:r>
              <w:r w:rsidRPr="002910A8" w:rsidDel="00AC0E81">
                <w:rPr>
                  <w:rFonts w:ascii="Goudy Old Style" w:hAnsi="Goudy Old Style" w:cs="Arial"/>
                  <w:noProof/>
                  <w:sz w:val="24"/>
                  <w:szCs w:val="24"/>
                </w:rPr>
                <w:delText>7</w:delText>
              </w:r>
              <w:r w:rsidR="00F85D80" w:rsidRPr="002910A8" w:rsidDel="00AC0E81">
                <w:rPr>
                  <w:rFonts w:ascii="Goudy Old Style" w:hAnsi="Goudy Old Style" w:cs="Arial"/>
                  <w:noProof/>
                  <w:sz w:val="24"/>
                  <w:szCs w:val="24"/>
                </w:rPr>
                <w:delText>0</w:delText>
              </w:r>
            </w:del>
          </w:p>
        </w:tc>
        <w:tc>
          <w:tcPr>
            <w:tcW w:w="1413" w:type="dxa"/>
          </w:tcPr>
          <w:p w:rsidR="00F85D80" w:rsidRPr="002910A8" w:rsidDel="00AC0E81" w:rsidRDefault="00F85D80" w:rsidP="00F85D80">
            <w:pPr>
              <w:spacing w:after="0" w:line="240" w:lineRule="auto"/>
              <w:jc w:val="center"/>
              <w:rPr>
                <w:del w:id="1429" w:author="Marilyn Wilson" w:date="2014-04-29T12:07:00Z"/>
                <w:rFonts w:ascii="Goudy Old Style" w:hAnsi="Goudy Old Style" w:cs="Arial"/>
                <w:sz w:val="24"/>
                <w:szCs w:val="24"/>
              </w:rPr>
            </w:pPr>
            <w:del w:id="1430" w:author="Marilyn Wilson" w:date="2014-04-29T12:07:00Z">
              <w:r w:rsidRPr="002910A8" w:rsidDel="00AC0E81">
                <w:rPr>
                  <w:rFonts w:ascii="Goudy Old Style" w:hAnsi="Goudy Old Style" w:cs="Arial"/>
                  <w:noProof/>
                  <w:sz w:val="24"/>
                  <w:szCs w:val="24"/>
                </w:rPr>
                <w:delText>0.0</w:delText>
              </w:r>
            </w:del>
          </w:p>
        </w:tc>
        <w:tc>
          <w:tcPr>
            <w:tcW w:w="1316" w:type="dxa"/>
          </w:tcPr>
          <w:p w:rsidR="00F85D80" w:rsidRPr="002910A8" w:rsidDel="00AC0E81" w:rsidRDefault="00F85D80" w:rsidP="00F85D80">
            <w:pPr>
              <w:spacing w:after="0" w:line="240" w:lineRule="auto"/>
              <w:jc w:val="center"/>
              <w:rPr>
                <w:del w:id="1431" w:author="Marilyn Wilson" w:date="2014-04-29T12:07:00Z"/>
                <w:rFonts w:ascii="Goudy Old Style" w:hAnsi="Goudy Old Style" w:cs="Arial"/>
                <w:sz w:val="24"/>
                <w:szCs w:val="24"/>
              </w:rPr>
            </w:pPr>
            <w:del w:id="1432" w:author="Marilyn Wilson" w:date="2014-04-29T12:07:00Z">
              <w:r w:rsidRPr="002910A8" w:rsidDel="00AC0E81">
                <w:rPr>
                  <w:rFonts w:ascii="Goudy Old Style" w:hAnsi="Goudy Old Style" w:cs="Arial"/>
                  <w:noProof/>
                  <w:sz w:val="24"/>
                  <w:szCs w:val="24"/>
                </w:rPr>
                <w:delText>0.0</w:delText>
              </w:r>
            </w:del>
          </w:p>
        </w:tc>
        <w:tc>
          <w:tcPr>
            <w:tcW w:w="1334" w:type="dxa"/>
          </w:tcPr>
          <w:p w:rsidR="00F85D80" w:rsidRPr="002910A8" w:rsidDel="00AC0E81" w:rsidRDefault="002910A8" w:rsidP="002910A8">
            <w:pPr>
              <w:spacing w:after="0" w:line="240" w:lineRule="auto"/>
              <w:jc w:val="right"/>
              <w:rPr>
                <w:del w:id="1433" w:author="Marilyn Wilson" w:date="2014-04-29T12:07:00Z"/>
                <w:rFonts w:ascii="Goudy Old Style" w:hAnsi="Goudy Old Style" w:cs="Arial"/>
                <w:sz w:val="24"/>
                <w:szCs w:val="24"/>
              </w:rPr>
            </w:pPr>
            <w:del w:id="1434" w:author="Marilyn Wilson" w:date="2014-04-29T12:07:00Z">
              <w:r w:rsidRPr="002910A8" w:rsidDel="00AC0E81">
                <w:rPr>
                  <w:rFonts w:ascii="Goudy Old Style" w:hAnsi="Goudy Old Style" w:cs="Arial"/>
                  <w:noProof/>
                  <w:sz w:val="24"/>
                  <w:szCs w:val="24"/>
                </w:rPr>
                <w:delText>14.8</w:delText>
              </w:r>
              <w:r w:rsidR="00F85D80" w:rsidRPr="002910A8" w:rsidDel="00AC0E81">
                <w:rPr>
                  <w:rFonts w:ascii="Goudy Old Style" w:hAnsi="Goudy Old Style" w:cs="Arial"/>
                  <w:noProof/>
                  <w:sz w:val="24"/>
                  <w:szCs w:val="24"/>
                </w:rPr>
                <w:delText>0</w:delText>
              </w:r>
            </w:del>
          </w:p>
        </w:tc>
        <w:tc>
          <w:tcPr>
            <w:tcW w:w="1554" w:type="dxa"/>
          </w:tcPr>
          <w:p w:rsidR="00F85D80" w:rsidRPr="002910A8" w:rsidDel="00AC0E81" w:rsidRDefault="002910A8" w:rsidP="002910A8">
            <w:pPr>
              <w:spacing w:after="0" w:line="240" w:lineRule="auto"/>
              <w:jc w:val="right"/>
              <w:rPr>
                <w:del w:id="1435" w:author="Marilyn Wilson" w:date="2014-04-29T12:07:00Z"/>
                <w:rFonts w:ascii="Goudy Old Style" w:hAnsi="Goudy Old Style" w:cs="Arial"/>
                <w:sz w:val="24"/>
                <w:szCs w:val="24"/>
              </w:rPr>
            </w:pPr>
            <w:del w:id="1436" w:author="Marilyn Wilson" w:date="2014-04-29T12:07:00Z">
              <w:r w:rsidRPr="002910A8" w:rsidDel="00AC0E81">
                <w:rPr>
                  <w:rFonts w:ascii="Goudy Old Style" w:hAnsi="Goudy Old Style" w:cs="Arial"/>
                  <w:noProof/>
                  <w:sz w:val="24"/>
                  <w:szCs w:val="24"/>
                </w:rPr>
                <w:delText>9</w:delText>
              </w:r>
              <w:r w:rsidR="00F85D80" w:rsidRPr="002910A8" w:rsidDel="00AC0E81">
                <w:rPr>
                  <w:rFonts w:ascii="Goudy Old Style" w:hAnsi="Goudy Old Style" w:cs="Arial"/>
                  <w:noProof/>
                  <w:sz w:val="24"/>
                  <w:szCs w:val="24"/>
                </w:rPr>
                <w:delText>,</w:delText>
              </w:r>
              <w:r w:rsidRPr="002910A8" w:rsidDel="00AC0E81">
                <w:rPr>
                  <w:rFonts w:ascii="Goudy Old Style" w:hAnsi="Goudy Old Style" w:cs="Arial"/>
                  <w:noProof/>
                  <w:sz w:val="24"/>
                  <w:szCs w:val="24"/>
                </w:rPr>
                <w:delText>76</w:delText>
              </w:r>
              <w:r w:rsidR="00F85D80" w:rsidRPr="002910A8" w:rsidDel="00AC0E81">
                <w:rPr>
                  <w:rFonts w:ascii="Goudy Old Style" w:hAnsi="Goudy Old Style" w:cs="Arial"/>
                  <w:noProof/>
                  <w:sz w:val="24"/>
                  <w:szCs w:val="24"/>
                </w:rPr>
                <w:delText>4.</w:delText>
              </w:r>
              <w:r w:rsidRPr="002910A8" w:rsidDel="00AC0E81">
                <w:rPr>
                  <w:rFonts w:ascii="Goudy Old Style" w:hAnsi="Goudy Old Style" w:cs="Arial"/>
                  <w:noProof/>
                  <w:sz w:val="24"/>
                  <w:szCs w:val="24"/>
                </w:rPr>
                <w:delText>3</w:delText>
              </w:r>
              <w:r w:rsidR="00F85D80" w:rsidRPr="002910A8" w:rsidDel="00AC0E81">
                <w:rPr>
                  <w:rFonts w:ascii="Goudy Old Style" w:hAnsi="Goudy Old Style" w:cs="Arial"/>
                  <w:noProof/>
                  <w:sz w:val="24"/>
                  <w:szCs w:val="24"/>
                </w:rPr>
                <w:delText>0</w:delText>
              </w:r>
            </w:del>
          </w:p>
        </w:tc>
      </w:tr>
      <w:tr w:rsidR="00F85D80" w:rsidRPr="00F85D80" w:rsidDel="00AC0E81" w:rsidTr="00D71ACF">
        <w:trPr>
          <w:jc w:val="center"/>
          <w:del w:id="1437" w:author="Marilyn Wilson" w:date="2014-04-29T12:07:00Z"/>
        </w:trPr>
        <w:tc>
          <w:tcPr>
            <w:tcW w:w="1828" w:type="dxa"/>
          </w:tcPr>
          <w:p w:rsidR="00F85D80" w:rsidRPr="00F85D80" w:rsidDel="00AC0E81" w:rsidRDefault="00F85D80" w:rsidP="00F85D80">
            <w:pPr>
              <w:spacing w:after="0" w:line="240" w:lineRule="auto"/>
              <w:rPr>
                <w:del w:id="1438" w:author="Marilyn Wilson" w:date="2014-04-29T12:07:00Z"/>
                <w:rFonts w:ascii="Goudy Old Style" w:hAnsi="Goudy Old Style" w:cs="Arial"/>
                <w:b/>
                <w:sz w:val="24"/>
                <w:szCs w:val="24"/>
              </w:rPr>
            </w:pPr>
            <w:del w:id="1439" w:author="Marilyn Wilson" w:date="2014-04-29T12:07:00Z">
              <w:r w:rsidRPr="00F85D80" w:rsidDel="00AC0E81">
                <w:rPr>
                  <w:rFonts w:ascii="Goudy Old Style" w:hAnsi="Goudy Old Style" w:cs="Arial"/>
                  <w:b/>
                  <w:sz w:val="24"/>
                  <w:szCs w:val="24"/>
                </w:rPr>
                <w:delText>Expenditures</w:delText>
              </w:r>
            </w:del>
          </w:p>
        </w:tc>
        <w:tc>
          <w:tcPr>
            <w:tcW w:w="1589" w:type="dxa"/>
          </w:tcPr>
          <w:p w:rsidR="00F85D80" w:rsidRPr="002910A8" w:rsidDel="00AC0E81" w:rsidRDefault="002910A8" w:rsidP="002910A8">
            <w:pPr>
              <w:spacing w:after="0" w:line="240" w:lineRule="auto"/>
              <w:jc w:val="right"/>
              <w:rPr>
                <w:del w:id="1440" w:author="Marilyn Wilson" w:date="2014-04-29T12:07:00Z"/>
                <w:rFonts w:ascii="Goudy Old Style" w:hAnsi="Goudy Old Style" w:cs="Arial"/>
                <w:sz w:val="24"/>
                <w:szCs w:val="24"/>
              </w:rPr>
            </w:pPr>
            <w:del w:id="1441" w:author="Marilyn Wilson" w:date="2014-04-29T12:07:00Z">
              <w:r w:rsidRPr="002910A8" w:rsidDel="00AC0E81">
                <w:rPr>
                  <w:rFonts w:ascii="Goudy Old Style" w:hAnsi="Goudy Old Style" w:cs="Arial"/>
                  <w:noProof/>
                  <w:sz w:val="24"/>
                  <w:szCs w:val="24"/>
                </w:rPr>
                <w:delText>8</w:delText>
              </w:r>
              <w:r w:rsidR="00F85D80" w:rsidRPr="002910A8" w:rsidDel="00AC0E81">
                <w:rPr>
                  <w:rFonts w:ascii="Goudy Old Style" w:hAnsi="Goudy Old Style" w:cs="Arial"/>
                  <w:noProof/>
                  <w:sz w:val="24"/>
                  <w:szCs w:val="24"/>
                </w:rPr>
                <w:delText>,</w:delText>
              </w:r>
              <w:r w:rsidRPr="002910A8" w:rsidDel="00AC0E81">
                <w:rPr>
                  <w:rFonts w:ascii="Goudy Old Style" w:hAnsi="Goudy Old Style" w:cs="Arial"/>
                  <w:noProof/>
                  <w:sz w:val="24"/>
                  <w:szCs w:val="24"/>
                </w:rPr>
                <w:delText>208</w:delText>
              </w:r>
              <w:r w:rsidR="00F85D80" w:rsidRPr="002910A8" w:rsidDel="00AC0E81">
                <w:rPr>
                  <w:rFonts w:ascii="Goudy Old Style" w:hAnsi="Goudy Old Style" w:cs="Arial"/>
                  <w:noProof/>
                  <w:sz w:val="24"/>
                  <w:szCs w:val="24"/>
                </w:rPr>
                <w:delText>.</w:delText>
              </w:r>
              <w:r w:rsidRPr="002910A8" w:rsidDel="00AC0E81">
                <w:rPr>
                  <w:rFonts w:ascii="Goudy Old Style" w:hAnsi="Goudy Old Style" w:cs="Arial"/>
                  <w:noProof/>
                  <w:sz w:val="24"/>
                  <w:szCs w:val="24"/>
                </w:rPr>
                <w:delText>0</w:delText>
              </w:r>
              <w:r w:rsidR="00F85D80" w:rsidRPr="002910A8" w:rsidDel="00AC0E81">
                <w:rPr>
                  <w:rFonts w:ascii="Goudy Old Style" w:hAnsi="Goudy Old Style" w:cs="Arial"/>
                  <w:noProof/>
                  <w:sz w:val="24"/>
                  <w:szCs w:val="24"/>
                </w:rPr>
                <w:delText>0</w:delText>
              </w:r>
            </w:del>
          </w:p>
        </w:tc>
        <w:tc>
          <w:tcPr>
            <w:tcW w:w="1334" w:type="dxa"/>
          </w:tcPr>
          <w:p w:rsidR="00F85D80" w:rsidRPr="002910A8" w:rsidDel="00AC0E81" w:rsidRDefault="002910A8" w:rsidP="002910A8">
            <w:pPr>
              <w:spacing w:after="0" w:line="240" w:lineRule="auto"/>
              <w:jc w:val="right"/>
              <w:rPr>
                <w:del w:id="1442" w:author="Marilyn Wilson" w:date="2014-04-29T12:07:00Z"/>
                <w:rFonts w:ascii="Goudy Old Style" w:hAnsi="Goudy Old Style" w:cs="Arial"/>
                <w:sz w:val="24"/>
                <w:szCs w:val="24"/>
              </w:rPr>
            </w:pPr>
            <w:del w:id="1443" w:author="Marilyn Wilson" w:date="2014-04-29T12:07:00Z">
              <w:r w:rsidRPr="002910A8" w:rsidDel="00AC0E81">
                <w:rPr>
                  <w:rFonts w:ascii="Goudy Old Style" w:hAnsi="Goudy Old Style" w:cs="Arial"/>
                  <w:noProof/>
                  <w:sz w:val="24"/>
                  <w:szCs w:val="24"/>
                </w:rPr>
                <w:delText>1,211</w:delText>
              </w:r>
              <w:r w:rsidR="00F85D80" w:rsidRPr="002910A8" w:rsidDel="00AC0E81">
                <w:rPr>
                  <w:rFonts w:ascii="Goudy Old Style" w:hAnsi="Goudy Old Style" w:cs="Arial"/>
                  <w:noProof/>
                  <w:sz w:val="24"/>
                  <w:szCs w:val="24"/>
                </w:rPr>
                <w:delText>.20</w:delText>
              </w:r>
            </w:del>
          </w:p>
        </w:tc>
        <w:tc>
          <w:tcPr>
            <w:tcW w:w="1413" w:type="dxa"/>
          </w:tcPr>
          <w:p w:rsidR="00F85D80" w:rsidRPr="002910A8" w:rsidDel="00AC0E81" w:rsidRDefault="00F85D80" w:rsidP="00F85D80">
            <w:pPr>
              <w:spacing w:after="0" w:line="240" w:lineRule="auto"/>
              <w:jc w:val="center"/>
              <w:rPr>
                <w:del w:id="1444" w:author="Marilyn Wilson" w:date="2014-04-29T12:07:00Z"/>
                <w:rFonts w:ascii="Goudy Old Style" w:hAnsi="Goudy Old Style" w:cs="Arial"/>
                <w:sz w:val="24"/>
                <w:szCs w:val="24"/>
              </w:rPr>
            </w:pPr>
            <w:del w:id="1445" w:author="Marilyn Wilson" w:date="2014-04-29T12:07:00Z">
              <w:r w:rsidRPr="002910A8" w:rsidDel="00AC0E81">
                <w:rPr>
                  <w:rFonts w:ascii="Goudy Old Style" w:hAnsi="Goudy Old Style" w:cs="Arial"/>
                  <w:noProof/>
                  <w:sz w:val="24"/>
                  <w:szCs w:val="24"/>
                </w:rPr>
                <w:delText>0.0</w:delText>
              </w:r>
            </w:del>
          </w:p>
        </w:tc>
        <w:tc>
          <w:tcPr>
            <w:tcW w:w="1316" w:type="dxa"/>
          </w:tcPr>
          <w:p w:rsidR="00F85D80" w:rsidRPr="002910A8" w:rsidDel="00AC0E81" w:rsidRDefault="00F85D80" w:rsidP="00F85D80">
            <w:pPr>
              <w:spacing w:after="0" w:line="240" w:lineRule="auto"/>
              <w:jc w:val="center"/>
              <w:rPr>
                <w:del w:id="1446" w:author="Marilyn Wilson" w:date="2014-04-29T12:07:00Z"/>
                <w:rFonts w:ascii="Goudy Old Style" w:hAnsi="Goudy Old Style" w:cs="Arial"/>
                <w:sz w:val="24"/>
                <w:szCs w:val="24"/>
              </w:rPr>
            </w:pPr>
            <w:del w:id="1447" w:author="Marilyn Wilson" w:date="2014-04-29T12:07:00Z">
              <w:r w:rsidRPr="002910A8" w:rsidDel="00AC0E81">
                <w:rPr>
                  <w:rFonts w:ascii="Goudy Old Style" w:hAnsi="Goudy Old Style" w:cs="Arial"/>
                  <w:noProof/>
                  <w:sz w:val="24"/>
                  <w:szCs w:val="24"/>
                </w:rPr>
                <w:delText>0.0</w:delText>
              </w:r>
            </w:del>
          </w:p>
        </w:tc>
        <w:tc>
          <w:tcPr>
            <w:tcW w:w="1334" w:type="dxa"/>
          </w:tcPr>
          <w:p w:rsidR="00F85D80" w:rsidRPr="002910A8" w:rsidDel="00AC0E81" w:rsidRDefault="00F85D80" w:rsidP="002910A8">
            <w:pPr>
              <w:spacing w:after="0" w:line="240" w:lineRule="auto"/>
              <w:jc w:val="right"/>
              <w:rPr>
                <w:del w:id="1448" w:author="Marilyn Wilson" w:date="2014-04-29T12:07:00Z"/>
                <w:rFonts w:ascii="Goudy Old Style" w:hAnsi="Goudy Old Style" w:cs="Arial"/>
                <w:sz w:val="24"/>
                <w:szCs w:val="24"/>
              </w:rPr>
            </w:pPr>
            <w:del w:id="1449" w:author="Marilyn Wilson" w:date="2014-04-29T12:07:00Z">
              <w:r w:rsidRPr="002910A8" w:rsidDel="00AC0E81">
                <w:rPr>
                  <w:rFonts w:ascii="Goudy Old Style" w:hAnsi="Goudy Old Style" w:cs="Arial"/>
                  <w:noProof/>
                  <w:sz w:val="24"/>
                  <w:szCs w:val="24"/>
                </w:rPr>
                <w:delText>0.</w:delText>
              </w:r>
              <w:r w:rsidR="002910A8" w:rsidRPr="002910A8" w:rsidDel="00AC0E81">
                <w:rPr>
                  <w:rFonts w:ascii="Goudy Old Style" w:hAnsi="Goudy Old Style" w:cs="Arial"/>
                  <w:noProof/>
                  <w:sz w:val="24"/>
                  <w:szCs w:val="24"/>
                </w:rPr>
                <w:delText>3</w:delText>
              </w:r>
              <w:r w:rsidRPr="002910A8" w:rsidDel="00AC0E81">
                <w:rPr>
                  <w:rFonts w:ascii="Goudy Old Style" w:hAnsi="Goudy Old Style" w:cs="Arial"/>
                  <w:noProof/>
                  <w:sz w:val="24"/>
                  <w:szCs w:val="24"/>
                </w:rPr>
                <w:delText>0</w:delText>
              </w:r>
            </w:del>
          </w:p>
        </w:tc>
        <w:tc>
          <w:tcPr>
            <w:tcW w:w="1554" w:type="dxa"/>
          </w:tcPr>
          <w:p w:rsidR="00F85D80" w:rsidRPr="002910A8" w:rsidDel="00AC0E81" w:rsidRDefault="002910A8" w:rsidP="002910A8">
            <w:pPr>
              <w:spacing w:after="0" w:line="240" w:lineRule="auto"/>
              <w:jc w:val="right"/>
              <w:rPr>
                <w:del w:id="1450" w:author="Marilyn Wilson" w:date="2014-04-29T12:07:00Z"/>
                <w:rFonts w:ascii="Goudy Old Style" w:hAnsi="Goudy Old Style" w:cs="Arial"/>
                <w:sz w:val="24"/>
                <w:szCs w:val="24"/>
              </w:rPr>
            </w:pPr>
            <w:del w:id="1451" w:author="Marilyn Wilson" w:date="2014-04-29T12:07:00Z">
              <w:r w:rsidRPr="002910A8" w:rsidDel="00AC0E81">
                <w:rPr>
                  <w:rFonts w:ascii="Goudy Old Style" w:hAnsi="Goudy Old Style" w:cs="Arial"/>
                  <w:noProof/>
                  <w:sz w:val="24"/>
                  <w:szCs w:val="24"/>
                </w:rPr>
                <w:delText>9</w:delText>
              </w:r>
              <w:r w:rsidR="00F85D80" w:rsidRPr="002910A8" w:rsidDel="00AC0E81">
                <w:rPr>
                  <w:rFonts w:ascii="Goudy Old Style" w:hAnsi="Goudy Old Style" w:cs="Arial"/>
                  <w:noProof/>
                  <w:sz w:val="24"/>
                  <w:szCs w:val="24"/>
                </w:rPr>
                <w:delText>,</w:delText>
              </w:r>
              <w:r w:rsidRPr="002910A8" w:rsidDel="00AC0E81">
                <w:rPr>
                  <w:rFonts w:ascii="Goudy Old Style" w:hAnsi="Goudy Old Style" w:cs="Arial"/>
                  <w:noProof/>
                  <w:sz w:val="24"/>
                  <w:szCs w:val="24"/>
                </w:rPr>
                <w:delText>419</w:delText>
              </w:r>
              <w:r w:rsidR="00F85D80" w:rsidRPr="002910A8" w:rsidDel="00AC0E81">
                <w:rPr>
                  <w:rFonts w:ascii="Goudy Old Style" w:hAnsi="Goudy Old Style" w:cs="Arial"/>
                  <w:noProof/>
                  <w:sz w:val="24"/>
                  <w:szCs w:val="24"/>
                </w:rPr>
                <w:delText>.50</w:delText>
              </w:r>
            </w:del>
          </w:p>
        </w:tc>
      </w:tr>
    </w:tbl>
    <w:p w:rsidR="00F85D80" w:rsidRPr="00F85D80" w:rsidDel="00AC0E81" w:rsidRDefault="00F85D80" w:rsidP="00F85D80">
      <w:pPr>
        <w:pBdr>
          <w:top w:val="single" w:sz="4" w:space="1" w:color="auto" w:shadow="1"/>
          <w:left w:val="single" w:sz="4" w:space="4" w:color="auto" w:shadow="1"/>
          <w:bottom w:val="single" w:sz="4" w:space="1" w:color="auto" w:shadow="1"/>
          <w:right w:val="single" w:sz="4" w:space="4" w:color="auto" w:shadow="1"/>
        </w:pBdr>
        <w:shd w:val="clear" w:color="CC99FF" w:fill="C0C0C0"/>
        <w:spacing w:after="0" w:line="240" w:lineRule="auto"/>
        <w:jc w:val="center"/>
        <w:rPr>
          <w:del w:id="1452" w:author="Marilyn Wilson" w:date="2014-04-29T12:07:00Z"/>
          <w:rFonts w:ascii="Goudy Old Style" w:hAnsi="Goudy Old Style" w:cs="Arial"/>
          <w:b/>
          <w:sz w:val="28"/>
          <w:szCs w:val="28"/>
        </w:rPr>
      </w:pPr>
      <w:del w:id="1453" w:author="Marilyn Wilson" w:date="2014-04-29T12:07:00Z">
        <w:r w:rsidRPr="00F85D80" w:rsidDel="00AC0E81">
          <w:rPr>
            <w:rFonts w:ascii="Goudy Old Style" w:hAnsi="Goudy Old Style" w:cs="Arial"/>
            <w:b/>
            <w:sz w:val="28"/>
            <w:szCs w:val="28"/>
          </w:rPr>
          <w:delText>Narrative</w:delText>
        </w:r>
      </w:del>
    </w:p>
    <w:p w:rsidR="00F85D80" w:rsidDel="00AC0E81" w:rsidRDefault="00F85D80" w:rsidP="00F85D80">
      <w:pPr>
        <w:spacing w:after="0" w:line="240" w:lineRule="auto"/>
        <w:ind w:firstLine="360"/>
        <w:jc w:val="both"/>
        <w:rPr>
          <w:del w:id="1454" w:author="Marilyn Wilson" w:date="2014-04-29T12:07:00Z"/>
          <w:rFonts w:ascii="Goudy Old Style" w:hAnsi="Goudy Old Style"/>
          <w:sz w:val="24"/>
          <w:szCs w:val="24"/>
        </w:rPr>
      </w:pPr>
      <w:del w:id="1455" w:author="Marilyn Wilson" w:date="2014-04-29T12:07:00Z">
        <w:r w:rsidRPr="00F85D80" w:rsidDel="00AC0E81">
          <w:rPr>
            <w:rFonts w:ascii="Goudy Old Style" w:hAnsi="Goudy Old Style"/>
            <w:sz w:val="24"/>
            <w:szCs w:val="24"/>
          </w:rPr>
          <w:delText xml:space="preserve">Rowe is a small hilltown in northwestern Massachusetts, with a population of </w:delText>
        </w:r>
        <w:r w:rsidRPr="002910A8" w:rsidDel="00AC0E81">
          <w:rPr>
            <w:rFonts w:ascii="Goudy Old Style" w:hAnsi="Goudy Old Style"/>
            <w:sz w:val="24"/>
            <w:szCs w:val="24"/>
          </w:rPr>
          <w:delText>3</w:delText>
        </w:r>
        <w:r w:rsidR="002910A8" w:rsidRPr="002910A8" w:rsidDel="00AC0E81">
          <w:rPr>
            <w:rFonts w:ascii="Goudy Old Style" w:hAnsi="Goudy Old Style"/>
            <w:sz w:val="24"/>
            <w:szCs w:val="24"/>
          </w:rPr>
          <w:delText>8</w:delText>
        </w:r>
        <w:r w:rsidRPr="002910A8" w:rsidDel="00AC0E81">
          <w:rPr>
            <w:rFonts w:ascii="Goudy Old Style" w:hAnsi="Goudy Old Style"/>
            <w:sz w:val="24"/>
            <w:szCs w:val="24"/>
          </w:rPr>
          <w:delText>3</w:delText>
        </w:r>
        <w:r w:rsidRPr="00F85D80" w:rsidDel="00AC0E81">
          <w:rPr>
            <w:rFonts w:ascii="Goudy Old Style" w:hAnsi="Goudy Old Style"/>
            <w:sz w:val="24"/>
            <w:szCs w:val="24"/>
          </w:rPr>
          <w:delText>.  The town is one of scenic beauty, with wooded mountains, clear brooks, and the Deerfield River on its border.  Rowe is close to ski areas and enjoys great hiking, fishing, hunting and canoeing.  The town owns Pelham Lake Park—mostly a wilderness area—which encompasses the town’s tallest mountain, Adams Mountain, Todd Mountain and Pelham Lake in a 1300+ acre park for use by town residents.</w:delText>
        </w:r>
      </w:del>
    </w:p>
    <w:p w:rsidR="002910A8" w:rsidRPr="00F85D80" w:rsidDel="00AC0E81" w:rsidRDefault="002910A8" w:rsidP="00F85D80">
      <w:pPr>
        <w:spacing w:after="0" w:line="240" w:lineRule="auto"/>
        <w:ind w:firstLine="360"/>
        <w:jc w:val="both"/>
        <w:rPr>
          <w:del w:id="1456" w:author="Marilyn Wilson" w:date="2014-04-29T12:07:00Z"/>
          <w:rFonts w:ascii="Goudy Old Style" w:hAnsi="Goudy Old Style"/>
          <w:sz w:val="24"/>
          <w:szCs w:val="24"/>
        </w:rPr>
      </w:pPr>
    </w:p>
    <w:p w:rsidR="00F85D80" w:rsidRPr="00F85D80" w:rsidDel="00AC0E81" w:rsidRDefault="00F85D80" w:rsidP="00D71ACF">
      <w:pPr>
        <w:pStyle w:val="HTMLPreformatted"/>
        <w:ind w:firstLine="360"/>
        <w:jc w:val="both"/>
        <w:rPr>
          <w:del w:id="1457" w:author="Marilyn Wilson" w:date="2014-04-29T12:07:00Z"/>
          <w:rFonts w:ascii="Goudy Old Style" w:hAnsi="Goudy Old Style"/>
          <w:b/>
          <w:sz w:val="24"/>
          <w:szCs w:val="24"/>
        </w:rPr>
      </w:pPr>
      <w:del w:id="1458" w:author="Marilyn Wilson" w:date="2014-04-29T12:07:00Z">
        <w:r w:rsidRPr="002910A8" w:rsidDel="00AC0E81">
          <w:rPr>
            <w:rFonts w:ascii="Goudy Old Style" w:hAnsi="Goudy Old Style"/>
            <w:sz w:val="24"/>
            <w:szCs w:val="24"/>
          </w:rPr>
          <w:delText>Rowe has its own elementary school and tuitions grades 7-12 to either Mohawk Trail Regional Middle/High School or Franklin County Technical School.</w:delText>
        </w:r>
        <w:r w:rsidR="00D71ACF" w:rsidRPr="002910A8" w:rsidDel="00AC0E81">
          <w:rPr>
            <w:rFonts w:ascii="Goudy Old Style" w:hAnsi="Goudy Old Style"/>
            <w:sz w:val="24"/>
            <w:szCs w:val="24"/>
          </w:rPr>
          <w:delText xml:space="preserve">  </w:delText>
        </w:r>
        <w:r w:rsidRPr="002910A8" w:rsidDel="00AC0E81">
          <w:rPr>
            <w:rFonts w:ascii="Goudy Old Style" w:hAnsi="Goudy Old Style"/>
            <w:sz w:val="24"/>
            <w:szCs w:val="24"/>
          </w:rPr>
          <w:delText>The Rowe Historical Society maintains an exce</w:delText>
        </w:r>
        <w:r w:rsidRPr="00F85D80" w:rsidDel="00AC0E81">
          <w:rPr>
            <w:rFonts w:ascii="Goudy Old Style" w:hAnsi="Goudy Old Style"/>
            <w:sz w:val="24"/>
            <w:szCs w:val="24"/>
          </w:rPr>
          <w:delText>llent small historical museum—The Kemp-McCarthy Museum—containing antiques, artifacts and numerous photographs documenting the history of the town, including the construction of the Hoosac Tunnel and information and equipment from the now decommissioned Yankee Nuclear Power Station.  The close-knit community enjoys a solid tax base provided by several hydro-electric plants located on the Deerfield River that are owned by either Brookfield Power or TransCanada.</w:delText>
        </w:r>
      </w:del>
    </w:p>
    <w:p w:rsidR="00CB1070" w:rsidDel="00AC0E81" w:rsidRDefault="00CB1070" w:rsidP="009621CB">
      <w:pPr>
        <w:spacing w:after="0" w:line="240" w:lineRule="auto"/>
        <w:rPr>
          <w:del w:id="1459" w:author="Marilyn Wilson" w:date="2014-04-29T12:07:00Z"/>
          <w:rFonts w:ascii="Goudy Old Style" w:hAnsi="Goudy Old Style"/>
          <w:b/>
          <w:sz w:val="24"/>
          <w:szCs w:val="24"/>
        </w:rPr>
      </w:pPr>
    </w:p>
    <w:p w:rsidR="00CB1070" w:rsidRPr="00302F27" w:rsidRDefault="00CB1070" w:rsidP="00302F27">
      <w:pPr>
        <w:pStyle w:val="Heading1"/>
        <w:spacing w:before="0" w:line="240" w:lineRule="auto"/>
        <w:rPr>
          <w:u w:val="double"/>
        </w:rPr>
      </w:pPr>
      <w:bookmarkStart w:id="1460" w:name="_Toc386541936"/>
      <w:r w:rsidRPr="00302F27">
        <w:rPr>
          <w:u w:val="double"/>
        </w:rPr>
        <w:t>Rowe Average Single Family Tax Bill -</w:t>
      </w:r>
      <w:r w:rsidR="00C2463B">
        <w:rPr>
          <w:u w:val="double"/>
        </w:rPr>
        <w:t xml:space="preserve"> State Ranking - 2</w:t>
      </w:r>
      <w:r w:rsidR="006D6B3E">
        <w:rPr>
          <w:u w:val="double"/>
        </w:rPr>
        <w:t>5</w:t>
      </w:r>
      <w:r w:rsidRPr="00302F27">
        <w:rPr>
          <w:u w:val="double"/>
        </w:rPr>
        <w:t>-Year History</w:t>
      </w:r>
      <w:bookmarkEnd w:id="1460"/>
    </w:p>
    <w:p w:rsidR="00CB1070" w:rsidRDefault="00CB1070" w:rsidP="009621CB">
      <w:pPr>
        <w:spacing w:after="0" w:line="240" w:lineRule="auto"/>
        <w:rPr>
          <w:rFonts w:ascii="Goudy Old Style" w:hAnsi="Goudy Old Style"/>
          <w:b/>
          <w:sz w:val="24"/>
          <w:szCs w:val="24"/>
        </w:rPr>
      </w:pPr>
    </w:p>
    <w:tbl>
      <w:tblPr>
        <w:tblW w:w="10420" w:type="dxa"/>
        <w:tblInd w:w="93" w:type="dxa"/>
        <w:tblLook w:val="04A0" w:firstRow="1" w:lastRow="0" w:firstColumn="1" w:lastColumn="0" w:noHBand="0" w:noVBand="1"/>
      </w:tblPr>
      <w:tblGrid>
        <w:gridCol w:w="960"/>
        <w:gridCol w:w="1460"/>
        <w:gridCol w:w="977"/>
        <w:gridCol w:w="1680"/>
        <w:gridCol w:w="1360"/>
        <w:gridCol w:w="1260"/>
        <w:gridCol w:w="1240"/>
        <w:gridCol w:w="1500"/>
      </w:tblGrid>
      <w:tr w:rsidR="003813DF" w:rsidRPr="003813DF" w:rsidTr="003813DF">
        <w:trPr>
          <w:trHeight w:val="660"/>
        </w:trPr>
        <w:tc>
          <w:tcPr>
            <w:tcW w:w="960" w:type="dxa"/>
            <w:tcBorders>
              <w:top w:val="nil"/>
              <w:left w:val="nil"/>
              <w:bottom w:val="single" w:sz="4" w:space="0" w:color="auto"/>
              <w:right w:val="nil"/>
            </w:tcBorders>
            <w:shd w:val="clear" w:color="auto" w:fill="auto"/>
            <w:vAlign w:val="bottom"/>
            <w:hideMark/>
          </w:tcPr>
          <w:p w:rsidR="003813DF" w:rsidRPr="003813DF" w:rsidRDefault="003813DF" w:rsidP="003813DF">
            <w:pPr>
              <w:spacing w:after="0" w:line="240" w:lineRule="auto"/>
              <w:jc w:val="center"/>
              <w:rPr>
                <w:rFonts w:ascii="Goudy Old Style" w:eastAsia="Times New Roman" w:hAnsi="Goudy Old Style" w:cs="Arial"/>
                <w:b/>
                <w:bCs/>
              </w:rPr>
            </w:pPr>
            <w:r w:rsidRPr="003813DF">
              <w:rPr>
                <w:rFonts w:ascii="Goudy Old Style" w:eastAsia="Times New Roman" w:hAnsi="Goudy Old Style" w:cs="Arial"/>
                <w:b/>
                <w:bCs/>
              </w:rPr>
              <w:t>Fiscal Year</w:t>
            </w:r>
          </w:p>
        </w:tc>
        <w:tc>
          <w:tcPr>
            <w:tcW w:w="1460" w:type="dxa"/>
            <w:tcBorders>
              <w:top w:val="nil"/>
              <w:left w:val="nil"/>
              <w:bottom w:val="single" w:sz="4" w:space="0" w:color="auto"/>
              <w:right w:val="nil"/>
            </w:tcBorders>
            <w:shd w:val="clear" w:color="auto" w:fill="auto"/>
            <w:vAlign w:val="bottom"/>
            <w:hideMark/>
          </w:tcPr>
          <w:p w:rsidR="003813DF" w:rsidRPr="003813DF" w:rsidRDefault="003813DF" w:rsidP="003813DF">
            <w:pPr>
              <w:spacing w:after="0" w:line="240" w:lineRule="auto"/>
              <w:jc w:val="center"/>
              <w:rPr>
                <w:rFonts w:ascii="Goudy Old Style" w:eastAsia="Times New Roman" w:hAnsi="Goudy Old Style" w:cs="Arial"/>
                <w:b/>
                <w:bCs/>
              </w:rPr>
            </w:pPr>
            <w:r w:rsidRPr="003813DF">
              <w:rPr>
                <w:rFonts w:ascii="Goudy Old Style" w:eastAsia="Times New Roman" w:hAnsi="Goudy Old Style" w:cs="Arial"/>
                <w:b/>
                <w:bCs/>
              </w:rPr>
              <w:t xml:space="preserve"> Assessed Value </w:t>
            </w:r>
          </w:p>
        </w:tc>
        <w:tc>
          <w:tcPr>
            <w:tcW w:w="960" w:type="dxa"/>
            <w:tcBorders>
              <w:top w:val="nil"/>
              <w:left w:val="nil"/>
              <w:bottom w:val="single" w:sz="4" w:space="0" w:color="auto"/>
              <w:right w:val="nil"/>
            </w:tcBorders>
            <w:shd w:val="clear" w:color="auto" w:fill="auto"/>
            <w:vAlign w:val="bottom"/>
            <w:hideMark/>
          </w:tcPr>
          <w:p w:rsidR="003813DF" w:rsidRPr="003813DF" w:rsidRDefault="003813DF" w:rsidP="003813DF">
            <w:pPr>
              <w:spacing w:after="0" w:line="240" w:lineRule="auto"/>
              <w:jc w:val="center"/>
              <w:rPr>
                <w:rFonts w:ascii="Goudy Old Style" w:eastAsia="Times New Roman" w:hAnsi="Goudy Old Style" w:cs="Arial"/>
                <w:b/>
                <w:bCs/>
              </w:rPr>
            </w:pPr>
            <w:r w:rsidRPr="003813DF">
              <w:rPr>
                <w:rFonts w:ascii="Goudy Old Style" w:eastAsia="Times New Roman" w:hAnsi="Goudy Old Style" w:cs="Arial"/>
                <w:b/>
                <w:bCs/>
              </w:rPr>
              <w:t>Number of Parcels</w:t>
            </w:r>
          </w:p>
        </w:tc>
        <w:tc>
          <w:tcPr>
            <w:tcW w:w="1680" w:type="dxa"/>
            <w:tcBorders>
              <w:top w:val="nil"/>
              <w:left w:val="nil"/>
              <w:bottom w:val="single" w:sz="4" w:space="0" w:color="auto"/>
              <w:right w:val="nil"/>
            </w:tcBorders>
            <w:shd w:val="clear" w:color="auto" w:fill="auto"/>
            <w:vAlign w:val="bottom"/>
            <w:hideMark/>
          </w:tcPr>
          <w:p w:rsidR="003813DF" w:rsidRPr="003813DF" w:rsidRDefault="003813DF" w:rsidP="003813DF">
            <w:pPr>
              <w:spacing w:after="0" w:line="240" w:lineRule="auto"/>
              <w:jc w:val="center"/>
              <w:rPr>
                <w:rFonts w:ascii="Goudy Old Style" w:eastAsia="Times New Roman" w:hAnsi="Goudy Old Style" w:cs="Arial"/>
                <w:b/>
                <w:bCs/>
              </w:rPr>
            </w:pPr>
            <w:r w:rsidRPr="003813DF">
              <w:rPr>
                <w:rFonts w:ascii="Goudy Old Style" w:eastAsia="Times New Roman" w:hAnsi="Goudy Old Style" w:cs="Arial"/>
                <w:b/>
                <w:bCs/>
              </w:rPr>
              <w:t xml:space="preserve"> Average Value </w:t>
            </w:r>
          </w:p>
        </w:tc>
        <w:tc>
          <w:tcPr>
            <w:tcW w:w="1360" w:type="dxa"/>
            <w:tcBorders>
              <w:top w:val="nil"/>
              <w:left w:val="nil"/>
              <w:bottom w:val="single" w:sz="4" w:space="0" w:color="auto"/>
              <w:right w:val="nil"/>
            </w:tcBorders>
            <w:shd w:val="clear" w:color="auto" w:fill="auto"/>
            <w:vAlign w:val="bottom"/>
            <w:hideMark/>
          </w:tcPr>
          <w:p w:rsidR="003813DF" w:rsidRPr="003813DF" w:rsidRDefault="003813DF" w:rsidP="003813DF">
            <w:pPr>
              <w:spacing w:after="0" w:line="240" w:lineRule="auto"/>
              <w:jc w:val="center"/>
              <w:rPr>
                <w:rFonts w:ascii="Goudy Old Style" w:eastAsia="Times New Roman" w:hAnsi="Goudy Old Style" w:cs="Arial"/>
                <w:b/>
                <w:bCs/>
              </w:rPr>
            </w:pPr>
            <w:r w:rsidRPr="003813DF">
              <w:rPr>
                <w:rFonts w:ascii="Goudy Old Style" w:eastAsia="Times New Roman" w:hAnsi="Goudy Old Style" w:cs="Arial"/>
                <w:b/>
                <w:bCs/>
              </w:rPr>
              <w:t xml:space="preserve"> Tax Rate </w:t>
            </w:r>
          </w:p>
        </w:tc>
        <w:tc>
          <w:tcPr>
            <w:tcW w:w="1260" w:type="dxa"/>
            <w:tcBorders>
              <w:top w:val="nil"/>
              <w:left w:val="nil"/>
              <w:bottom w:val="single" w:sz="4" w:space="0" w:color="auto"/>
              <w:right w:val="nil"/>
            </w:tcBorders>
            <w:shd w:val="clear" w:color="auto" w:fill="auto"/>
            <w:vAlign w:val="bottom"/>
            <w:hideMark/>
          </w:tcPr>
          <w:p w:rsidR="003813DF" w:rsidRPr="003813DF" w:rsidRDefault="003813DF" w:rsidP="003813DF">
            <w:pPr>
              <w:spacing w:after="0" w:line="240" w:lineRule="auto"/>
              <w:jc w:val="center"/>
              <w:rPr>
                <w:rFonts w:ascii="Goudy Old Style" w:eastAsia="Times New Roman" w:hAnsi="Goudy Old Style" w:cs="Arial"/>
                <w:b/>
                <w:bCs/>
              </w:rPr>
            </w:pPr>
            <w:r w:rsidRPr="003813DF">
              <w:rPr>
                <w:rFonts w:ascii="Goudy Old Style" w:eastAsia="Times New Roman" w:hAnsi="Goudy Old Style" w:cs="Arial"/>
                <w:b/>
                <w:bCs/>
              </w:rPr>
              <w:t xml:space="preserve"> Single Family Tax Bill </w:t>
            </w:r>
          </w:p>
        </w:tc>
        <w:tc>
          <w:tcPr>
            <w:tcW w:w="1240" w:type="dxa"/>
            <w:tcBorders>
              <w:top w:val="nil"/>
              <w:left w:val="nil"/>
              <w:bottom w:val="single" w:sz="4" w:space="0" w:color="auto"/>
              <w:right w:val="nil"/>
            </w:tcBorders>
            <w:shd w:val="clear" w:color="auto" w:fill="auto"/>
            <w:vAlign w:val="bottom"/>
            <w:hideMark/>
          </w:tcPr>
          <w:p w:rsidR="003813DF" w:rsidRPr="003813DF" w:rsidRDefault="003813DF" w:rsidP="003813DF">
            <w:pPr>
              <w:spacing w:after="0" w:line="240" w:lineRule="auto"/>
              <w:jc w:val="center"/>
              <w:rPr>
                <w:rFonts w:ascii="Goudy Old Style" w:eastAsia="Times New Roman" w:hAnsi="Goudy Old Style" w:cs="Arial"/>
                <w:b/>
                <w:bCs/>
              </w:rPr>
            </w:pPr>
            <w:r w:rsidRPr="003813DF">
              <w:rPr>
                <w:rFonts w:ascii="Goudy Old Style" w:eastAsia="Times New Roman" w:hAnsi="Goudy Old Style" w:cs="Arial"/>
                <w:b/>
                <w:bCs/>
              </w:rPr>
              <w:t>State Hi-Lo Rank</w:t>
            </w:r>
          </w:p>
        </w:tc>
        <w:tc>
          <w:tcPr>
            <w:tcW w:w="1500" w:type="dxa"/>
            <w:tcBorders>
              <w:top w:val="nil"/>
              <w:left w:val="nil"/>
              <w:bottom w:val="single" w:sz="4" w:space="0" w:color="auto"/>
              <w:right w:val="nil"/>
            </w:tcBorders>
            <w:shd w:val="clear" w:color="auto" w:fill="auto"/>
            <w:vAlign w:val="bottom"/>
            <w:hideMark/>
          </w:tcPr>
          <w:p w:rsidR="003813DF" w:rsidRPr="003813DF" w:rsidRDefault="003813DF" w:rsidP="003813DF">
            <w:pPr>
              <w:spacing w:after="0" w:line="240" w:lineRule="auto"/>
              <w:jc w:val="center"/>
              <w:rPr>
                <w:rFonts w:ascii="Goudy Old Style" w:eastAsia="Times New Roman" w:hAnsi="Goudy Old Style" w:cs="Arial"/>
                <w:b/>
                <w:bCs/>
              </w:rPr>
            </w:pPr>
            <w:r w:rsidRPr="003813DF">
              <w:rPr>
                <w:rFonts w:ascii="Goudy Old Style" w:eastAsia="Times New Roman" w:hAnsi="Goudy Old Style" w:cs="Arial"/>
                <w:b/>
                <w:bCs/>
              </w:rPr>
              <w:t>Number of MA Towns Included</w:t>
            </w:r>
          </w:p>
        </w:tc>
      </w:tr>
      <w:tr w:rsidR="003813DF" w:rsidRPr="003813DF" w:rsidTr="003813DF">
        <w:trPr>
          <w:trHeight w:val="420"/>
        </w:trPr>
        <w:tc>
          <w:tcPr>
            <w:tcW w:w="960" w:type="dxa"/>
            <w:tcBorders>
              <w:top w:val="nil"/>
              <w:left w:val="nil"/>
              <w:bottom w:val="nil"/>
              <w:right w:val="nil"/>
            </w:tcBorders>
            <w:shd w:val="clear" w:color="auto" w:fill="auto"/>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2014</w:t>
            </w:r>
          </w:p>
        </w:tc>
        <w:tc>
          <w:tcPr>
            <w:tcW w:w="1460" w:type="dxa"/>
            <w:tcBorders>
              <w:top w:val="nil"/>
              <w:left w:val="nil"/>
              <w:bottom w:val="nil"/>
              <w:right w:val="nil"/>
            </w:tcBorders>
            <w:shd w:val="clear" w:color="auto" w:fill="auto"/>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 xml:space="preserve"> $ 47,631,910 </w:t>
            </w:r>
          </w:p>
        </w:tc>
        <w:tc>
          <w:tcPr>
            <w:tcW w:w="960" w:type="dxa"/>
            <w:tcBorders>
              <w:top w:val="nil"/>
              <w:left w:val="nil"/>
              <w:bottom w:val="nil"/>
              <w:right w:val="nil"/>
            </w:tcBorders>
            <w:shd w:val="clear" w:color="auto" w:fill="auto"/>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211</w:t>
            </w:r>
          </w:p>
        </w:tc>
        <w:tc>
          <w:tcPr>
            <w:tcW w:w="1680" w:type="dxa"/>
            <w:tcBorders>
              <w:top w:val="nil"/>
              <w:left w:val="nil"/>
              <w:bottom w:val="nil"/>
              <w:right w:val="nil"/>
            </w:tcBorders>
            <w:shd w:val="clear" w:color="auto" w:fill="auto"/>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 xml:space="preserve"> $          192,796 </w:t>
            </w:r>
          </w:p>
        </w:tc>
        <w:tc>
          <w:tcPr>
            <w:tcW w:w="1360" w:type="dxa"/>
            <w:tcBorders>
              <w:top w:val="nil"/>
              <w:left w:val="nil"/>
              <w:bottom w:val="nil"/>
              <w:right w:val="nil"/>
            </w:tcBorders>
            <w:shd w:val="clear" w:color="auto" w:fill="auto"/>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 xml:space="preserve"> $          6.07 </w:t>
            </w:r>
          </w:p>
        </w:tc>
        <w:tc>
          <w:tcPr>
            <w:tcW w:w="1260" w:type="dxa"/>
            <w:tcBorders>
              <w:top w:val="nil"/>
              <w:left w:val="nil"/>
              <w:bottom w:val="nil"/>
              <w:right w:val="nil"/>
            </w:tcBorders>
            <w:shd w:val="clear" w:color="auto" w:fill="auto"/>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 xml:space="preserve"> $       1,170 </w:t>
            </w:r>
          </w:p>
        </w:tc>
        <w:tc>
          <w:tcPr>
            <w:tcW w:w="1240" w:type="dxa"/>
            <w:tcBorders>
              <w:top w:val="nil"/>
              <w:left w:val="nil"/>
              <w:bottom w:val="nil"/>
              <w:right w:val="nil"/>
            </w:tcBorders>
            <w:shd w:val="clear" w:color="auto" w:fill="auto"/>
            <w:vAlign w:val="bottom"/>
            <w:hideMark/>
          </w:tcPr>
          <w:p w:rsidR="003813DF" w:rsidRPr="003813DF" w:rsidRDefault="003813DF" w:rsidP="003813DF">
            <w:pPr>
              <w:spacing w:after="0" w:line="240" w:lineRule="auto"/>
              <w:jc w:val="center"/>
              <w:rPr>
                <w:rFonts w:ascii="Goudy Old Style" w:eastAsia="Times New Roman" w:hAnsi="Goudy Old Style" w:cs="Arial"/>
                <w:bCs/>
              </w:rPr>
            </w:pPr>
            <w:r w:rsidRPr="003813DF">
              <w:rPr>
                <w:rFonts w:ascii="Goudy Old Style" w:eastAsia="Times New Roman" w:hAnsi="Goudy Old Style" w:cs="Arial"/>
                <w:bCs/>
              </w:rPr>
              <w:t>326</w:t>
            </w:r>
          </w:p>
        </w:tc>
        <w:tc>
          <w:tcPr>
            <w:tcW w:w="1500" w:type="dxa"/>
            <w:tcBorders>
              <w:top w:val="nil"/>
              <w:left w:val="nil"/>
              <w:bottom w:val="nil"/>
              <w:right w:val="nil"/>
            </w:tcBorders>
            <w:shd w:val="clear" w:color="auto" w:fill="auto"/>
            <w:vAlign w:val="bottom"/>
            <w:hideMark/>
          </w:tcPr>
          <w:p w:rsidR="003813DF" w:rsidRPr="003813DF" w:rsidRDefault="003813DF" w:rsidP="003813DF">
            <w:pPr>
              <w:spacing w:after="0" w:line="240" w:lineRule="auto"/>
              <w:jc w:val="center"/>
              <w:rPr>
                <w:rFonts w:ascii="Goudy Old Style" w:eastAsia="Times New Roman" w:hAnsi="Goudy Old Style" w:cs="Arial"/>
                <w:bCs/>
              </w:rPr>
            </w:pPr>
            <w:r>
              <w:rPr>
                <w:rFonts w:ascii="Goudy Old Style" w:eastAsia="Times New Roman" w:hAnsi="Goudy Old Style" w:cs="Arial"/>
                <w:bCs/>
              </w:rPr>
              <w:t>327</w:t>
            </w:r>
          </w:p>
        </w:tc>
      </w:tr>
      <w:tr w:rsidR="003813DF" w:rsidRPr="003813DF" w:rsidTr="003813DF">
        <w:trPr>
          <w:trHeight w:val="420"/>
        </w:trPr>
        <w:tc>
          <w:tcPr>
            <w:tcW w:w="960" w:type="dxa"/>
            <w:tcBorders>
              <w:top w:val="nil"/>
              <w:left w:val="nil"/>
              <w:bottom w:val="nil"/>
              <w:right w:val="nil"/>
            </w:tcBorders>
            <w:shd w:val="clear" w:color="auto" w:fill="auto"/>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2013</w:t>
            </w:r>
          </w:p>
        </w:tc>
        <w:tc>
          <w:tcPr>
            <w:tcW w:w="1460" w:type="dxa"/>
            <w:tcBorders>
              <w:top w:val="nil"/>
              <w:left w:val="nil"/>
              <w:bottom w:val="nil"/>
              <w:right w:val="nil"/>
            </w:tcBorders>
            <w:shd w:val="clear" w:color="auto" w:fill="auto"/>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 xml:space="preserve"> $ 44,914,000 </w:t>
            </w:r>
          </w:p>
        </w:tc>
        <w:tc>
          <w:tcPr>
            <w:tcW w:w="960" w:type="dxa"/>
            <w:tcBorders>
              <w:top w:val="nil"/>
              <w:left w:val="nil"/>
              <w:bottom w:val="nil"/>
              <w:right w:val="nil"/>
            </w:tcBorders>
            <w:shd w:val="clear" w:color="auto" w:fill="auto"/>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211</w:t>
            </w:r>
          </w:p>
        </w:tc>
        <w:tc>
          <w:tcPr>
            <w:tcW w:w="1680" w:type="dxa"/>
            <w:tcBorders>
              <w:top w:val="nil"/>
              <w:left w:val="nil"/>
              <w:bottom w:val="nil"/>
              <w:right w:val="nil"/>
            </w:tcBorders>
            <w:shd w:val="clear" w:color="auto" w:fill="auto"/>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 xml:space="preserve"> $          354,336 </w:t>
            </w:r>
          </w:p>
        </w:tc>
        <w:tc>
          <w:tcPr>
            <w:tcW w:w="1360" w:type="dxa"/>
            <w:tcBorders>
              <w:top w:val="nil"/>
              <w:left w:val="nil"/>
              <w:bottom w:val="nil"/>
              <w:right w:val="nil"/>
            </w:tcBorders>
            <w:shd w:val="clear" w:color="auto" w:fill="auto"/>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 xml:space="preserve"> $          6.30 </w:t>
            </w:r>
          </w:p>
        </w:tc>
        <w:tc>
          <w:tcPr>
            <w:tcW w:w="1260" w:type="dxa"/>
            <w:tcBorders>
              <w:top w:val="nil"/>
              <w:left w:val="nil"/>
              <w:bottom w:val="nil"/>
              <w:right w:val="nil"/>
            </w:tcBorders>
            <w:shd w:val="clear" w:color="auto" w:fill="auto"/>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 xml:space="preserve"> $       1,341 </w:t>
            </w:r>
          </w:p>
        </w:tc>
        <w:tc>
          <w:tcPr>
            <w:tcW w:w="1240" w:type="dxa"/>
            <w:tcBorders>
              <w:top w:val="nil"/>
              <w:left w:val="nil"/>
              <w:bottom w:val="nil"/>
              <w:right w:val="nil"/>
            </w:tcBorders>
            <w:shd w:val="clear" w:color="auto" w:fill="auto"/>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N/A</w:t>
            </w:r>
          </w:p>
        </w:tc>
        <w:tc>
          <w:tcPr>
            <w:tcW w:w="1500" w:type="dxa"/>
            <w:tcBorders>
              <w:top w:val="nil"/>
              <w:left w:val="nil"/>
              <w:bottom w:val="nil"/>
              <w:right w:val="nil"/>
            </w:tcBorders>
            <w:shd w:val="clear" w:color="auto" w:fill="auto"/>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N/A</w:t>
            </w:r>
          </w:p>
        </w:tc>
      </w:tr>
      <w:tr w:rsidR="003813DF" w:rsidRPr="003813DF" w:rsidTr="003813DF">
        <w:trPr>
          <w:trHeight w:val="420"/>
        </w:trPr>
        <w:tc>
          <w:tcPr>
            <w:tcW w:w="9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2012</w:t>
            </w:r>
          </w:p>
        </w:tc>
        <w:tc>
          <w:tcPr>
            <w:tcW w:w="14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$ 45,770,900 </w:t>
            </w:r>
          </w:p>
        </w:tc>
        <w:tc>
          <w:tcPr>
            <w:tcW w:w="9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210</w:t>
            </w:r>
          </w:p>
        </w:tc>
        <w:tc>
          <w:tcPr>
            <w:tcW w:w="168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217,957 </w:t>
            </w:r>
          </w:p>
        </w:tc>
        <w:tc>
          <w:tcPr>
            <w:tcW w:w="13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5.16 </w:t>
            </w:r>
          </w:p>
        </w:tc>
        <w:tc>
          <w:tcPr>
            <w:tcW w:w="12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1,125 </w:t>
            </w:r>
          </w:p>
        </w:tc>
        <w:tc>
          <w:tcPr>
            <w:tcW w:w="124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321</w:t>
            </w:r>
          </w:p>
        </w:tc>
        <w:tc>
          <w:tcPr>
            <w:tcW w:w="150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322</w:t>
            </w:r>
          </w:p>
        </w:tc>
      </w:tr>
      <w:tr w:rsidR="003813DF" w:rsidRPr="003813DF" w:rsidTr="003813DF">
        <w:trPr>
          <w:trHeight w:val="420"/>
        </w:trPr>
        <w:tc>
          <w:tcPr>
            <w:tcW w:w="9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2011</w:t>
            </w:r>
          </w:p>
        </w:tc>
        <w:tc>
          <w:tcPr>
            <w:tcW w:w="14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$ 43,436,800 </w:t>
            </w:r>
          </w:p>
        </w:tc>
        <w:tc>
          <w:tcPr>
            <w:tcW w:w="9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209</w:t>
            </w:r>
          </w:p>
        </w:tc>
        <w:tc>
          <w:tcPr>
            <w:tcW w:w="168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207,832 </w:t>
            </w:r>
          </w:p>
        </w:tc>
        <w:tc>
          <w:tcPr>
            <w:tcW w:w="13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5.33 </w:t>
            </w:r>
          </w:p>
        </w:tc>
        <w:tc>
          <w:tcPr>
            <w:tcW w:w="12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1,108 </w:t>
            </w:r>
          </w:p>
        </w:tc>
        <w:tc>
          <w:tcPr>
            <w:tcW w:w="124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330</w:t>
            </w:r>
          </w:p>
        </w:tc>
        <w:tc>
          <w:tcPr>
            <w:tcW w:w="150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330</w:t>
            </w:r>
          </w:p>
        </w:tc>
      </w:tr>
      <w:tr w:rsidR="003813DF" w:rsidRPr="003813DF" w:rsidTr="003813DF">
        <w:trPr>
          <w:trHeight w:val="420"/>
        </w:trPr>
        <w:tc>
          <w:tcPr>
            <w:tcW w:w="9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2010</w:t>
            </w:r>
          </w:p>
        </w:tc>
        <w:tc>
          <w:tcPr>
            <w:tcW w:w="14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$ 41,775,700 </w:t>
            </w:r>
          </w:p>
        </w:tc>
        <w:tc>
          <w:tcPr>
            <w:tcW w:w="9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208</w:t>
            </w:r>
          </w:p>
        </w:tc>
        <w:tc>
          <w:tcPr>
            <w:tcW w:w="168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200,845 </w:t>
            </w:r>
          </w:p>
        </w:tc>
        <w:tc>
          <w:tcPr>
            <w:tcW w:w="13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5.22 </w:t>
            </w:r>
          </w:p>
        </w:tc>
        <w:tc>
          <w:tcPr>
            <w:tcW w:w="12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1,048 </w:t>
            </w:r>
          </w:p>
        </w:tc>
        <w:tc>
          <w:tcPr>
            <w:tcW w:w="124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315</w:t>
            </w:r>
          </w:p>
        </w:tc>
        <w:tc>
          <w:tcPr>
            <w:tcW w:w="150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315</w:t>
            </w:r>
          </w:p>
        </w:tc>
      </w:tr>
      <w:tr w:rsidR="003813DF" w:rsidRPr="003813DF" w:rsidTr="003813DF">
        <w:trPr>
          <w:trHeight w:val="420"/>
        </w:trPr>
        <w:tc>
          <w:tcPr>
            <w:tcW w:w="9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2009</w:t>
            </w:r>
          </w:p>
        </w:tc>
        <w:tc>
          <w:tcPr>
            <w:tcW w:w="14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$ 41,636,100 </w:t>
            </w:r>
          </w:p>
        </w:tc>
        <w:tc>
          <w:tcPr>
            <w:tcW w:w="9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208</w:t>
            </w:r>
          </w:p>
        </w:tc>
        <w:tc>
          <w:tcPr>
            <w:tcW w:w="168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200,174 </w:t>
            </w:r>
          </w:p>
        </w:tc>
        <w:tc>
          <w:tcPr>
            <w:tcW w:w="13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4.56 </w:t>
            </w:r>
          </w:p>
        </w:tc>
        <w:tc>
          <w:tcPr>
            <w:tcW w:w="12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913 </w:t>
            </w:r>
          </w:p>
        </w:tc>
        <w:tc>
          <w:tcPr>
            <w:tcW w:w="124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318</w:t>
            </w:r>
          </w:p>
        </w:tc>
        <w:tc>
          <w:tcPr>
            <w:tcW w:w="150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319</w:t>
            </w:r>
          </w:p>
        </w:tc>
      </w:tr>
      <w:tr w:rsidR="003813DF" w:rsidRPr="003813DF" w:rsidTr="003813DF">
        <w:trPr>
          <w:trHeight w:val="420"/>
        </w:trPr>
        <w:tc>
          <w:tcPr>
            <w:tcW w:w="9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2008</w:t>
            </w:r>
          </w:p>
        </w:tc>
        <w:tc>
          <w:tcPr>
            <w:tcW w:w="14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$ 40,572,700 </w:t>
            </w:r>
          </w:p>
        </w:tc>
        <w:tc>
          <w:tcPr>
            <w:tcW w:w="9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208</w:t>
            </w:r>
          </w:p>
        </w:tc>
        <w:tc>
          <w:tcPr>
            <w:tcW w:w="168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195,061 </w:t>
            </w:r>
          </w:p>
        </w:tc>
        <w:tc>
          <w:tcPr>
            <w:tcW w:w="13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4.52 </w:t>
            </w:r>
          </w:p>
        </w:tc>
        <w:tc>
          <w:tcPr>
            <w:tcW w:w="12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882 </w:t>
            </w:r>
          </w:p>
        </w:tc>
        <w:tc>
          <w:tcPr>
            <w:tcW w:w="124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309</w:t>
            </w:r>
          </w:p>
        </w:tc>
        <w:tc>
          <w:tcPr>
            <w:tcW w:w="150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310</w:t>
            </w:r>
          </w:p>
        </w:tc>
      </w:tr>
      <w:tr w:rsidR="003813DF" w:rsidRPr="003813DF" w:rsidTr="003813DF">
        <w:trPr>
          <w:trHeight w:val="420"/>
        </w:trPr>
        <w:tc>
          <w:tcPr>
            <w:tcW w:w="9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2007</w:t>
            </w:r>
          </w:p>
        </w:tc>
        <w:tc>
          <w:tcPr>
            <w:tcW w:w="14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$ 38,733,700 </w:t>
            </w:r>
          </w:p>
        </w:tc>
        <w:tc>
          <w:tcPr>
            <w:tcW w:w="9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204</w:t>
            </w:r>
          </w:p>
        </w:tc>
        <w:tc>
          <w:tcPr>
            <w:tcW w:w="168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189,871 </w:t>
            </w:r>
          </w:p>
        </w:tc>
        <w:tc>
          <w:tcPr>
            <w:tcW w:w="13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4.11 </w:t>
            </w:r>
          </w:p>
        </w:tc>
        <w:tc>
          <w:tcPr>
            <w:tcW w:w="12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780 </w:t>
            </w:r>
          </w:p>
        </w:tc>
        <w:tc>
          <w:tcPr>
            <w:tcW w:w="124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307</w:t>
            </w:r>
          </w:p>
        </w:tc>
        <w:tc>
          <w:tcPr>
            <w:tcW w:w="150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307</w:t>
            </w:r>
          </w:p>
        </w:tc>
      </w:tr>
      <w:tr w:rsidR="003813DF" w:rsidRPr="003813DF" w:rsidTr="003813DF">
        <w:trPr>
          <w:trHeight w:val="420"/>
        </w:trPr>
        <w:tc>
          <w:tcPr>
            <w:tcW w:w="9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2006</w:t>
            </w:r>
          </w:p>
        </w:tc>
        <w:tc>
          <w:tcPr>
            <w:tcW w:w="14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$ 34,757,700 </w:t>
            </w:r>
          </w:p>
        </w:tc>
        <w:tc>
          <w:tcPr>
            <w:tcW w:w="9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 xml:space="preserve">202 </w:t>
            </w:r>
          </w:p>
        </w:tc>
        <w:tc>
          <w:tcPr>
            <w:tcW w:w="168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172,068 </w:t>
            </w:r>
          </w:p>
        </w:tc>
        <w:tc>
          <w:tcPr>
            <w:tcW w:w="13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4.10 </w:t>
            </w:r>
          </w:p>
        </w:tc>
        <w:tc>
          <w:tcPr>
            <w:tcW w:w="12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705 </w:t>
            </w:r>
          </w:p>
        </w:tc>
        <w:tc>
          <w:tcPr>
            <w:tcW w:w="124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307</w:t>
            </w:r>
          </w:p>
        </w:tc>
        <w:tc>
          <w:tcPr>
            <w:tcW w:w="150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307</w:t>
            </w:r>
          </w:p>
        </w:tc>
      </w:tr>
      <w:tr w:rsidR="003813DF" w:rsidRPr="003813DF" w:rsidTr="003813DF">
        <w:trPr>
          <w:trHeight w:val="420"/>
        </w:trPr>
        <w:tc>
          <w:tcPr>
            <w:tcW w:w="9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2005</w:t>
            </w:r>
          </w:p>
        </w:tc>
        <w:tc>
          <w:tcPr>
            <w:tcW w:w="14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$ 29,369,900 </w:t>
            </w:r>
          </w:p>
        </w:tc>
        <w:tc>
          <w:tcPr>
            <w:tcW w:w="9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206</w:t>
            </w:r>
          </w:p>
        </w:tc>
        <w:tc>
          <w:tcPr>
            <w:tcW w:w="168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142,572 </w:t>
            </w:r>
          </w:p>
        </w:tc>
        <w:tc>
          <w:tcPr>
            <w:tcW w:w="13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3.59 </w:t>
            </w:r>
          </w:p>
        </w:tc>
        <w:tc>
          <w:tcPr>
            <w:tcW w:w="12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512 </w:t>
            </w:r>
          </w:p>
        </w:tc>
        <w:tc>
          <w:tcPr>
            <w:tcW w:w="124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340</w:t>
            </w:r>
          </w:p>
        </w:tc>
        <w:tc>
          <w:tcPr>
            <w:tcW w:w="150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340</w:t>
            </w:r>
          </w:p>
        </w:tc>
      </w:tr>
      <w:tr w:rsidR="003813DF" w:rsidRPr="003813DF" w:rsidTr="003813DF">
        <w:trPr>
          <w:trHeight w:val="420"/>
        </w:trPr>
        <w:tc>
          <w:tcPr>
            <w:tcW w:w="9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2004</w:t>
            </w:r>
          </w:p>
        </w:tc>
        <w:tc>
          <w:tcPr>
            <w:tcW w:w="14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$ 26,365,100 </w:t>
            </w:r>
          </w:p>
        </w:tc>
        <w:tc>
          <w:tcPr>
            <w:tcW w:w="9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202</w:t>
            </w:r>
          </w:p>
        </w:tc>
        <w:tc>
          <w:tcPr>
            <w:tcW w:w="168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130,520 </w:t>
            </w:r>
          </w:p>
        </w:tc>
        <w:tc>
          <w:tcPr>
            <w:tcW w:w="13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3.59 </w:t>
            </w:r>
          </w:p>
        </w:tc>
        <w:tc>
          <w:tcPr>
            <w:tcW w:w="12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469 </w:t>
            </w:r>
          </w:p>
        </w:tc>
        <w:tc>
          <w:tcPr>
            <w:tcW w:w="124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340</w:t>
            </w:r>
          </w:p>
        </w:tc>
        <w:tc>
          <w:tcPr>
            <w:tcW w:w="150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340</w:t>
            </w:r>
          </w:p>
        </w:tc>
      </w:tr>
      <w:tr w:rsidR="003813DF" w:rsidRPr="003813DF" w:rsidTr="003813DF">
        <w:trPr>
          <w:trHeight w:val="420"/>
        </w:trPr>
        <w:tc>
          <w:tcPr>
            <w:tcW w:w="9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2003</w:t>
            </w:r>
          </w:p>
        </w:tc>
        <w:tc>
          <w:tcPr>
            <w:tcW w:w="14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$ 26,309,900 </w:t>
            </w:r>
          </w:p>
        </w:tc>
        <w:tc>
          <w:tcPr>
            <w:tcW w:w="9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203</w:t>
            </w:r>
          </w:p>
        </w:tc>
        <w:tc>
          <w:tcPr>
            <w:tcW w:w="168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129,605 </w:t>
            </w:r>
          </w:p>
        </w:tc>
        <w:tc>
          <w:tcPr>
            <w:tcW w:w="13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3.49 </w:t>
            </w:r>
          </w:p>
        </w:tc>
        <w:tc>
          <w:tcPr>
            <w:tcW w:w="12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452 </w:t>
            </w:r>
          </w:p>
        </w:tc>
        <w:tc>
          <w:tcPr>
            <w:tcW w:w="124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340</w:t>
            </w:r>
          </w:p>
        </w:tc>
        <w:tc>
          <w:tcPr>
            <w:tcW w:w="150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340</w:t>
            </w:r>
          </w:p>
        </w:tc>
      </w:tr>
      <w:tr w:rsidR="003813DF" w:rsidRPr="003813DF" w:rsidTr="003813DF">
        <w:trPr>
          <w:trHeight w:val="420"/>
        </w:trPr>
        <w:tc>
          <w:tcPr>
            <w:tcW w:w="9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2002</w:t>
            </w:r>
          </w:p>
        </w:tc>
        <w:tc>
          <w:tcPr>
            <w:tcW w:w="14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$ 22,164,900 </w:t>
            </w:r>
          </w:p>
        </w:tc>
        <w:tc>
          <w:tcPr>
            <w:tcW w:w="9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205</w:t>
            </w:r>
          </w:p>
        </w:tc>
        <w:tc>
          <w:tcPr>
            <w:tcW w:w="168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108,121 </w:t>
            </w:r>
          </w:p>
        </w:tc>
        <w:tc>
          <w:tcPr>
            <w:tcW w:w="13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3.44 </w:t>
            </w:r>
          </w:p>
        </w:tc>
        <w:tc>
          <w:tcPr>
            <w:tcW w:w="12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372 </w:t>
            </w:r>
          </w:p>
        </w:tc>
        <w:tc>
          <w:tcPr>
            <w:tcW w:w="124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340</w:t>
            </w:r>
          </w:p>
        </w:tc>
        <w:tc>
          <w:tcPr>
            <w:tcW w:w="150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340</w:t>
            </w:r>
          </w:p>
        </w:tc>
      </w:tr>
      <w:tr w:rsidR="003813DF" w:rsidRPr="003813DF" w:rsidTr="003813DF">
        <w:trPr>
          <w:trHeight w:val="420"/>
        </w:trPr>
        <w:tc>
          <w:tcPr>
            <w:tcW w:w="9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2001</w:t>
            </w:r>
          </w:p>
        </w:tc>
        <w:tc>
          <w:tcPr>
            <w:tcW w:w="14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$ 21,735,900 </w:t>
            </w:r>
          </w:p>
        </w:tc>
        <w:tc>
          <w:tcPr>
            <w:tcW w:w="9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204</w:t>
            </w:r>
          </w:p>
        </w:tc>
        <w:tc>
          <w:tcPr>
            <w:tcW w:w="168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106,549 </w:t>
            </w:r>
          </w:p>
        </w:tc>
        <w:tc>
          <w:tcPr>
            <w:tcW w:w="13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3.36 </w:t>
            </w:r>
          </w:p>
        </w:tc>
        <w:tc>
          <w:tcPr>
            <w:tcW w:w="12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358 </w:t>
            </w:r>
          </w:p>
        </w:tc>
        <w:tc>
          <w:tcPr>
            <w:tcW w:w="124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339</w:t>
            </w:r>
          </w:p>
        </w:tc>
        <w:tc>
          <w:tcPr>
            <w:tcW w:w="150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340</w:t>
            </w:r>
          </w:p>
        </w:tc>
      </w:tr>
      <w:tr w:rsidR="003813DF" w:rsidRPr="003813DF" w:rsidTr="003813DF">
        <w:trPr>
          <w:trHeight w:val="420"/>
        </w:trPr>
        <w:tc>
          <w:tcPr>
            <w:tcW w:w="9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2000</w:t>
            </w:r>
          </w:p>
        </w:tc>
        <w:tc>
          <w:tcPr>
            <w:tcW w:w="14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$ 21,195,600 </w:t>
            </w:r>
          </w:p>
        </w:tc>
        <w:tc>
          <w:tcPr>
            <w:tcW w:w="9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202</w:t>
            </w:r>
          </w:p>
        </w:tc>
        <w:tc>
          <w:tcPr>
            <w:tcW w:w="168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104,929 </w:t>
            </w:r>
          </w:p>
        </w:tc>
        <w:tc>
          <w:tcPr>
            <w:tcW w:w="13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3.22 </w:t>
            </w:r>
          </w:p>
        </w:tc>
        <w:tc>
          <w:tcPr>
            <w:tcW w:w="12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338 </w:t>
            </w:r>
          </w:p>
        </w:tc>
        <w:tc>
          <w:tcPr>
            <w:tcW w:w="124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339</w:t>
            </w:r>
          </w:p>
        </w:tc>
        <w:tc>
          <w:tcPr>
            <w:tcW w:w="150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340</w:t>
            </w:r>
          </w:p>
        </w:tc>
      </w:tr>
      <w:tr w:rsidR="003813DF" w:rsidRPr="003813DF" w:rsidTr="003813DF">
        <w:trPr>
          <w:trHeight w:val="420"/>
        </w:trPr>
        <w:tc>
          <w:tcPr>
            <w:tcW w:w="9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1999</w:t>
            </w:r>
          </w:p>
        </w:tc>
        <w:tc>
          <w:tcPr>
            <w:tcW w:w="14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$ 22,065,700 </w:t>
            </w:r>
          </w:p>
        </w:tc>
        <w:tc>
          <w:tcPr>
            <w:tcW w:w="9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204</w:t>
            </w:r>
          </w:p>
        </w:tc>
        <w:tc>
          <w:tcPr>
            <w:tcW w:w="168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108,165 </w:t>
            </w:r>
          </w:p>
        </w:tc>
        <w:tc>
          <w:tcPr>
            <w:tcW w:w="13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5.36 </w:t>
            </w:r>
          </w:p>
        </w:tc>
        <w:tc>
          <w:tcPr>
            <w:tcW w:w="12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580 </w:t>
            </w:r>
          </w:p>
        </w:tc>
        <w:tc>
          <w:tcPr>
            <w:tcW w:w="124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340</w:t>
            </w:r>
          </w:p>
        </w:tc>
        <w:tc>
          <w:tcPr>
            <w:tcW w:w="150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340</w:t>
            </w:r>
          </w:p>
        </w:tc>
      </w:tr>
      <w:tr w:rsidR="003813DF" w:rsidRPr="003813DF" w:rsidTr="003813DF">
        <w:trPr>
          <w:trHeight w:val="420"/>
        </w:trPr>
        <w:tc>
          <w:tcPr>
            <w:tcW w:w="9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1998</w:t>
            </w:r>
          </w:p>
        </w:tc>
        <w:tc>
          <w:tcPr>
            <w:tcW w:w="14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$ 21,941,500 </w:t>
            </w:r>
          </w:p>
        </w:tc>
        <w:tc>
          <w:tcPr>
            <w:tcW w:w="9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204</w:t>
            </w:r>
          </w:p>
        </w:tc>
        <w:tc>
          <w:tcPr>
            <w:tcW w:w="168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107,556 </w:t>
            </w:r>
          </w:p>
        </w:tc>
        <w:tc>
          <w:tcPr>
            <w:tcW w:w="13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5.35 </w:t>
            </w:r>
          </w:p>
        </w:tc>
        <w:tc>
          <w:tcPr>
            <w:tcW w:w="12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575 </w:t>
            </w:r>
          </w:p>
        </w:tc>
        <w:tc>
          <w:tcPr>
            <w:tcW w:w="124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340</w:t>
            </w:r>
          </w:p>
        </w:tc>
        <w:tc>
          <w:tcPr>
            <w:tcW w:w="150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340</w:t>
            </w:r>
          </w:p>
        </w:tc>
      </w:tr>
      <w:tr w:rsidR="003813DF" w:rsidRPr="003813DF" w:rsidTr="003813DF">
        <w:trPr>
          <w:trHeight w:val="420"/>
        </w:trPr>
        <w:tc>
          <w:tcPr>
            <w:tcW w:w="9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1997</w:t>
            </w:r>
          </w:p>
        </w:tc>
        <w:tc>
          <w:tcPr>
            <w:tcW w:w="14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$ 21,543,200 </w:t>
            </w:r>
          </w:p>
        </w:tc>
        <w:tc>
          <w:tcPr>
            <w:tcW w:w="9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201</w:t>
            </w:r>
          </w:p>
        </w:tc>
        <w:tc>
          <w:tcPr>
            <w:tcW w:w="168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107,180 </w:t>
            </w:r>
          </w:p>
        </w:tc>
        <w:tc>
          <w:tcPr>
            <w:tcW w:w="13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5.34 </w:t>
            </w:r>
          </w:p>
        </w:tc>
        <w:tc>
          <w:tcPr>
            <w:tcW w:w="12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572 </w:t>
            </w:r>
          </w:p>
        </w:tc>
        <w:tc>
          <w:tcPr>
            <w:tcW w:w="124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340</w:t>
            </w:r>
          </w:p>
        </w:tc>
        <w:tc>
          <w:tcPr>
            <w:tcW w:w="150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340</w:t>
            </w:r>
          </w:p>
        </w:tc>
      </w:tr>
      <w:tr w:rsidR="003813DF" w:rsidRPr="003813DF" w:rsidTr="003813DF">
        <w:trPr>
          <w:trHeight w:val="420"/>
        </w:trPr>
        <w:tc>
          <w:tcPr>
            <w:tcW w:w="9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1996</w:t>
            </w:r>
          </w:p>
        </w:tc>
        <w:tc>
          <w:tcPr>
            <w:tcW w:w="14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$ 22,144,400 </w:t>
            </w:r>
          </w:p>
        </w:tc>
        <w:tc>
          <w:tcPr>
            <w:tcW w:w="9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203</w:t>
            </w:r>
          </w:p>
        </w:tc>
        <w:tc>
          <w:tcPr>
            <w:tcW w:w="168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109,086 </w:t>
            </w:r>
          </w:p>
        </w:tc>
        <w:tc>
          <w:tcPr>
            <w:tcW w:w="13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4.89 </w:t>
            </w:r>
          </w:p>
        </w:tc>
        <w:tc>
          <w:tcPr>
            <w:tcW w:w="12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533 </w:t>
            </w:r>
          </w:p>
        </w:tc>
        <w:tc>
          <w:tcPr>
            <w:tcW w:w="124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340</w:t>
            </w:r>
          </w:p>
        </w:tc>
        <w:tc>
          <w:tcPr>
            <w:tcW w:w="150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340</w:t>
            </w:r>
          </w:p>
        </w:tc>
      </w:tr>
      <w:tr w:rsidR="003813DF" w:rsidRPr="003813DF" w:rsidTr="003813DF">
        <w:trPr>
          <w:trHeight w:val="420"/>
        </w:trPr>
        <w:tc>
          <w:tcPr>
            <w:tcW w:w="9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1995</w:t>
            </w:r>
          </w:p>
        </w:tc>
        <w:tc>
          <w:tcPr>
            <w:tcW w:w="14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$ 21,580,400 </w:t>
            </w:r>
          </w:p>
        </w:tc>
        <w:tc>
          <w:tcPr>
            <w:tcW w:w="9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200</w:t>
            </w:r>
          </w:p>
        </w:tc>
        <w:tc>
          <w:tcPr>
            <w:tcW w:w="168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107,902 </w:t>
            </w:r>
          </w:p>
        </w:tc>
        <w:tc>
          <w:tcPr>
            <w:tcW w:w="13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5.61 </w:t>
            </w:r>
          </w:p>
        </w:tc>
        <w:tc>
          <w:tcPr>
            <w:tcW w:w="12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605 </w:t>
            </w:r>
          </w:p>
        </w:tc>
        <w:tc>
          <w:tcPr>
            <w:tcW w:w="124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340</w:t>
            </w:r>
          </w:p>
        </w:tc>
        <w:tc>
          <w:tcPr>
            <w:tcW w:w="150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340</w:t>
            </w:r>
          </w:p>
        </w:tc>
      </w:tr>
      <w:tr w:rsidR="003813DF" w:rsidRPr="003813DF" w:rsidTr="003813DF">
        <w:trPr>
          <w:trHeight w:val="420"/>
        </w:trPr>
        <w:tc>
          <w:tcPr>
            <w:tcW w:w="9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1994</w:t>
            </w:r>
          </w:p>
        </w:tc>
        <w:tc>
          <w:tcPr>
            <w:tcW w:w="14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$ 21,566,700 </w:t>
            </w:r>
          </w:p>
        </w:tc>
        <w:tc>
          <w:tcPr>
            <w:tcW w:w="9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203</w:t>
            </w:r>
          </w:p>
        </w:tc>
        <w:tc>
          <w:tcPr>
            <w:tcW w:w="168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106,240 </w:t>
            </w:r>
          </w:p>
        </w:tc>
        <w:tc>
          <w:tcPr>
            <w:tcW w:w="13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5.25 </w:t>
            </w:r>
          </w:p>
        </w:tc>
        <w:tc>
          <w:tcPr>
            <w:tcW w:w="12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558 </w:t>
            </w:r>
          </w:p>
        </w:tc>
        <w:tc>
          <w:tcPr>
            <w:tcW w:w="124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339</w:t>
            </w:r>
          </w:p>
        </w:tc>
        <w:tc>
          <w:tcPr>
            <w:tcW w:w="150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340</w:t>
            </w:r>
          </w:p>
        </w:tc>
      </w:tr>
      <w:tr w:rsidR="003813DF" w:rsidRPr="003813DF" w:rsidTr="003813DF">
        <w:trPr>
          <w:trHeight w:val="420"/>
        </w:trPr>
        <w:tc>
          <w:tcPr>
            <w:tcW w:w="9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1993</w:t>
            </w:r>
          </w:p>
        </w:tc>
        <w:tc>
          <w:tcPr>
            <w:tcW w:w="14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$ 23,152,453 </w:t>
            </w:r>
          </w:p>
        </w:tc>
        <w:tc>
          <w:tcPr>
            <w:tcW w:w="9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204</w:t>
            </w:r>
          </w:p>
        </w:tc>
        <w:tc>
          <w:tcPr>
            <w:tcW w:w="168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113,492 </w:t>
            </w:r>
          </w:p>
        </w:tc>
        <w:tc>
          <w:tcPr>
            <w:tcW w:w="13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5.98 </w:t>
            </w:r>
          </w:p>
        </w:tc>
        <w:tc>
          <w:tcPr>
            <w:tcW w:w="12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679 </w:t>
            </w:r>
          </w:p>
        </w:tc>
        <w:tc>
          <w:tcPr>
            <w:tcW w:w="124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336</w:t>
            </w:r>
          </w:p>
        </w:tc>
        <w:tc>
          <w:tcPr>
            <w:tcW w:w="150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339</w:t>
            </w:r>
          </w:p>
        </w:tc>
      </w:tr>
      <w:tr w:rsidR="003813DF" w:rsidRPr="003813DF" w:rsidTr="003813DF">
        <w:trPr>
          <w:trHeight w:val="420"/>
        </w:trPr>
        <w:tc>
          <w:tcPr>
            <w:tcW w:w="9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1992</w:t>
            </w:r>
          </w:p>
        </w:tc>
        <w:tc>
          <w:tcPr>
            <w:tcW w:w="14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$ 22,842,280 </w:t>
            </w:r>
          </w:p>
        </w:tc>
        <w:tc>
          <w:tcPr>
            <w:tcW w:w="9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203</w:t>
            </w:r>
          </w:p>
        </w:tc>
        <w:tc>
          <w:tcPr>
            <w:tcW w:w="168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112,524 </w:t>
            </w:r>
          </w:p>
        </w:tc>
        <w:tc>
          <w:tcPr>
            <w:tcW w:w="13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4.86 </w:t>
            </w:r>
          </w:p>
        </w:tc>
        <w:tc>
          <w:tcPr>
            <w:tcW w:w="12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547 </w:t>
            </w:r>
          </w:p>
        </w:tc>
        <w:tc>
          <w:tcPr>
            <w:tcW w:w="124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338</w:t>
            </w:r>
          </w:p>
        </w:tc>
        <w:tc>
          <w:tcPr>
            <w:tcW w:w="150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339</w:t>
            </w:r>
          </w:p>
        </w:tc>
      </w:tr>
      <w:tr w:rsidR="003813DF" w:rsidRPr="003813DF" w:rsidTr="003813DF">
        <w:trPr>
          <w:trHeight w:val="420"/>
        </w:trPr>
        <w:tc>
          <w:tcPr>
            <w:tcW w:w="9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1991</w:t>
            </w:r>
          </w:p>
        </w:tc>
        <w:tc>
          <w:tcPr>
            <w:tcW w:w="14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$ 22,817,970 </w:t>
            </w:r>
          </w:p>
        </w:tc>
        <w:tc>
          <w:tcPr>
            <w:tcW w:w="9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215</w:t>
            </w:r>
          </w:p>
        </w:tc>
        <w:tc>
          <w:tcPr>
            <w:tcW w:w="168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106,130 </w:t>
            </w:r>
          </w:p>
        </w:tc>
        <w:tc>
          <w:tcPr>
            <w:tcW w:w="13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4.52 </w:t>
            </w:r>
          </w:p>
        </w:tc>
        <w:tc>
          <w:tcPr>
            <w:tcW w:w="12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480 </w:t>
            </w:r>
          </w:p>
        </w:tc>
        <w:tc>
          <w:tcPr>
            <w:tcW w:w="124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265</w:t>
            </w:r>
          </w:p>
        </w:tc>
        <w:tc>
          <w:tcPr>
            <w:tcW w:w="150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265</w:t>
            </w:r>
          </w:p>
        </w:tc>
      </w:tr>
      <w:tr w:rsidR="003813DF" w:rsidRPr="003813DF" w:rsidTr="003813DF">
        <w:trPr>
          <w:trHeight w:val="420"/>
        </w:trPr>
        <w:tc>
          <w:tcPr>
            <w:tcW w:w="9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1990</w:t>
            </w:r>
          </w:p>
        </w:tc>
        <w:tc>
          <w:tcPr>
            <w:tcW w:w="14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$ 19,477,857 </w:t>
            </w:r>
          </w:p>
        </w:tc>
        <w:tc>
          <w:tcPr>
            <w:tcW w:w="9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213</w:t>
            </w:r>
          </w:p>
        </w:tc>
        <w:tc>
          <w:tcPr>
            <w:tcW w:w="168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91,445 </w:t>
            </w:r>
          </w:p>
        </w:tc>
        <w:tc>
          <w:tcPr>
            <w:tcW w:w="13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4.53 </w:t>
            </w:r>
          </w:p>
        </w:tc>
        <w:tc>
          <w:tcPr>
            <w:tcW w:w="12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414 </w:t>
            </w:r>
          </w:p>
        </w:tc>
        <w:tc>
          <w:tcPr>
            <w:tcW w:w="124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323</w:t>
            </w:r>
          </w:p>
        </w:tc>
        <w:tc>
          <w:tcPr>
            <w:tcW w:w="150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323</w:t>
            </w:r>
          </w:p>
        </w:tc>
      </w:tr>
      <w:tr w:rsidR="003813DF" w:rsidRPr="003813DF" w:rsidTr="003813DF">
        <w:trPr>
          <w:trHeight w:val="420"/>
        </w:trPr>
        <w:tc>
          <w:tcPr>
            <w:tcW w:w="9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1989</w:t>
            </w:r>
          </w:p>
        </w:tc>
        <w:tc>
          <w:tcPr>
            <w:tcW w:w="14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$ 18,892,237 </w:t>
            </w:r>
          </w:p>
        </w:tc>
        <w:tc>
          <w:tcPr>
            <w:tcW w:w="9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201</w:t>
            </w:r>
          </w:p>
        </w:tc>
        <w:tc>
          <w:tcPr>
            <w:tcW w:w="168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93,991 </w:t>
            </w:r>
          </w:p>
        </w:tc>
        <w:tc>
          <w:tcPr>
            <w:tcW w:w="13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4.56 </w:t>
            </w:r>
          </w:p>
        </w:tc>
        <w:tc>
          <w:tcPr>
            <w:tcW w:w="126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rPr>
                <w:rFonts w:ascii="Goudy Old Style" w:eastAsia="Times New Roman" w:hAnsi="Goudy Old Style" w:cs="Arial"/>
              </w:rPr>
            </w:pPr>
            <w:r w:rsidRPr="003813DF">
              <w:rPr>
                <w:rFonts w:ascii="Goudy Old Style" w:eastAsia="Times New Roman" w:hAnsi="Goudy Old Style" w:cs="Arial"/>
              </w:rPr>
              <w:t xml:space="preserve"> $          429 </w:t>
            </w:r>
          </w:p>
        </w:tc>
        <w:tc>
          <w:tcPr>
            <w:tcW w:w="124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297</w:t>
            </w:r>
          </w:p>
        </w:tc>
        <w:tc>
          <w:tcPr>
            <w:tcW w:w="1500" w:type="dxa"/>
            <w:tcBorders>
              <w:top w:val="nil"/>
              <w:left w:val="nil"/>
              <w:bottom w:val="nil"/>
              <w:right w:val="nil"/>
            </w:tcBorders>
            <w:shd w:val="clear" w:color="auto" w:fill="auto"/>
            <w:noWrap/>
            <w:vAlign w:val="bottom"/>
            <w:hideMark/>
          </w:tcPr>
          <w:p w:rsidR="003813DF" w:rsidRPr="003813DF" w:rsidRDefault="003813DF" w:rsidP="003813DF">
            <w:pPr>
              <w:spacing w:after="0" w:line="240" w:lineRule="auto"/>
              <w:jc w:val="center"/>
              <w:rPr>
                <w:rFonts w:ascii="Goudy Old Style" w:eastAsia="Times New Roman" w:hAnsi="Goudy Old Style" w:cs="Arial"/>
              </w:rPr>
            </w:pPr>
            <w:r w:rsidRPr="003813DF">
              <w:rPr>
                <w:rFonts w:ascii="Goudy Old Style" w:eastAsia="Times New Roman" w:hAnsi="Goudy Old Style" w:cs="Arial"/>
              </w:rPr>
              <w:t>297</w:t>
            </w:r>
          </w:p>
        </w:tc>
      </w:tr>
    </w:tbl>
    <w:p w:rsidR="00CB1070" w:rsidRDefault="00CB1070" w:rsidP="009621CB">
      <w:pPr>
        <w:spacing w:after="0" w:line="240" w:lineRule="auto"/>
        <w:rPr>
          <w:rFonts w:ascii="Goudy Old Style" w:hAnsi="Goudy Old Style"/>
          <w:b/>
          <w:sz w:val="24"/>
          <w:szCs w:val="24"/>
        </w:rPr>
      </w:pPr>
    </w:p>
    <w:p w:rsidR="00CB1070" w:rsidRDefault="00CB1070" w:rsidP="009621CB">
      <w:pPr>
        <w:spacing w:after="0" w:line="240" w:lineRule="auto"/>
        <w:rPr>
          <w:rFonts w:ascii="Goudy Old Style" w:hAnsi="Goudy Old Style"/>
          <w:b/>
          <w:sz w:val="24"/>
          <w:szCs w:val="24"/>
        </w:rPr>
      </w:pPr>
    </w:p>
    <w:p w:rsidR="00CB1070" w:rsidRDefault="00CB1070" w:rsidP="009621CB">
      <w:pPr>
        <w:spacing w:after="0" w:line="240" w:lineRule="auto"/>
        <w:rPr>
          <w:rFonts w:ascii="Goudy Old Style" w:hAnsi="Goudy Old Style"/>
          <w:b/>
          <w:sz w:val="24"/>
          <w:szCs w:val="24"/>
        </w:rPr>
      </w:pPr>
    </w:p>
    <w:p w:rsidR="00CB1070" w:rsidRDefault="00CB1070" w:rsidP="009621CB">
      <w:pPr>
        <w:spacing w:after="0" w:line="240" w:lineRule="auto"/>
        <w:rPr>
          <w:rFonts w:ascii="Goudy Old Style" w:hAnsi="Goudy Old Style"/>
          <w:b/>
          <w:sz w:val="24"/>
          <w:szCs w:val="24"/>
        </w:rPr>
      </w:pPr>
    </w:p>
    <w:p w:rsidR="00CB1070" w:rsidRDefault="00CB1070" w:rsidP="009621CB">
      <w:pPr>
        <w:spacing w:after="0" w:line="240" w:lineRule="auto"/>
        <w:rPr>
          <w:rFonts w:ascii="Goudy Old Style" w:hAnsi="Goudy Old Style"/>
          <w:b/>
          <w:sz w:val="24"/>
          <w:szCs w:val="24"/>
        </w:rPr>
      </w:pPr>
    </w:p>
    <w:p w:rsidR="00CC08F1" w:rsidRDefault="00174781" w:rsidP="00302F27">
      <w:pPr>
        <w:pStyle w:val="Heading1"/>
        <w:spacing w:before="0" w:line="240" w:lineRule="auto"/>
        <w:rPr>
          <w:u w:val="double"/>
        </w:rPr>
      </w:pPr>
      <w:bookmarkStart w:id="1461" w:name="_Toc386541937"/>
      <w:r>
        <w:rPr>
          <w:u w:val="double"/>
        </w:rPr>
        <w:t>2013</w:t>
      </w:r>
      <w:r w:rsidR="00CC08F1" w:rsidRPr="00302F27">
        <w:rPr>
          <w:u w:val="double"/>
        </w:rPr>
        <w:t xml:space="preserve"> Tax Rate Recapitulation</w:t>
      </w:r>
      <w:bookmarkEnd w:id="1461"/>
    </w:p>
    <w:p w:rsidR="00174781" w:rsidRDefault="00174781" w:rsidP="00174781"/>
    <w:p w:rsidR="00174781" w:rsidRDefault="00174781" w:rsidP="00174781">
      <w: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459.75pt;height:594pt" o:ole="">
            <v:imagedata r:id="rId48" o:title=""/>
          </v:shape>
          <o:OLEObject Type="Embed" ProgID="AcroExch.Document.11" ShapeID="_x0000_i1040" DrawAspect="Content" ObjectID="_1482911558" r:id="rId49"/>
        </w:object>
      </w:r>
    </w:p>
    <w:p w:rsidR="00174781" w:rsidRPr="00174781" w:rsidRDefault="00174781" w:rsidP="00174781"/>
    <w:p w:rsidR="00CC08F1" w:rsidRDefault="00CC08F1" w:rsidP="009621CB">
      <w:pPr>
        <w:spacing w:after="0" w:line="240" w:lineRule="auto"/>
        <w:rPr>
          <w:rFonts w:ascii="Goudy Old Style" w:hAnsi="Goudy Old Style"/>
          <w:b/>
          <w:sz w:val="24"/>
          <w:szCs w:val="24"/>
        </w:rPr>
      </w:pPr>
    </w:p>
    <w:p w:rsidR="00CC08F1" w:rsidRDefault="00CC08F1" w:rsidP="009621CB">
      <w:pPr>
        <w:spacing w:after="0" w:line="240" w:lineRule="auto"/>
        <w:rPr>
          <w:rFonts w:ascii="Goudy Old Style" w:hAnsi="Goudy Old Style"/>
          <w:b/>
          <w:sz w:val="24"/>
          <w:szCs w:val="24"/>
        </w:rPr>
      </w:pPr>
    </w:p>
    <w:p w:rsidR="00D9261E" w:rsidRPr="006B7236" w:rsidRDefault="00F91D94" w:rsidP="003223C3">
      <w:pPr>
        <w:jc w:val="center"/>
        <w:rPr>
          <w:rFonts w:ascii="Goudy Old Style" w:hAnsi="Goudy Old Style"/>
          <w:b/>
          <w:sz w:val="24"/>
          <w:szCs w:val="24"/>
        </w:rPr>
        <w:sectPr w:rsidR="00D9261E" w:rsidRPr="006B7236" w:rsidSect="003A5640">
          <w:footerReference w:type="default" r:id="rId50"/>
          <w:pgSz w:w="12240" w:h="15840" w:code="1"/>
          <w:pgMar w:top="720" w:right="1008" w:bottom="720" w:left="1008" w:header="720" w:footer="576" w:gutter="0"/>
          <w:cols w:space="720"/>
          <w:docGrid w:linePitch="360"/>
        </w:sectPr>
      </w:pPr>
      <w:r>
        <w:rPr>
          <w:rFonts w:ascii="Goudy Old Style" w:hAnsi="Goudy Old Style"/>
          <w:b/>
          <w:sz w:val="24"/>
          <w:szCs w:val="24"/>
        </w:rPr>
        <w:object w:dxaOrig="9180" w:dyaOrig="11805">
          <v:shape id="_x0000_i1041" type="#_x0000_t75" style="width:459.75pt;height:591pt" o:ole="">
            <v:imagedata r:id="rId51" o:title=""/>
          </v:shape>
          <o:OLEObject Type="Embed" ProgID="AcroExch.Document.11" ShapeID="_x0000_i1041" DrawAspect="Content" ObjectID="_1482911559" r:id="rId52"/>
        </w:object>
      </w:r>
    </w:p>
    <w:p w:rsidR="00FE4481" w:rsidRDefault="00F91D94">
      <w:pPr>
        <w:rPr>
          <w:rFonts w:ascii="Goudy Old Style" w:hAnsi="Goudy Old Style"/>
          <w:sz w:val="24"/>
          <w:szCs w:val="24"/>
        </w:rPr>
      </w:pPr>
      <w:r>
        <w:rPr>
          <w:rFonts w:ascii="Goudy Old Style" w:hAnsi="Goudy Old Style"/>
          <w:sz w:val="24"/>
          <w:szCs w:val="24"/>
        </w:rPr>
        <w:object w:dxaOrig="9180" w:dyaOrig="11805">
          <v:shape id="_x0000_i1042" type="#_x0000_t75" style="width:459.75pt;height:591pt" o:ole="">
            <v:imagedata r:id="rId53" o:title=""/>
          </v:shape>
          <o:OLEObject Type="Embed" ProgID="AcroExch.Document.11" ShapeID="_x0000_i1042" DrawAspect="Content" ObjectID="_1482911560" r:id="rId54"/>
        </w:object>
      </w:r>
    </w:p>
    <w:p w:rsidR="00F91D94" w:rsidRDefault="00FE4481" w:rsidP="009A7B24">
      <w:pPr>
        <w:rPr>
          <w:rFonts w:ascii="Goudy Old Style" w:hAnsi="Goudy Old Style"/>
          <w:sz w:val="24"/>
          <w:szCs w:val="24"/>
        </w:rPr>
      </w:pPr>
      <w:r>
        <w:rPr>
          <w:rFonts w:ascii="Goudy Old Style" w:hAnsi="Goudy Old Style"/>
          <w:sz w:val="24"/>
          <w:szCs w:val="24"/>
        </w:rPr>
        <w:br w:type="page"/>
      </w:r>
    </w:p>
    <w:p w:rsidR="00F91D94" w:rsidRDefault="00F91D94" w:rsidP="009A7B24">
      <w:pPr>
        <w:rPr>
          <w:rFonts w:ascii="Goudy Old Style" w:hAnsi="Goudy Old Style"/>
          <w:sz w:val="24"/>
          <w:szCs w:val="24"/>
        </w:rPr>
      </w:pPr>
    </w:p>
    <w:p w:rsidR="00F91D94" w:rsidRDefault="00F91D94" w:rsidP="009A7B24">
      <w:pPr>
        <w:rPr>
          <w:rFonts w:ascii="Goudy Old Style" w:hAnsi="Goudy Old Style"/>
          <w:sz w:val="24"/>
          <w:szCs w:val="24"/>
        </w:rPr>
      </w:pPr>
      <w:r>
        <w:rPr>
          <w:rFonts w:ascii="Goudy Old Style" w:hAnsi="Goudy Old Style"/>
          <w:sz w:val="24"/>
          <w:szCs w:val="24"/>
        </w:rPr>
        <w:object w:dxaOrig="9180" w:dyaOrig="11805">
          <v:shape id="_x0000_i1043" type="#_x0000_t75" style="width:459.75pt;height:591pt" o:ole="">
            <v:imagedata r:id="rId55" o:title=""/>
          </v:shape>
          <o:OLEObject Type="Embed" ProgID="AcroExch.Document.11" ShapeID="_x0000_i1043" DrawAspect="Content" ObjectID="_1482911561" r:id="rId56"/>
        </w:object>
      </w:r>
    </w:p>
    <w:p w:rsidR="00F91D94" w:rsidRDefault="00F91D94" w:rsidP="009A7B24">
      <w:pPr>
        <w:rPr>
          <w:rFonts w:ascii="Goudy Old Style" w:hAnsi="Goudy Old Style"/>
          <w:sz w:val="24"/>
          <w:szCs w:val="24"/>
        </w:rPr>
      </w:pPr>
    </w:p>
    <w:p w:rsidR="00F91D94" w:rsidRDefault="00F91D94" w:rsidP="009A7B24">
      <w:pPr>
        <w:rPr>
          <w:rFonts w:ascii="Goudy Old Style" w:hAnsi="Goudy Old Style"/>
          <w:sz w:val="24"/>
          <w:szCs w:val="24"/>
        </w:rPr>
      </w:pPr>
    </w:p>
    <w:p w:rsidR="00F91D94" w:rsidRDefault="00F91D94" w:rsidP="009A7B24">
      <w:pPr>
        <w:rPr>
          <w:rFonts w:ascii="Goudy Old Style" w:hAnsi="Goudy Old Style"/>
          <w:sz w:val="24"/>
          <w:szCs w:val="24"/>
        </w:rPr>
      </w:pPr>
    </w:p>
    <w:p w:rsidR="00F91D94" w:rsidRDefault="00F91D94" w:rsidP="00F91D94">
      <w:pPr>
        <w:pStyle w:val="Heading1"/>
        <w:spacing w:before="0" w:line="240" w:lineRule="auto"/>
        <w:rPr>
          <w:u w:val="double"/>
        </w:rPr>
      </w:pPr>
      <w:bookmarkStart w:id="1462" w:name="_Toc386541938"/>
      <w:r>
        <w:rPr>
          <w:u w:val="double"/>
        </w:rPr>
        <w:t>FY 2013 Tax Collector’s Report</w:t>
      </w:r>
      <w:bookmarkEnd w:id="1462"/>
    </w:p>
    <w:p w:rsidR="008F522C" w:rsidRPr="008F522C" w:rsidRDefault="008F522C" w:rsidP="008F522C">
      <w:pPr>
        <w:spacing w:after="0" w:line="240" w:lineRule="auto"/>
        <w:rPr>
          <w:rFonts w:ascii="Goudy Old Style" w:eastAsia="Times New Roman" w:hAnsi="Goudy Old Style" w:cs="Arial"/>
        </w:rPr>
      </w:pPr>
    </w:p>
    <w:p w:rsidR="008F522C" w:rsidRPr="008F522C" w:rsidRDefault="008F522C" w:rsidP="008F522C">
      <w:pPr>
        <w:spacing w:after="0" w:line="240" w:lineRule="auto"/>
        <w:rPr>
          <w:rFonts w:ascii="Goudy Old Style" w:eastAsia="Times New Roman" w:hAnsi="Goudy Old Style" w:cs="Arial"/>
        </w:rPr>
      </w:pPr>
    </w:p>
    <w:tbl>
      <w:tblPr>
        <w:tblW w:w="10087" w:type="dxa"/>
        <w:tblInd w:w="93" w:type="dxa"/>
        <w:tblLook w:val="04A0" w:firstRow="1" w:lastRow="0" w:firstColumn="1" w:lastColumn="0" w:noHBand="0" w:noVBand="1"/>
      </w:tblPr>
      <w:tblGrid>
        <w:gridCol w:w="1052"/>
        <w:gridCol w:w="1309"/>
        <w:gridCol w:w="1478"/>
        <w:gridCol w:w="1251"/>
        <w:gridCol w:w="748"/>
        <w:gridCol w:w="1379"/>
        <w:gridCol w:w="991"/>
        <w:gridCol w:w="830"/>
        <w:gridCol w:w="1309"/>
      </w:tblGrid>
      <w:tr w:rsidR="008F522C" w:rsidRPr="008F522C" w:rsidTr="008F522C">
        <w:trPr>
          <w:trHeight w:val="516"/>
        </w:trPr>
        <w:tc>
          <w:tcPr>
            <w:tcW w:w="1023" w:type="dxa"/>
            <w:tcBorders>
              <w:top w:val="single" w:sz="4" w:space="0" w:color="auto"/>
              <w:left w:val="nil"/>
              <w:bottom w:val="single" w:sz="4" w:space="0" w:color="auto"/>
              <w:right w:val="nil"/>
            </w:tcBorders>
            <w:shd w:val="clear" w:color="auto" w:fill="auto"/>
            <w:vAlign w:val="center"/>
            <w:hideMark/>
          </w:tcPr>
          <w:p w:rsidR="008F522C" w:rsidRPr="008F522C" w:rsidRDefault="008F522C" w:rsidP="008F522C">
            <w:pPr>
              <w:spacing w:after="0" w:line="240" w:lineRule="auto"/>
              <w:jc w:val="center"/>
              <w:rPr>
                <w:rFonts w:ascii="Goudy Old Style" w:eastAsia="Times New Roman" w:hAnsi="Goudy Old Style" w:cs="Arial"/>
              </w:rPr>
            </w:pPr>
            <w:r w:rsidRPr="008F522C">
              <w:rPr>
                <w:rFonts w:ascii="Goudy Old Style" w:eastAsia="Times New Roman" w:hAnsi="Goudy Old Style" w:cs="Arial"/>
              </w:rPr>
              <w:t>Year/Tax</w:t>
            </w:r>
          </w:p>
        </w:tc>
        <w:tc>
          <w:tcPr>
            <w:tcW w:w="1274" w:type="dxa"/>
            <w:tcBorders>
              <w:top w:val="single" w:sz="4" w:space="0" w:color="auto"/>
              <w:left w:val="nil"/>
              <w:bottom w:val="single" w:sz="4" w:space="0" w:color="auto"/>
              <w:right w:val="nil"/>
            </w:tcBorders>
            <w:shd w:val="clear" w:color="auto" w:fill="auto"/>
            <w:vAlign w:val="center"/>
            <w:hideMark/>
          </w:tcPr>
          <w:p w:rsidR="008F522C" w:rsidRPr="008F522C" w:rsidRDefault="008F522C" w:rsidP="008F522C">
            <w:pPr>
              <w:spacing w:after="0" w:line="240" w:lineRule="auto"/>
              <w:jc w:val="center"/>
              <w:rPr>
                <w:rFonts w:ascii="Goudy Old Style" w:eastAsia="Times New Roman" w:hAnsi="Goudy Old Style" w:cs="Arial"/>
              </w:rPr>
            </w:pPr>
            <w:r w:rsidRPr="008F522C">
              <w:rPr>
                <w:rFonts w:ascii="Goudy Old Style" w:eastAsia="Times New Roman" w:hAnsi="Goudy Old Style" w:cs="Arial"/>
              </w:rPr>
              <w:t>Outstanding        7-1-12</w:t>
            </w:r>
          </w:p>
        </w:tc>
        <w:tc>
          <w:tcPr>
            <w:tcW w:w="1438" w:type="dxa"/>
            <w:tcBorders>
              <w:top w:val="single" w:sz="4" w:space="0" w:color="auto"/>
              <w:left w:val="nil"/>
              <w:bottom w:val="single" w:sz="4" w:space="0" w:color="auto"/>
              <w:right w:val="nil"/>
            </w:tcBorders>
            <w:shd w:val="clear" w:color="auto" w:fill="auto"/>
            <w:vAlign w:val="center"/>
            <w:hideMark/>
          </w:tcPr>
          <w:p w:rsidR="008F522C" w:rsidRPr="008F522C" w:rsidRDefault="008F522C" w:rsidP="008F522C">
            <w:pPr>
              <w:spacing w:after="0" w:line="240" w:lineRule="auto"/>
              <w:jc w:val="center"/>
              <w:rPr>
                <w:rFonts w:ascii="Goudy Old Style" w:eastAsia="Times New Roman" w:hAnsi="Goudy Old Style" w:cs="Arial"/>
              </w:rPr>
            </w:pPr>
            <w:r w:rsidRPr="008F522C">
              <w:rPr>
                <w:rFonts w:ascii="Goudy Old Style" w:eastAsia="Times New Roman" w:hAnsi="Goudy Old Style" w:cs="Arial"/>
              </w:rPr>
              <w:t>Commitments</w:t>
            </w:r>
          </w:p>
        </w:tc>
        <w:tc>
          <w:tcPr>
            <w:tcW w:w="1216" w:type="dxa"/>
            <w:tcBorders>
              <w:top w:val="single" w:sz="4" w:space="0" w:color="auto"/>
              <w:left w:val="nil"/>
              <w:bottom w:val="single" w:sz="4" w:space="0" w:color="auto"/>
              <w:right w:val="nil"/>
            </w:tcBorders>
            <w:shd w:val="clear" w:color="auto" w:fill="auto"/>
            <w:vAlign w:val="center"/>
            <w:hideMark/>
          </w:tcPr>
          <w:p w:rsidR="008F522C" w:rsidRPr="008F522C" w:rsidRDefault="008F522C" w:rsidP="008F522C">
            <w:pPr>
              <w:spacing w:after="0" w:line="240" w:lineRule="auto"/>
              <w:jc w:val="center"/>
              <w:rPr>
                <w:rFonts w:ascii="Goudy Old Style" w:eastAsia="Times New Roman" w:hAnsi="Goudy Old Style" w:cs="Arial"/>
              </w:rPr>
            </w:pPr>
            <w:r w:rsidRPr="008F522C">
              <w:rPr>
                <w:rFonts w:ascii="Goudy Old Style" w:eastAsia="Times New Roman" w:hAnsi="Goudy Old Style" w:cs="Arial"/>
              </w:rPr>
              <w:t>Abatements</w:t>
            </w:r>
          </w:p>
        </w:tc>
        <w:tc>
          <w:tcPr>
            <w:tcW w:w="749" w:type="dxa"/>
            <w:tcBorders>
              <w:top w:val="single" w:sz="4" w:space="0" w:color="auto"/>
              <w:left w:val="nil"/>
              <w:bottom w:val="single" w:sz="4" w:space="0" w:color="auto"/>
              <w:right w:val="nil"/>
            </w:tcBorders>
            <w:shd w:val="clear" w:color="auto" w:fill="auto"/>
            <w:vAlign w:val="center"/>
            <w:hideMark/>
          </w:tcPr>
          <w:p w:rsidR="008F522C" w:rsidRPr="008F522C" w:rsidRDefault="008F522C" w:rsidP="008F522C">
            <w:pPr>
              <w:spacing w:after="0" w:line="240" w:lineRule="auto"/>
              <w:jc w:val="center"/>
              <w:rPr>
                <w:rFonts w:ascii="Goudy Old Style" w:eastAsia="Times New Roman" w:hAnsi="Goudy Old Style" w:cs="Arial"/>
              </w:rPr>
            </w:pPr>
            <w:r w:rsidRPr="008F522C">
              <w:rPr>
                <w:rFonts w:ascii="Goudy Old Style" w:eastAsia="Times New Roman" w:hAnsi="Goudy Old Style" w:cs="Arial"/>
              </w:rPr>
              <w:t>Tax    Title</w:t>
            </w:r>
          </w:p>
        </w:tc>
        <w:tc>
          <w:tcPr>
            <w:tcW w:w="1342" w:type="dxa"/>
            <w:tcBorders>
              <w:top w:val="single" w:sz="4" w:space="0" w:color="auto"/>
              <w:left w:val="nil"/>
              <w:bottom w:val="single" w:sz="4" w:space="0" w:color="auto"/>
              <w:right w:val="nil"/>
            </w:tcBorders>
            <w:shd w:val="clear" w:color="auto" w:fill="auto"/>
            <w:vAlign w:val="center"/>
            <w:hideMark/>
          </w:tcPr>
          <w:p w:rsidR="008F522C" w:rsidRPr="008F522C" w:rsidRDefault="008F522C" w:rsidP="008F522C">
            <w:pPr>
              <w:spacing w:after="0" w:line="240" w:lineRule="auto"/>
              <w:jc w:val="center"/>
              <w:rPr>
                <w:rFonts w:ascii="Goudy Old Style" w:eastAsia="Times New Roman" w:hAnsi="Goudy Old Style" w:cs="Arial"/>
              </w:rPr>
            </w:pPr>
            <w:r w:rsidRPr="008F522C">
              <w:rPr>
                <w:rFonts w:ascii="Goudy Old Style" w:eastAsia="Times New Roman" w:hAnsi="Goudy Old Style" w:cs="Arial"/>
              </w:rPr>
              <w:t>Payments</w:t>
            </w:r>
          </w:p>
        </w:tc>
        <w:tc>
          <w:tcPr>
            <w:tcW w:w="964" w:type="dxa"/>
            <w:tcBorders>
              <w:top w:val="single" w:sz="4" w:space="0" w:color="auto"/>
              <w:left w:val="nil"/>
              <w:bottom w:val="single" w:sz="4" w:space="0" w:color="auto"/>
              <w:right w:val="nil"/>
            </w:tcBorders>
            <w:shd w:val="clear" w:color="auto" w:fill="auto"/>
            <w:vAlign w:val="center"/>
            <w:hideMark/>
          </w:tcPr>
          <w:p w:rsidR="008F522C" w:rsidRPr="008F522C" w:rsidRDefault="008F522C" w:rsidP="008F522C">
            <w:pPr>
              <w:spacing w:after="0" w:line="240" w:lineRule="auto"/>
              <w:jc w:val="center"/>
              <w:rPr>
                <w:rFonts w:ascii="Goudy Old Style" w:eastAsia="Times New Roman" w:hAnsi="Goudy Old Style" w:cs="Arial"/>
              </w:rPr>
            </w:pPr>
            <w:r w:rsidRPr="008F522C">
              <w:rPr>
                <w:rFonts w:ascii="Goudy Old Style" w:eastAsia="Times New Roman" w:hAnsi="Goudy Old Style" w:cs="Arial"/>
              </w:rPr>
              <w:t>Refunds</w:t>
            </w:r>
          </w:p>
        </w:tc>
        <w:tc>
          <w:tcPr>
            <w:tcW w:w="807" w:type="dxa"/>
            <w:tcBorders>
              <w:top w:val="single" w:sz="4" w:space="0" w:color="auto"/>
              <w:left w:val="nil"/>
              <w:bottom w:val="single" w:sz="4" w:space="0" w:color="auto"/>
              <w:right w:val="nil"/>
            </w:tcBorders>
            <w:shd w:val="clear" w:color="auto" w:fill="auto"/>
            <w:vAlign w:val="center"/>
            <w:hideMark/>
          </w:tcPr>
          <w:p w:rsidR="008F522C" w:rsidRPr="008F522C" w:rsidRDefault="008F522C" w:rsidP="008F522C">
            <w:pPr>
              <w:spacing w:after="0" w:line="240" w:lineRule="auto"/>
              <w:jc w:val="center"/>
              <w:rPr>
                <w:rFonts w:ascii="Goudy Old Style" w:eastAsia="Times New Roman" w:hAnsi="Goudy Old Style" w:cs="Arial"/>
              </w:rPr>
            </w:pPr>
            <w:r w:rsidRPr="008F522C">
              <w:rPr>
                <w:rFonts w:ascii="Goudy Old Style" w:eastAsia="Times New Roman" w:hAnsi="Goudy Old Style" w:cs="Arial"/>
              </w:rPr>
              <w:t>Adjust- ments *</w:t>
            </w:r>
          </w:p>
        </w:tc>
        <w:tc>
          <w:tcPr>
            <w:tcW w:w="1274" w:type="dxa"/>
            <w:tcBorders>
              <w:top w:val="single" w:sz="4" w:space="0" w:color="auto"/>
              <w:left w:val="nil"/>
              <w:bottom w:val="single" w:sz="4" w:space="0" w:color="auto"/>
              <w:right w:val="nil"/>
            </w:tcBorders>
            <w:shd w:val="clear" w:color="auto" w:fill="auto"/>
            <w:vAlign w:val="center"/>
            <w:hideMark/>
          </w:tcPr>
          <w:p w:rsidR="008F522C" w:rsidRPr="008F522C" w:rsidRDefault="008F522C" w:rsidP="008F522C">
            <w:pPr>
              <w:spacing w:after="0" w:line="240" w:lineRule="auto"/>
              <w:jc w:val="center"/>
              <w:rPr>
                <w:rFonts w:ascii="Goudy Old Style" w:eastAsia="Times New Roman" w:hAnsi="Goudy Old Style" w:cs="Arial"/>
              </w:rPr>
            </w:pPr>
            <w:r w:rsidRPr="008F522C">
              <w:rPr>
                <w:rFonts w:ascii="Goudy Old Style" w:eastAsia="Times New Roman" w:hAnsi="Goudy Old Style" w:cs="Arial"/>
              </w:rPr>
              <w:t>Outstanding   6-30-13</w:t>
            </w:r>
          </w:p>
        </w:tc>
      </w:tr>
      <w:tr w:rsidR="008F522C" w:rsidRPr="008F522C" w:rsidTr="008F522C">
        <w:trPr>
          <w:trHeight w:val="323"/>
        </w:trPr>
        <w:tc>
          <w:tcPr>
            <w:tcW w:w="1023"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rPr>
                <w:rFonts w:ascii="Goudy Old Style" w:eastAsia="Times New Roman" w:hAnsi="Goudy Old Style" w:cs="Arial"/>
              </w:rPr>
            </w:pPr>
            <w:r w:rsidRPr="008F522C">
              <w:rPr>
                <w:rFonts w:ascii="Goudy Old Style" w:eastAsia="Times New Roman" w:hAnsi="Goudy Old Style" w:cs="Arial"/>
              </w:rPr>
              <w:t>00 MVE</w:t>
            </w:r>
          </w:p>
        </w:tc>
        <w:tc>
          <w:tcPr>
            <w:tcW w:w="127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-67.50</w:t>
            </w:r>
          </w:p>
        </w:tc>
        <w:tc>
          <w:tcPr>
            <w:tcW w:w="1438"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1216"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749"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1342"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96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807"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127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-67.50</w:t>
            </w:r>
          </w:p>
        </w:tc>
      </w:tr>
      <w:tr w:rsidR="008F522C" w:rsidRPr="008F522C" w:rsidTr="008F522C">
        <w:trPr>
          <w:trHeight w:val="259"/>
        </w:trPr>
        <w:tc>
          <w:tcPr>
            <w:tcW w:w="1023"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rPr>
                <w:rFonts w:ascii="Goudy Old Style" w:eastAsia="Times New Roman" w:hAnsi="Goudy Old Style" w:cs="Arial"/>
              </w:rPr>
            </w:pPr>
            <w:r w:rsidRPr="008F522C">
              <w:rPr>
                <w:rFonts w:ascii="Goudy Old Style" w:eastAsia="Times New Roman" w:hAnsi="Goudy Old Style" w:cs="Arial"/>
              </w:rPr>
              <w:t>01 MVE</w:t>
            </w:r>
          </w:p>
        </w:tc>
        <w:tc>
          <w:tcPr>
            <w:tcW w:w="127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-72.50</w:t>
            </w:r>
          </w:p>
        </w:tc>
        <w:tc>
          <w:tcPr>
            <w:tcW w:w="1438"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1216"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749"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1342"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96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807"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127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-72.50</w:t>
            </w:r>
          </w:p>
        </w:tc>
      </w:tr>
      <w:tr w:rsidR="008F522C" w:rsidRPr="008F522C" w:rsidTr="008F522C">
        <w:trPr>
          <w:trHeight w:val="259"/>
        </w:trPr>
        <w:tc>
          <w:tcPr>
            <w:tcW w:w="1023"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rPr>
                <w:rFonts w:ascii="Goudy Old Style" w:eastAsia="Times New Roman" w:hAnsi="Goudy Old Style" w:cs="Arial"/>
              </w:rPr>
            </w:pPr>
            <w:r w:rsidRPr="008F522C">
              <w:rPr>
                <w:rFonts w:ascii="Goudy Old Style" w:eastAsia="Times New Roman" w:hAnsi="Goudy Old Style" w:cs="Arial"/>
              </w:rPr>
              <w:t>02 MVE</w:t>
            </w:r>
          </w:p>
        </w:tc>
        <w:tc>
          <w:tcPr>
            <w:tcW w:w="127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-42.50</w:t>
            </w:r>
          </w:p>
        </w:tc>
        <w:tc>
          <w:tcPr>
            <w:tcW w:w="1438"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1216"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749"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1342"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96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807"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127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-42.50</w:t>
            </w:r>
          </w:p>
        </w:tc>
      </w:tr>
      <w:tr w:rsidR="008F522C" w:rsidRPr="008F522C" w:rsidTr="008F522C">
        <w:trPr>
          <w:trHeight w:val="259"/>
        </w:trPr>
        <w:tc>
          <w:tcPr>
            <w:tcW w:w="1023"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rPr>
                <w:rFonts w:ascii="Goudy Old Style" w:eastAsia="Times New Roman" w:hAnsi="Goudy Old Style" w:cs="Arial"/>
              </w:rPr>
            </w:pPr>
            <w:r w:rsidRPr="008F522C">
              <w:rPr>
                <w:rFonts w:ascii="Goudy Old Style" w:eastAsia="Times New Roman" w:hAnsi="Goudy Old Style" w:cs="Arial"/>
              </w:rPr>
              <w:t>04 MVE</w:t>
            </w:r>
          </w:p>
        </w:tc>
        <w:tc>
          <w:tcPr>
            <w:tcW w:w="127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-81.67</w:t>
            </w:r>
          </w:p>
        </w:tc>
        <w:tc>
          <w:tcPr>
            <w:tcW w:w="1438"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1216"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749"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1342"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96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807"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127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-81.67</w:t>
            </w:r>
          </w:p>
        </w:tc>
      </w:tr>
      <w:tr w:rsidR="008F522C" w:rsidRPr="008F522C" w:rsidTr="008F522C">
        <w:trPr>
          <w:trHeight w:val="259"/>
        </w:trPr>
        <w:tc>
          <w:tcPr>
            <w:tcW w:w="1023"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rPr>
                <w:rFonts w:ascii="Goudy Old Style" w:eastAsia="Times New Roman" w:hAnsi="Goudy Old Style" w:cs="Arial"/>
              </w:rPr>
            </w:pPr>
            <w:r w:rsidRPr="008F522C">
              <w:rPr>
                <w:rFonts w:ascii="Goudy Old Style" w:eastAsia="Times New Roman" w:hAnsi="Goudy Old Style" w:cs="Arial"/>
              </w:rPr>
              <w:t>05 MVE</w:t>
            </w:r>
          </w:p>
        </w:tc>
        <w:tc>
          <w:tcPr>
            <w:tcW w:w="127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-223.75</w:t>
            </w:r>
          </w:p>
        </w:tc>
        <w:tc>
          <w:tcPr>
            <w:tcW w:w="1438"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1216"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749"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1342"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96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807"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127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-223.75</w:t>
            </w:r>
          </w:p>
        </w:tc>
      </w:tr>
      <w:tr w:rsidR="008F522C" w:rsidRPr="008F522C" w:rsidTr="008F522C">
        <w:trPr>
          <w:trHeight w:val="259"/>
        </w:trPr>
        <w:tc>
          <w:tcPr>
            <w:tcW w:w="1023"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rPr>
                <w:rFonts w:ascii="Goudy Old Style" w:eastAsia="Times New Roman" w:hAnsi="Goudy Old Style" w:cs="Arial"/>
              </w:rPr>
            </w:pPr>
            <w:r w:rsidRPr="008F522C">
              <w:rPr>
                <w:rFonts w:ascii="Goudy Old Style" w:eastAsia="Times New Roman" w:hAnsi="Goudy Old Style" w:cs="Arial"/>
              </w:rPr>
              <w:t>06 MVE</w:t>
            </w:r>
          </w:p>
        </w:tc>
        <w:tc>
          <w:tcPr>
            <w:tcW w:w="127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-767.94</w:t>
            </w:r>
          </w:p>
        </w:tc>
        <w:tc>
          <w:tcPr>
            <w:tcW w:w="1438"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1216"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749"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1342"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96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807"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127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-767.94</w:t>
            </w:r>
          </w:p>
        </w:tc>
      </w:tr>
      <w:tr w:rsidR="008F522C" w:rsidRPr="008F522C" w:rsidTr="008F522C">
        <w:trPr>
          <w:trHeight w:val="259"/>
        </w:trPr>
        <w:tc>
          <w:tcPr>
            <w:tcW w:w="1023"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rPr>
                <w:rFonts w:ascii="Goudy Old Style" w:eastAsia="Times New Roman" w:hAnsi="Goudy Old Style" w:cs="Arial"/>
              </w:rPr>
            </w:pPr>
            <w:r w:rsidRPr="008F522C">
              <w:rPr>
                <w:rFonts w:ascii="Goudy Old Style" w:eastAsia="Times New Roman" w:hAnsi="Goudy Old Style" w:cs="Arial"/>
              </w:rPr>
              <w:t>07 MVE</w:t>
            </w:r>
          </w:p>
        </w:tc>
        <w:tc>
          <w:tcPr>
            <w:tcW w:w="127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-640.42</w:t>
            </w:r>
          </w:p>
        </w:tc>
        <w:tc>
          <w:tcPr>
            <w:tcW w:w="1438"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1216"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749"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1342"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96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807"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127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-640.42</w:t>
            </w:r>
          </w:p>
        </w:tc>
      </w:tr>
      <w:tr w:rsidR="008F522C" w:rsidRPr="008F522C" w:rsidTr="008F522C">
        <w:trPr>
          <w:trHeight w:val="259"/>
        </w:trPr>
        <w:tc>
          <w:tcPr>
            <w:tcW w:w="1023"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rPr>
                <w:rFonts w:ascii="Goudy Old Style" w:eastAsia="Times New Roman" w:hAnsi="Goudy Old Style" w:cs="Arial"/>
              </w:rPr>
            </w:pPr>
            <w:r w:rsidRPr="008F522C">
              <w:rPr>
                <w:rFonts w:ascii="Goudy Old Style" w:eastAsia="Times New Roman" w:hAnsi="Goudy Old Style" w:cs="Arial"/>
              </w:rPr>
              <w:t>08 MVE</w:t>
            </w:r>
          </w:p>
        </w:tc>
        <w:tc>
          <w:tcPr>
            <w:tcW w:w="127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-425.31</w:t>
            </w:r>
          </w:p>
        </w:tc>
        <w:tc>
          <w:tcPr>
            <w:tcW w:w="1438"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1216"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749"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1342"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59.06</w:t>
            </w:r>
          </w:p>
        </w:tc>
        <w:tc>
          <w:tcPr>
            <w:tcW w:w="96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807"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127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-366.25</w:t>
            </w:r>
          </w:p>
        </w:tc>
      </w:tr>
      <w:tr w:rsidR="008F522C" w:rsidRPr="008F522C" w:rsidTr="008F522C">
        <w:trPr>
          <w:trHeight w:val="259"/>
        </w:trPr>
        <w:tc>
          <w:tcPr>
            <w:tcW w:w="1023"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rPr>
                <w:rFonts w:ascii="Goudy Old Style" w:eastAsia="Times New Roman" w:hAnsi="Goudy Old Style" w:cs="Arial"/>
              </w:rPr>
            </w:pPr>
            <w:r w:rsidRPr="008F522C">
              <w:rPr>
                <w:rFonts w:ascii="Goudy Old Style" w:eastAsia="Times New Roman" w:hAnsi="Goudy Old Style" w:cs="Arial"/>
              </w:rPr>
              <w:t>09 MVE</w:t>
            </w:r>
          </w:p>
        </w:tc>
        <w:tc>
          <w:tcPr>
            <w:tcW w:w="127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-213.13</w:t>
            </w:r>
          </w:p>
        </w:tc>
        <w:tc>
          <w:tcPr>
            <w:tcW w:w="1438"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1216"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749"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1342"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13.13</w:t>
            </w:r>
          </w:p>
        </w:tc>
        <w:tc>
          <w:tcPr>
            <w:tcW w:w="96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807"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127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-200.00</w:t>
            </w:r>
          </w:p>
        </w:tc>
      </w:tr>
      <w:tr w:rsidR="008F522C" w:rsidRPr="008F522C" w:rsidTr="008F522C">
        <w:trPr>
          <w:trHeight w:val="259"/>
        </w:trPr>
        <w:tc>
          <w:tcPr>
            <w:tcW w:w="1023"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rPr>
                <w:rFonts w:ascii="Goudy Old Style" w:eastAsia="Times New Roman" w:hAnsi="Goudy Old Style" w:cs="Arial"/>
              </w:rPr>
            </w:pPr>
            <w:r w:rsidRPr="008F522C">
              <w:rPr>
                <w:rFonts w:ascii="Goudy Old Style" w:eastAsia="Times New Roman" w:hAnsi="Goudy Old Style" w:cs="Arial"/>
              </w:rPr>
              <w:t>10 MVE</w:t>
            </w:r>
          </w:p>
        </w:tc>
        <w:tc>
          <w:tcPr>
            <w:tcW w:w="127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-1,350.63</w:t>
            </w:r>
          </w:p>
        </w:tc>
        <w:tc>
          <w:tcPr>
            <w:tcW w:w="1438"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1216"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749"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1342"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611.88</w:t>
            </w:r>
          </w:p>
        </w:tc>
        <w:tc>
          <w:tcPr>
            <w:tcW w:w="96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807"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127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-738.75</w:t>
            </w:r>
          </w:p>
        </w:tc>
      </w:tr>
      <w:tr w:rsidR="008F522C" w:rsidRPr="008F522C" w:rsidTr="008F522C">
        <w:trPr>
          <w:trHeight w:val="259"/>
        </w:trPr>
        <w:tc>
          <w:tcPr>
            <w:tcW w:w="1023"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rPr>
                <w:rFonts w:ascii="Goudy Old Style" w:eastAsia="Times New Roman" w:hAnsi="Goudy Old Style" w:cs="Arial"/>
              </w:rPr>
            </w:pPr>
            <w:r w:rsidRPr="008F522C">
              <w:rPr>
                <w:rFonts w:ascii="Goudy Old Style" w:eastAsia="Times New Roman" w:hAnsi="Goudy Old Style" w:cs="Arial"/>
              </w:rPr>
              <w:t>11 MVE</w:t>
            </w:r>
          </w:p>
        </w:tc>
        <w:tc>
          <w:tcPr>
            <w:tcW w:w="127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-454.79</w:t>
            </w:r>
          </w:p>
        </w:tc>
        <w:tc>
          <w:tcPr>
            <w:tcW w:w="1438"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w:t>
            </w:r>
          </w:p>
        </w:tc>
        <w:tc>
          <w:tcPr>
            <w:tcW w:w="1216"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w:t>
            </w:r>
          </w:p>
        </w:tc>
        <w:tc>
          <w:tcPr>
            <w:tcW w:w="749"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1342"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128.75</w:t>
            </w:r>
          </w:p>
        </w:tc>
        <w:tc>
          <w:tcPr>
            <w:tcW w:w="964"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807"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127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-326.04</w:t>
            </w:r>
          </w:p>
        </w:tc>
      </w:tr>
      <w:tr w:rsidR="008F522C" w:rsidRPr="008F522C" w:rsidTr="008F522C">
        <w:trPr>
          <w:trHeight w:val="259"/>
        </w:trPr>
        <w:tc>
          <w:tcPr>
            <w:tcW w:w="1023"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rPr>
                <w:rFonts w:ascii="Goudy Old Style" w:eastAsia="Times New Roman" w:hAnsi="Goudy Old Style" w:cs="Arial"/>
              </w:rPr>
            </w:pPr>
            <w:r w:rsidRPr="008F522C">
              <w:rPr>
                <w:rFonts w:ascii="Goudy Old Style" w:eastAsia="Times New Roman" w:hAnsi="Goudy Old Style" w:cs="Arial"/>
              </w:rPr>
              <w:t>12 MVE</w:t>
            </w:r>
          </w:p>
        </w:tc>
        <w:tc>
          <w:tcPr>
            <w:tcW w:w="127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-1,788.22</w:t>
            </w:r>
          </w:p>
        </w:tc>
        <w:tc>
          <w:tcPr>
            <w:tcW w:w="1438"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-4357.88</w:t>
            </w:r>
          </w:p>
        </w:tc>
        <w:tc>
          <w:tcPr>
            <w:tcW w:w="1216"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172.39</w:t>
            </w:r>
          </w:p>
        </w:tc>
        <w:tc>
          <w:tcPr>
            <w:tcW w:w="749"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1342"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4944.62</w:t>
            </w:r>
          </w:p>
        </w:tc>
        <w:tc>
          <w:tcPr>
            <w:tcW w:w="964"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-130.40</w:t>
            </w:r>
          </w:p>
        </w:tc>
        <w:tc>
          <w:tcPr>
            <w:tcW w:w="807"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127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-1,159.49</w:t>
            </w:r>
          </w:p>
        </w:tc>
      </w:tr>
      <w:tr w:rsidR="008F522C" w:rsidRPr="008F522C" w:rsidTr="008F522C">
        <w:trPr>
          <w:trHeight w:val="259"/>
        </w:trPr>
        <w:tc>
          <w:tcPr>
            <w:tcW w:w="1023"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rPr>
                <w:rFonts w:ascii="Goudy Old Style" w:eastAsia="Times New Roman" w:hAnsi="Goudy Old Style" w:cs="Arial"/>
              </w:rPr>
            </w:pPr>
            <w:r w:rsidRPr="008F522C">
              <w:rPr>
                <w:rFonts w:ascii="Goudy Old Style" w:eastAsia="Times New Roman" w:hAnsi="Goudy Old Style" w:cs="Arial"/>
              </w:rPr>
              <w:t>13 MVE</w:t>
            </w:r>
          </w:p>
        </w:tc>
        <w:tc>
          <w:tcPr>
            <w:tcW w:w="127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1438"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-38668.96</w:t>
            </w:r>
          </w:p>
        </w:tc>
        <w:tc>
          <w:tcPr>
            <w:tcW w:w="1216"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176.25</w:t>
            </w:r>
          </w:p>
        </w:tc>
        <w:tc>
          <w:tcPr>
            <w:tcW w:w="749"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1342"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36342.09</w:t>
            </w:r>
          </w:p>
        </w:tc>
        <w:tc>
          <w:tcPr>
            <w:tcW w:w="964"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-176.25</w:t>
            </w:r>
          </w:p>
        </w:tc>
        <w:tc>
          <w:tcPr>
            <w:tcW w:w="807"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127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-2,326.87</w:t>
            </w:r>
          </w:p>
        </w:tc>
      </w:tr>
      <w:tr w:rsidR="008F522C" w:rsidRPr="008F522C" w:rsidTr="008F522C">
        <w:trPr>
          <w:trHeight w:val="312"/>
        </w:trPr>
        <w:tc>
          <w:tcPr>
            <w:tcW w:w="1023"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rPr>
                <w:rFonts w:ascii="Goudy Old Style" w:eastAsia="Times New Roman" w:hAnsi="Goudy Old Style" w:cs="Arial"/>
              </w:rPr>
            </w:pPr>
            <w:r w:rsidRPr="008F522C">
              <w:rPr>
                <w:rFonts w:ascii="Goudy Old Style" w:eastAsia="Times New Roman" w:hAnsi="Goudy Old Style" w:cs="Arial"/>
              </w:rPr>
              <w:t>10 RE</w:t>
            </w:r>
          </w:p>
        </w:tc>
        <w:tc>
          <w:tcPr>
            <w:tcW w:w="127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-208.28</w:t>
            </w:r>
          </w:p>
        </w:tc>
        <w:tc>
          <w:tcPr>
            <w:tcW w:w="1438"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w:t>
            </w:r>
          </w:p>
        </w:tc>
        <w:tc>
          <w:tcPr>
            <w:tcW w:w="1216"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w:t>
            </w:r>
          </w:p>
        </w:tc>
        <w:tc>
          <w:tcPr>
            <w:tcW w:w="749"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1342"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w:t>
            </w:r>
          </w:p>
        </w:tc>
        <w:tc>
          <w:tcPr>
            <w:tcW w:w="964"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807"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127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-208.28</w:t>
            </w:r>
          </w:p>
        </w:tc>
      </w:tr>
      <w:tr w:rsidR="008F522C" w:rsidRPr="008F522C" w:rsidTr="008F522C">
        <w:trPr>
          <w:trHeight w:val="312"/>
        </w:trPr>
        <w:tc>
          <w:tcPr>
            <w:tcW w:w="1023"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rPr>
                <w:rFonts w:ascii="Goudy Old Style" w:eastAsia="Times New Roman" w:hAnsi="Goudy Old Style" w:cs="Arial"/>
              </w:rPr>
            </w:pPr>
            <w:r w:rsidRPr="008F522C">
              <w:rPr>
                <w:rFonts w:ascii="Goudy Old Style" w:eastAsia="Times New Roman" w:hAnsi="Goudy Old Style" w:cs="Arial"/>
              </w:rPr>
              <w:t>11 RE</w:t>
            </w:r>
          </w:p>
        </w:tc>
        <w:tc>
          <w:tcPr>
            <w:tcW w:w="127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-1,162.20</w:t>
            </w:r>
          </w:p>
        </w:tc>
        <w:tc>
          <w:tcPr>
            <w:tcW w:w="1438"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w:t>
            </w:r>
          </w:p>
        </w:tc>
        <w:tc>
          <w:tcPr>
            <w:tcW w:w="1216"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w:t>
            </w:r>
          </w:p>
        </w:tc>
        <w:tc>
          <w:tcPr>
            <w:tcW w:w="749"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1342"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931.68</w:t>
            </w:r>
          </w:p>
        </w:tc>
        <w:tc>
          <w:tcPr>
            <w:tcW w:w="964"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807"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127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-230.52</w:t>
            </w:r>
          </w:p>
        </w:tc>
      </w:tr>
      <w:tr w:rsidR="008F522C" w:rsidRPr="008F522C" w:rsidTr="008F522C">
        <w:trPr>
          <w:trHeight w:val="312"/>
        </w:trPr>
        <w:tc>
          <w:tcPr>
            <w:tcW w:w="1023"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rPr>
                <w:rFonts w:ascii="Goudy Old Style" w:eastAsia="Times New Roman" w:hAnsi="Goudy Old Style" w:cs="Arial"/>
              </w:rPr>
            </w:pPr>
            <w:r w:rsidRPr="008F522C">
              <w:rPr>
                <w:rFonts w:ascii="Goudy Old Style" w:eastAsia="Times New Roman" w:hAnsi="Goudy Old Style" w:cs="Arial"/>
              </w:rPr>
              <w:t>12 RE</w:t>
            </w:r>
          </w:p>
        </w:tc>
        <w:tc>
          <w:tcPr>
            <w:tcW w:w="127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-5,645.42</w:t>
            </w:r>
          </w:p>
        </w:tc>
        <w:tc>
          <w:tcPr>
            <w:tcW w:w="1438"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w:t>
            </w:r>
          </w:p>
        </w:tc>
        <w:tc>
          <w:tcPr>
            <w:tcW w:w="1216"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w:t>
            </w:r>
          </w:p>
        </w:tc>
        <w:tc>
          <w:tcPr>
            <w:tcW w:w="749"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1342"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5404.96</w:t>
            </w:r>
          </w:p>
        </w:tc>
        <w:tc>
          <w:tcPr>
            <w:tcW w:w="964"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807"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127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-240.46</w:t>
            </w:r>
          </w:p>
        </w:tc>
      </w:tr>
      <w:tr w:rsidR="008F522C" w:rsidRPr="008F522C" w:rsidTr="008F522C">
        <w:trPr>
          <w:trHeight w:val="312"/>
        </w:trPr>
        <w:tc>
          <w:tcPr>
            <w:tcW w:w="1023"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rPr>
                <w:rFonts w:ascii="Goudy Old Style" w:eastAsia="Times New Roman" w:hAnsi="Goudy Old Style" w:cs="Arial"/>
              </w:rPr>
            </w:pPr>
            <w:r w:rsidRPr="008F522C">
              <w:rPr>
                <w:rFonts w:ascii="Goudy Old Style" w:eastAsia="Times New Roman" w:hAnsi="Goudy Old Style" w:cs="Arial"/>
              </w:rPr>
              <w:t>13 RE</w:t>
            </w:r>
          </w:p>
        </w:tc>
        <w:tc>
          <w:tcPr>
            <w:tcW w:w="127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1438"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-2636618.61</w:t>
            </w:r>
          </w:p>
        </w:tc>
        <w:tc>
          <w:tcPr>
            <w:tcW w:w="1216"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4952.42</w:t>
            </w:r>
          </w:p>
        </w:tc>
        <w:tc>
          <w:tcPr>
            <w:tcW w:w="749"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1342"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2629050.93</w:t>
            </w:r>
          </w:p>
        </w:tc>
        <w:tc>
          <w:tcPr>
            <w:tcW w:w="964"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-1,376.12</w:t>
            </w:r>
          </w:p>
        </w:tc>
        <w:tc>
          <w:tcPr>
            <w:tcW w:w="807"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127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-3,991.38</w:t>
            </w:r>
          </w:p>
        </w:tc>
      </w:tr>
      <w:tr w:rsidR="008F522C" w:rsidRPr="008F522C" w:rsidTr="008F522C">
        <w:trPr>
          <w:trHeight w:val="312"/>
        </w:trPr>
        <w:tc>
          <w:tcPr>
            <w:tcW w:w="1023"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rPr>
                <w:rFonts w:ascii="Goudy Old Style" w:eastAsia="Times New Roman" w:hAnsi="Goudy Old Style" w:cs="Arial"/>
              </w:rPr>
            </w:pPr>
            <w:r w:rsidRPr="008F522C">
              <w:rPr>
                <w:rFonts w:ascii="Goudy Old Style" w:eastAsia="Times New Roman" w:hAnsi="Goudy Old Style" w:cs="Arial"/>
              </w:rPr>
              <w:t>13 PP</w:t>
            </w:r>
          </w:p>
        </w:tc>
        <w:tc>
          <w:tcPr>
            <w:tcW w:w="1274"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1438"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-846440.31</w:t>
            </w:r>
          </w:p>
        </w:tc>
        <w:tc>
          <w:tcPr>
            <w:tcW w:w="1216"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w:t>
            </w:r>
          </w:p>
        </w:tc>
        <w:tc>
          <w:tcPr>
            <w:tcW w:w="749"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1342"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846440.31</w:t>
            </w:r>
          </w:p>
        </w:tc>
        <w:tc>
          <w:tcPr>
            <w:tcW w:w="964"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w:t>
            </w:r>
          </w:p>
        </w:tc>
        <w:tc>
          <w:tcPr>
            <w:tcW w:w="807" w:type="dxa"/>
            <w:tcBorders>
              <w:top w:val="nil"/>
              <w:left w:val="nil"/>
              <w:bottom w:val="nil"/>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c>
          <w:tcPr>
            <w:tcW w:w="127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jc w:val="right"/>
              <w:rPr>
                <w:rFonts w:ascii="Goudy Old Style" w:eastAsia="Times New Roman" w:hAnsi="Goudy Old Style" w:cs="Arial"/>
              </w:rPr>
            </w:pPr>
            <w:r w:rsidRPr="008F522C">
              <w:rPr>
                <w:rFonts w:ascii="Goudy Old Style" w:eastAsia="Times New Roman" w:hAnsi="Goudy Old Style" w:cs="Arial"/>
              </w:rPr>
              <w:t>0.00</w:t>
            </w:r>
          </w:p>
        </w:tc>
      </w:tr>
      <w:tr w:rsidR="008F522C" w:rsidRPr="008F522C" w:rsidTr="008F522C">
        <w:trPr>
          <w:trHeight w:val="387"/>
        </w:trPr>
        <w:tc>
          <w:tcPr>
            <w:tcW w:w="1023" w:type="dxa"/>
            <w:tcBorders>
              <w:top w:val="single" w:sz="4" w:space="0" w:color="auto"/>
              <w:left w:val="nil"/>
              <w:bottom w:val="single" w:sz="4" w:space="0" w:color="auto"/>
              <w:right w:val="nil"/>
            </w:tcBorders>
            <w:shd w:val="clear" w:color="auto" w:fill="auto"/>
            <w:noWrap/>
            <w:vAlign w:val="center"/>
            <w:hideMark/>
          </w:tcPr>
          <w:p w:rsidR="008F522C" w:rsidRPr="008F522C" w:rsidRDefault="008F522C" w:rsidP="008F522C">
            <w:pPr>
              <w:spacing w:after="0" w:line="240" w:lineRule="auto"/>
              <w:rPr>
                <w:rFonts w:ascii="Goudy Old Style" w:eastAsia="Times New Roman" w:hAnsi="Goudy Old Style" w:cs="Arial"/>
                <w:b/>
                <w:bCs/>
              </w:rPr>
            </w:pPr>
            <w:r w:rsidRPr="008F522C">
              <w:rPr>
                <w:rFonts w:ascii="Goudy Old Style" w:eastAsia="Times New Roman" w:hAnsi="Goudy Old Style" w:cs="Arial"/>
                <w:b/>
                <w:bCs/>
              </w:rPr>
              <w:t>TOTALS</w:t>
            </w:r>
          </w:p>
        </w:tc>
        <w:tc>
          <w:tcPr>
            <w:tcW w:w="1274" w:type="dxa"/>
            <w:tcBorders>
              <w:top w:val="single" w:sz="4" w:space="0" w:color="auto"/>
              <w:left w:val="nil"/>
              <w:bottom w:val="single" w:sz="4" w:space="0" w:color="auto"/>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b/>
                <w:bCs/>
              </w:rPr>
            </w:pPr>
            <w:r w:rsidRPr="008F522C">
              <w:rPr>
                <w:rFonts w:ascii="Goudy Old Style" w:eastAsia="Times New Roman" w:hAnsi="Goudy Old Style" w:cs="Arial"/>
                <w:b/>
                <w:bCs/>
              </w:rPr>
              <w:t>-13,144.26</w:t>
            </w:r>
          </w:p>
        </w:tc>
        <w:tc>
          <w:tcPr>
            <w:tcW w:w="1438" w:type="dxa"/>
            <w:tcBorders>
              <w:top w:val="single" w:sz="4" w:space="0" w:color="auto"/>
              <w:left w:val="nil"/>
              <w:bottom w:val="single" w:sz="4" w:space="0" w:color="auto"/>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b/>
                <w:bCs/>
              </w:rPr>
            </w:pPr>
            <w:r w:rsidRPr="008F522C">
              <w:rPr>
                <w:rFonts w:ascii="Goudy Old Style" w:eastAsia="Times New Roman" w:hAnsi="Goudy Old Style" w:cs="Arial"/>
                <w:b/>
                <w:bCs/>
              </w:rPr>
              <w:t>-3,526,085.76</w:t>
            </w:r>
          </w:p>
        </w:tc>
        <w:tc>
          <w:tcPr>
            <w:tcW w:w="1216" w:type="dxa"/>
            <w:tcBorders>
              <w:top w:val="single" w:sz="4" w:space="0" w:color="auto"/>
              <w:left w:val="nil"/>
              <w:bottom w:val="single" w:sz="4" w:space="0" w:color="auto"/>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b/>
                <w:bCs/>
              </w:rPr>
            </w:pPr>
            <w:r w:rsidRPr="008F522C">
              <w:rPr>
                <w:rFonts w:ascii="Goudy Old Style" w:eastAsia="Times New Roman" w:hAnsi="Goudy Old Style" w:cs="Arial"/>
                <w:b/>
                <w:bCs/>
              </w:rPr>
              <w:t>5,301.06</w:t>
            </w:r>
          </w:p>
        </w:tc>
        <w:tc>
          <w:tcPr>
            <w:tcW w:w="749" w:type="dxa"/>
            <w:tcBorders>
              <w:top w:val="single" w:sz="4" w:space="0" w:color="auto"/>
              <w:left w:val="nil"/>
              <w:bottom w:val="single" w:sz="4" w:space="0" w:color="auto"/>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b/>
                <w:bCs/>
              </w:rPr>
            </w:pPr>
            <w:r w:rsidRPr="008F522C">
              <w:rPr>
                <w:rFonts w:ascii="Goudy Old Style" w:eastAsia="Times New Roman" w:hAnsi="Goudy Old Style" w:cs="Arial"/>
                <w:b/>
                <w:bCs/>
              </w:rPr>
              <w:t>0.00</w:t>
            </w:r>
          </w:p>
        </w:tc>
        <w:tc>
          <w:tcPr>
            <w:tcW w:w="1342" w:type="dxa"/>
            <w:tcBorders>
              <w:top w:val="single" w:sz="4" w:space="0" w:color="auto"/>
              <w:left w:val="nil"/>
              <w:bottom w:val="single" w:sz="4" w:space="0" w:color="auto"/>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b/>
                <w:bCs/>
              </w:rPr>
            </w:pPr>
            <w:r w:rsidRPr="008F522C">
              <w:rPr>
                <w:rFonts w:ascii="Goudy Old Style" w:eastAsia="Times New Roman" w:hAnsi="Goudy Old Style" w:cs="Arial"/>
                <w:b/>
                <w:bCs/>
              </w:rPr>
              <w:t>3,523,927.41</w:t>
            </w:r>
          </w:p>
        </w:tc>
        <w:tc>
          <w:tcPr>
            <w:tcW w:w="964" w:type="dxa"/>
            <w:tcBorders>
              <w:top w:val="single" w:sz="4" w:space="0" w:color="auto"/>
              <w:left w:val="nil"/>
              <w:bottom w:val="single" w:sz="4" w:space="0" w:color="auto"/>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b/>
                <w:bCs/>
              </w:rPr>
            </w:pPr>
            <w:r w:rsidRPr="008F522C">
              <w:rPr>
                <w:rFonts w:ascii="Goudy Old Style" w:eastAsia="Times New Roman" w:hAnsi="Goudy Old Style" w:cs="Arial"/>
                <w:b/>
                <w:bCs/>
              </w:rPr>
              <w:t>1,682.77</w:t>
            </w:r>
          </w:p>
        </w:tc>
        <w:tc>
          <w:tcPr>
            <w:tcW w:w="807" w:type="dxa"/>
            <w:tcBorders>
              <w:top w:val="single" w:sz="4" w:space="0" w:color="auto"/>
              <w:left w:val="nil"/>
              <w:bottom w:val="single" w:sz="4" w:space="0" w:color="auto"/>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b/>
                <w:bCs/>
              </w:rPr>
            </w:pPr>
            <w:r w:rsidRPr="008F522C">
              <w:rPr>
                <w:rFonts w:ascii="Goudy Old Style" w:eastAsia="Times New Roman" w:hAnsi="Goudy Old Style" w:cs="Arial"/>
                <w:b/>
                <w:bCs/>
              </w:rPr>
              <w:t>0.00</w:t>
            </w:r>
          </w:p>
        </w:tc>
        <w:tc>
          <w:tcPr>
            <w:tcW w:w="1274" w:type="dxa"/>
            <w:tcBorders>
              <w:top w:val="single" w:sz="4" w:space="0" w:color="auto"/>
              <w:left w:val="nil"/>
              <w:bottom w:val="single" w:sz="4" w:space="0" w:color="auto"/>
              <w:right w:val="nil"/>
            </w:tcBorders>
            <w:shd w:val="clear" w:color="auto" w:fill="auto"/>
            <w:noWrap/>
            <w:vAlign w:val="center"/>
            <w:hideMark/>
          </w:tcPr>
          <w:p w:rsidR="008F522C" w:rsidRPr="008F522C" w:rsidRDefault="008F522C" w:rsidP="008F522C">
            <w:pPr>
              <w:spacing w:after="0" w:line="240" w:lineRule="auto"/>
              <w:jc w:val="right"/>
              <w:rPr>
                <w:rFonts w:ascii="Goudy Old Style" w:eastAsia="Times New Roman" w:hAnsi="Goudy Old Style" w:cs="Arial"/>
                <w:b/>
                <w:bCs/>
              </w:rPr>
            </w:pPr>
            <w:r w:rsidRPr="008F522C">
              <w:rPr>
                <w:rFonts w:ascii="Goudy Old Style" w:eastAsia="Times New Roman" w:hAnsi="Goudy Old Style" w:cs="Arial"/>
                <w:b/>
                <w:bCs/>
              </w:rPr>
              <w:t>-11,684.32</w:t>
            </w:r>
          </w:p>
        </w:tc>
      </w:tr>
      <w:tr w:rsidR="008F522C" w:rsidRPr="008F522C" w:rsidTr="008F522C">
        <w:trPr>
          <w:trHeight w:val="302"/>
        </w:trPr>
        <w:tc>
          <w:tcPr>
            <w:tcW w:w="1023" w:type="dxa"/>
            <w:tcBorders>
              <w:top w:val="nil"/>
              <w:left w:val="nil"/>
              <w:bottom w:val="nil"/>
              <w:right w:val="nil"/>
            </w:tcBorders>
            <w:shd w:val="clear" w:color="000000" w:fill="FFFF00"/>
            <w:noWrap/>
            <w:vAlign w:val="bottom"/>
            <w:hideMark/>
          </w:tcPr>
          <w:p w:rsidR="008F522C" w:rsidRPr="00143188" w:rsidRDefault="008F522C" w:rsidP="008F522C">
            <w:pPr>
              <w:spacing w:after="0" w:line="240" w:lineRule="auto"/>
              <w:rPr>
                <w:rFonts w:ascii="Goudy Old Style" w:eastAsia="Times New Roman" w:hAnsi="Goudy Old Style" w:cs="Arial"/>
              </w:rPr>
            </w:pPr>
            <w:r w:rsidRPr="00143188">
              <w:rPr>
                <w:rFonts w:ascii="Goudy Old Style" w:eastAsia="Times New Roman" w:hAnsi="Goudy Old Style" w:cs="Arial"/>
              </w:rPr>
              <w:t> </w:t>
            </w:r>
          </w:p>
        </w:tc>
        <w:tc>
          <w:tcPr>
            <w:tcW w:w="2711" w:type="dxa"/>
            <w:gridSpan w:val="2"/>
            <w:tcBorders>
              <w:top w:val="nil"/>
              <w:left w:val="nil"/>
              <w:bottom w:val="nil"/>
              <w:right w:val="nil"/>
            </w:tcBorders>
            <w:shd w:val="clear" w:color="000000" w:fill="FFFF00"/>
            <w:noWrap/>
            <w:vAlign w:val="bottom"/>
            <w:hideMark/>
          </w:tcPr>
          <w:p w:rsidR="008F522C" w:rsidRPr="00143188" w:rsidRDefault="008F522C" w:rsidP="008F522C">
            <w:pPr>
              <w:spacing w:after="0" w:line="240" w:lineRule="auto"/>
              <w:rPr>
                <w:rFonts w:ascii="Goudy Old Style" w:eastAsia="Times New Roman" w:hAnsi="Goudy Old Style" w:cs="Arial"/>
                <w:b/>
                <w:bCs/>
                <w:sz w:val="24"/>
                <w:szCs w:val="24"/>
              </w:rPr>
            </w:pPr>
            <w:r w:rsidRPr="00143188">
              <w:rPr>
                <w:rFonts w:ascii="Goudy Old Style" w:eastAsia="Times New Roman" w:hAnsi="Goudy Old Style" w:cs="Arial"/>
                <w:b/>
                <w:bCs/>
                <w:sz w:val="24"/>
                <w:szCs w:val="24"/>
              </w:rPr>
              <w:t>Miscellaneous Collections</w:t>
            </w:r>
          </w:p>
        </w:tc>
        <w:tc>
          <w:tcPr>
            <w:tcW w:w="1216" w:type="dxa"/>
            <w:tcBorders>
              <w:top w:val="nil"/>
              <w:left w:val="nil"/>
              <w:bottom w:val="nil"/>
              <w:right w:val="nil"/>
            </w:tcBorders>
            <w:shd w:val="clear" w:color="000000" w:fill="FFFF00"/>
            <w:noWrap/>
            <w:vAlign w:val="bottom"/>
            <w:hideMark/>
          </w:tcPr>
          <w:p w:rsidR="008F522C" w:rsidRPr="00143188" w:rsidRDefault="008F522C" w:rsidP="008F522C">
            <w:pPr>
              <w:spacing w:after="0" w:line="240" w:lineRule="auto"/>
              <w:rPr>
                <w:rFonts w:ascii="Goudy Old Style" w:eastAsia="Times New Roman" w:hAnsi="Goudy Old Style" w:cs="Arial"/>
                <w:u w:val="single"/>
              </w:rPr>
            </w:pPr>
            <w:r w:rsidRPr="00143188">
              <w:rPr>
                <w:rFonts w:ascii="Goudy Old Style" w:eastAsia="Times New Roman" w:hAnsi="Goudy Old Style" w:cs="Arial"/>
                <w:u w:val="single"/>
              </w:rPr>
              <w:t> </w:t>
            </w:r>
          </w:p>
        </w:tc>
        <w:tc>
          <w:tcPr>
            <w:tcW w:w="749" w:type="dxa"/>
            <w:tcBorders>
              <w:top w:val="nil"/>
              <w:left w:val="nil"/>
              <w:bottom w:val="nil"/>
              <w:right w:val="nil"/>
            </w:tcBorders>
            <w:shd w:val="clear" w:color="000000" w:fill="FFFF00"/>
            <w:noWrap/>
            <w:vAlign w:val="bottom"/>
            <w:hideMark/>
          </w:tcPr>
          <w:p w:rsidR="008F522C" w:rsidRPr="00143188" w:rsidRDefault="008F522C" w:rsidP="008F522C">
            <w:pPr>
              <w:spacing w:after="0" w:line="240" w:lineRule="auto"/>
              <w:rPr>
                <w:rFonts w:ascii="Goudy Old Style" w:eastAsia="Times New Roman" w:hAnsi="Goudy Old Style" w:cs="Arial"/>
              </w:rPr>
            </w:pPr>
            <w:r w:rsidRPr="00143188">
              <w:rPr>
                <w:rFonts w:ascii="Goudy Old Style" w:eastAsia="Times New Roman" w:hAnsi="Goudy Old Style" w:cs="Arial"/>
              </w:rPr>
              <w:t> </w:t>
            </w:r>
          </w:p>
        </w:tc>
        <w:tc>
          <w:tcPr>
            <w:tcW w:w="1342" w:type="dxa"/>
            <w:tcBorders>
              <w:top w:val="nil"/>
              <w:left w:val="nil"/>
              <w:bottom w:val="nil"/>
              <w:right w:val="nil"/>
            </w:tcBorders>
            <w:shd w:val="clear" w:color="000000" w:fill="FFFF00"/>
            <w:noWrap/>
            <w:vAlign w:val="bottom"/>
            <w:hideMark/>
          </w:tcPr>
          <w:p w:rsidR="008F522C" w:rsidRPr="00143188" w:rsidRDefault="008F522C" w:rsidP="008F522C">
            <w:pPr>
              <w:spacing w:after="0" w:line="240" w:lineRule="auto"/>
              <w:rPr>
                <w:rFonts w:ascii="Goudy Old Style" w:eastAsia="Times New Roman" w:hAnsi="Goudy Old Style" w:cs="Arial"/>
                <w:b/>
                <w:bCs/>
                <w:sz w:val="24"/>
                <w:szCs w:val="24"/>
              </w:rPr>
            </w:pPr>
            <w:r w:rsidRPr="00143188">
              <w:rPr>
                <w:rFonts w:ascii="Goudy Old Style" w:eastAsia="Times New Roman" w:hAnsi="Goudy Old Style" w:cs="Arial"/>
                <w:b/>
                <w:bCs/>
                <w:sz w:val="24"/>
                <w:szCs w:val="24"/>
              </w:rPr>
              <w:t> </w:t>
            </w:r>
          </w:p>
        </w:tc>
        <w:tc>
          <w:tcPr>
            <w:tcW w:w="96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rPr>
                <w:rFonts w:ascii="Goudy Old Style" w:eastAsia="Times New Roman" w:hAnsi="Goudy Old Style" w:cs="Arial"/>
              </w:rPr>
            </w:pPr>
          </w:p>
        </w:tc>
        <w:tc>
          <w:tcPr>
            <w:tcW w:w="807"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rPr>
                <w:rFonts w:ascii="Goudy Old Style" w:eastAsia="Times New Roman" w:hAnsi="Goudy Old Style" w:cs="Arial"/>
                <w:u w:val="single"/>
              </w:rPr>
            </w:pPr>
          </w:p>
        </w:tc>
        <w:tc>
          <w:tcPr>
            <w:tcW w:w="127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rPr>
                <w:rFonts w:ascii="Goudy Old Style" w:eastAsia="Times New Roman" w:hAnsi="Goudy Old Style" w:cs="Arial"/>
                <w:u w:val="single"/>
              </w:rPr>
            </w:pPr>
          </w:p>
        </w:tc>
      </w:tr>
      <w:tr w:rsidR="008F522C" w:rsidRPr="008F522C" w:rsidTr="008F522C">
        <w:trPr>
          <w:trHeight w:val="302"/>
        </w:trPr>
        <w:tc>
          <w:tcPr>
            <w:tcW w:w="1023" w:type="dxa"/>
            <w:tcBorders>
              <w:top w:val="nil"/>
              <w:left w:val="nil"/>
              <w:bottom w:val="nil"/>
              <w:right w:val="nil"/>
            </w:tcBorders>
            <w:shd w:val="clear" w:color="000000" w:fill="FFFF00"/>
            <w:noWrap/>
            <w:vAlign w:val="bottom"/>
            <w:hideMark/>
          </w:tcPr>
          <w:p w:rsidR="008F522C" w:rsidRPr="00143188" w:rsidRDefault="008F522C" w:rsidP="008F522C">
            <w:pPr>
              <w:spacing w:after="0" w:line="240" w:lineRule="auto"/>
              <w:rPr>
                <w:rFonts w:ascii="Goudy Old Style" w:eastAsia="Times New Roman" w:hAnsi="Goudy Old Style" w:cs="Arial"/>
              </w:rPr>
            </w:pPr>
            <w:r w:rsidRPr="00143188">
              <w:rPr>
                <w:rFonts w:ascii="Goudy Old Style" w:eastAsia="Times New Roman" w:hAnsi="Goudy Old Style" w:cs="Arial"/>
              </w:rPr>
              <w:t> </w:t>
            </w:r>
          </w:p>
        </w:tc>
        <w:tc>
          <w:tcPr>
            <w:tcW w:w="1274" w:type="dxa"/>
            <w:tcBorders>
              <w:top w:val="nil"/>
              <w:left w:val="nil"/>
              <w:bottom w:val="nil"/>
              <w:right w:val="nil"/>
            </w:tcBorders>
            <w:shd w:val="clear" w:color="000000" w:fill="FFFF00"/>
            <w:noWrap/>
            <w:vAlign w:val="bottom"/>
            <w:hideMark/>
          </w:tcPr>
          <w:p w:rsidR="008F522C" w:rsidRPr="00143188" w:rsidRDefault="008F522C" w:rsidP="008F522C">
            <w:pPr>
              <w:spacing w:after="0" w:line="240" w:lineRule="auto"/>
              <w:jc w:val="right"/>
              <w:rPr>
                <w:rFonts w:ascii="Goudy Old Style" w:eastAsia="Times New Roman" w:hAnsi="Goudy Old Style" w:cs="Arial"/>
              </w:rPr>
            </w:pPr>
            <w:r w:rsidRPr="00143188">
              <w:rPr>
                <w:rFonts w:ascii="Goudy Old Style" w:eastAsia="Times New Roman" w:hAnsi="Goudy Old Style" w:cs="Arial"/>
              </w:rPr>
              <w:t>$300.00</w:t>
            </w:r>
          </w:p>
        </w:tc>
        <w:tc>
          <w:tcPr>
            <w:tcW w:w="1438" w:type="dxa"/>
            <w:tcBorders>
              <w:top w:val="nil"/>
              <w:left w:val="nil"/>
              <w:bottom w:val="nil"/>
              <w:right w:val="nil"/>
            </w:tcBorders>
            <w:shd w:val="clear" w:color="000000" w:fill="FFFF00"/>
            <w:noWrap/>
            <w:vAlign w:val="bottom"/>
            <w:hideMark/>
          </w:tcPr>
          <w:p w:rsidR="008F522C" w:rsidRPr="00143188" w:rsidRDefault="008F522C" w:rsidP="008F522C">
            <w:pPr>
              <w:spacing w:after="0" w:line="240" w:lineRule="auto"/>
              <w:rPr>
                <w:rFonts w:ascii="Goudy Old Style" w:eastAsia="Times New Roman" w:hAnsi="Goudy Old Style" w:cs="Arial"/>
                <w:u w:val="single"/>
              </w:rPr>
            </w:pPr>
            <w:r w:rsidRPr="00143188">
              <w:rPr>
                <w:rFonts w:ascii="Goudy Old Style" w:eastAsia="Times New Roman" w:hAnsi="Goudy Old Style" w:cs="Arial"/>
                <w:u w:val="single"/>
              </w:rPr>
              <w:t> </w:t>
            </w:r>
          </w:p>
        </w:tc>
        <w:tc>
          <w:tcPr>
            <w:tcW w:w="1216" w:type="dxa"/>
            <w:tcBorders>
              <w:top w:val="nil"/>
              <w:left w:val="nil"/>
              <w:bottom w:val="nil"/>
              <w:right w:val="nil"/>
            </w:tcBorders>
            <w:shd w:val="clear" w:color="000000" w:fill="FFFF00"/>
            <w:noWrap/>
            <w:vAlign w:val="bottom"/>
            <w:hideMark/>
          </w:tcPr>
          <w:p w:rsidR="008F522C" w:rsidRPr="00143188" w:rsidRDefault="008F522C" w:rsidP="008F522C">
            <w:pPr>
              <w:spacing w:after="0" w:line="240" w:lineRule="auto"/>
              <w:rPr>
                <w:rFonts w:ascii="Goudy Old Style" w:eastAsia="Times New Roman" w:hAnsi="Goudy Old Style" w:cs="Arial"/>
                <w:u w:val="single"/>
              </w:rPr>
            </w:pPr>
            <w:r w:rsidRPr="00143188">
              <w:rPr>
                <w:rFonts w:ascii="Goudy Old Style" w:eastAsia="Times New Roman" w:hAnsi="Goudy Old Style" w:cs="Arial"/>
                <w:u w:val="single"/>
              </w:rPr>
              <w:t> </w:t>
            </w:r>
          </w:p>
        </w:tc>
        <w:tc>
          <w:tcPr>
            <w:tcW w:w="749" w:type="dxa"/>
            <w:tcBorders>
              <w:top w:val="nil"/>
              <w:left w:val="nil"/>
              <w:bottom w:val="nil"/>
              <w:right w:val="nil"/>
            </w:tcBorders>
            <w:shd w:val="clear" w:color="000000" w:fill="FFFF00"/>
            <w:noWrap/>
            <w:vAlign w:val="bottom"/>
            <w:hideMark/>
          </w:tcPr>
          <w:p w:rsidR="008F522C" w:rsidRPr="00143188" w:rsidRDefault="008F522C" w:rsidP="008F522C">
            <w:pPr>
              <w:spacing w:after="0" w:line="240" w:lineRule="auto"/>
              <w:rPr>
                <w:rFonts w:ascii="Goudy Old Style" w:eastAsia="Times New Roman" w:hAnsi="Goudy Old Style" w:cs="Arial"/>
              </w:rPr>
            </w:pPr>
            <w:r w:rsidRPr="00143188">
              <w:rPr>
                <w:rFonts w:ascii="Goudy Old Style" w:eastAsia="Times New Roman" w:hAnsi="Goudy Old Style" w:cs="Arial"/>
              </w:rPr>
              <w:t> </w:t>
            </w:r>
          </w:p>
        </w:tc>
        <w:tc>
          <w:tcPr>
            <w:tcW w:w="1342" w:type="dxa"/>
            <w:tcBorders>
              <w:top w:val="nil"/>
              <w:left w:val="nil"/>
              <w:bottom w:val="nil"/>
              <w:right w:val="nil"/>
            </w:tcBorders>
            <w:shd w:val="clear" w:color="000000" w:fill="FFFF00"/>
            <w:noWrap/>
            <w:vAlign w:val="bottom"/>
            <w:hideMark/>
          </w:tcPr>
          <w:p w:rsidR="008F522C" w:rsidRPr="00143188" w:rsidRDefault="008F522C" w:rsidP="008F522C">
            <w:pPr>
              <w:spacing w:after="0" w:line="240" w:lineRule="auto"/>
              <w:rPr>
                <w:rFonts w:ascii="Goudy Old Style" w:eastAsia="Times New Roman" w:hAnsi="Goudy Old Style" w:cs="Arial"/>
              </w:rPr>
            </w:pPr>
            <w:r w:rsidRPr="00143188">
              <w:rPr>
                <w:rFonts w:ascii="Goudy Old Style" w:eastAsia="Times New Roman" w:hAnsi="Goudy Old Style" w:cs="Arial"/>
              </w:rPr>
              <w:t> </w:t>
            </w:r>
          </w:p>
        </w:tc>
        <w:tc>
          <w:tcPr>
            <w:tcW w:w="96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rPr>
                <w:rFonts w:ascii="Goudy Old Style" w:eastAsia="Times New Roman" w:hAnsi="Goudy Old Style" w:cs="Arial"/>
              </w:rPr>
            </w:pPr>
          </w:p>
        </w:tc>
        <w:tc>
          <w:tcPr>
            <w:tcW w:w="807"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rPr>
                <w:rFonts w:ascii="Goudy Old Style" w:eastAsia="Times New Roman" w:hAnsi="Goudy Old Style" w:cs="Arial"/>
                <w:u w:val="single"/>
              </w:rPr>
            </w:pPr>
          </w:p>
        </w:tc>
        <w:tc>
          <w:tcPr>
            <w:tcW w:w="127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rPr>
                <w:rFonts w:ascii="Goudy Old Style" w:eastAsia="Times New Roman" w:hAnsi="Goudy Old Style" w:cs="Arial"/>
                <w:u w:val="single"/>
              </w:rPr>
            </w:pPr>
          </w:p>
        </w:tc>
      </w:tr>
      <w:tr w:rsidR="008F522C" w:rsidRPr="008F522C" w:rsidTr="008F522C">
        <w:trPr>
          <w:trHeight w:val="237"/>
        </w:trPr>
        <w:tc>
          <w:tcPr>
            <w:tcW w:w="1023" w:type="dxa"/>
            <w:tcBorders>
              <w:top w:val="nil"/>
              <w:left w:val="nil"/>
              <w:bottom w:val="nil"/>
              <w:right w:val="nil"/>
            </w:tcBorders>
            <w:shd w:val="clear" w:color="000000" w:fill="FFFF00"/>
            <w:noWrap/>
            <w:vAlign w:val="bottom"/>
            <w:hideMark/>
          </w:tcPr>
          <w:p w:rsidR="008F522C" w:rsidRPr="00143188" w:rsidRDefault="008F522C" w:rsidP="008F522C">
            <w:pPr>
              <w:spacing w:after="0" w:line="240" w:lineRule="auto"/>
              <w:rPr>
                <w:rFonts w:ascii="Goudy Old Style" w:eastAsia="Times New Roman" w:hAnsi="Goudy Old Style" w:cs="Arial"/>
              </w:rPr>
            </w:pPr>
            <w:r w:rsidRPr="00143188">
              <w:rPr>
                <w:rFonts w:ascii="Goudy Old Style" w:eastAsia="Times New Roman" w:hAnsi="Goudy Old Style" w:cs="Arial"/>
              </w:rPr>
              <w:t> </w:t>
            </w:r>
          </w:p>
        </w:tc>
        <w:tc>
          <w:tcPr>
            <w:tcW w:w="1274" w:type="dxa"/>
            <w:tcBorders>
              <w:top w:val="nil"/>
              <w:left w:val="nil"/>
              <w:bottom w:val="nil"/>
              <w:right w:val="nil"/>
            </w:tcBorders>
            <w:shd w:val="clear" w:color="000000" w:fill="FFFF00"/>
            <w:noWrap/>
            <w:vAlign w:val="bottom"/>
            <w:hideMark/>
          </w:tcPr>
          <w:p w:rsidR="008F522C" w:rsidRPr="00143188" w:rsidRDefault="008F522C" w:rsidP="008F522C">
            <w:pPr>
              <w:spacing w:after="0" w:line="240" w:lineRule="auto"/>
              <w:jc w:val="right"/>
              <w:rPr>
                <w:rFonts w:ascii="Goudy Old Style" w:eastAsia="Times New Roman" w:hAnsi="Goudy Old Style" w:cs="Arial"/>
              </w:rPr>
            </w:pPr>
            <w:r w:rsidRPr="00143188">
              <w:rPr>
                <w:rFonts w:ascii="Goudy Old Style" w:eastAsia="Times New Roman" w:hAnsi="Goudy Old Style" w:cs="Arial"/>
              </w:rPr>
              <w:t>435.00</w:t>
            </w:r>
          </w:p>
        </w:tc>
        <w:tc>
          <w:tcPr>
            <w:tcW w:w="1438" w:type="dxa"/>
            <w:tcBorders>
              <w:top w:val="nil"/>
              <w:left w:val="nil"/>
              <w:bottom w:val="nil"/>
              <w:right w:val="nil"/>
            </w:tcBorders>
            <w:shd w:val="clear" w:color="000000" w:fill="FFFF00"/>
            <w:noWrap/>
            <w:vAlign w:val="bottom"/>
            <w:hideMark/>
          </w:tcPr>
          <w:p w:rsidR="008F522C" w:rsidRPr="00143188" w:rsidRDefault="008F522C" w:rsidP="008F522C">
            <w:pPr>
              <w:spacing w:after="0" w:line="240" w:lineRule="auto"/>
              <w:rPr>
                <w:rFonts w:ascii="Goudy Old Style" w:eastAsia="Times New Roman" w:hAnsi="Goudy Old Style" w:cs="Arial"/>
              </w:rPr>
            </w:pPr>
            <w:r w:rsidRPr="00143188">
              <w:rPr>
                <w:rFonts w:ascii="Goudy Old Style" w:eastAsia="Times New Roman" w:hAnsi="Goudy Old Style" w:cs="Arial"/>
              </w:rPr>
              <w:t> </w:t>
            </w:r>
          </w:p>
        </w:tc>
        <w:tc>
          <w:tcPr>
            <w:tcW w:w="1216" w:type="dxa"/>
            <w:tcBorders>
              <w:top w:val="nil"/>
              <w:left w:val="nil"/>
              <w:bottom w:val="nil"/>
              <w:right w:val="nil"/>
            </w:tcBorders>
            <w:shd w:val="clear" w:color="000000" w:fill="FFFF00"/>
            <w:noWrap/>
            <w:vAlign w:val="bottom"/>
            <w:hideMark/>
          </w:tcPr>
          <w:p w:rsidR="008F522C" w:rsidRPr="00143188" w:rsidRDefault="008F522C" w:rsidP="008F522C">
            <w:pPr>
              <w:spacing w:after="0" w:line="240" w:lineRule="auto"/>
              <w:rPr>
                <w:rFonts w:ascii="Goudy Old Style" w:eastAsia="Times New Roman" w:hAnsi="Goudy Old Style" w:cs="Arial"/>
              </w:rPr>
            </w:pPr>
            <w:r w:rsidRPr="00143188">
              <w:rPr>
                <w:rFonts w:ascii="Goudy Old Style" w:eastAsia="Times New Roman" w:hAnsi="Goudy Old Style" w:cs="Arial"/>
              </w:rPr>
              <w:t> </w:t>
            </w:r>
          </w:p>
        </w:tc>
        <w:tc>
          <w:tcPr>
            <w:tcW w:w="749" w:type="dxa"/>
            <w:tcBorders>
              <w:top w:val="nil"/>
              <w:left w:val="nil"/>
              <w:bottom w:val="nil"/>
              <w:right w:val="nil"/>
            </w:tcBorders>
            <w:shd w:val="clear" w:color="000000" w:fill="FFFF00"/>
            <w:noWrap/>
            <w:vAlign w:val="bottom"/>
            <w:hideMark/>
          </w:tcPr>
          <w:p w:rsidR="008F522C" w:rsidRPr="00143188" w:rsidRDefault="008F522C" w:rsidP="008F522C">
            <w:pPr>
              <w:spacing w:after="0" w:line="240" w:lineRule="auto"/>
              <w:rPr>
                <w:rFonts w:ascii="Goudy Old Style" w:eastAsia="Times New Roman" w:hAnsi="Goudy Old Style" w:cs="Arial"/>
              </w:rPr>
            </w:pPr>
            <w:r w:rsidRPr="00143188">
              <w:rPr>
                <w:rFonts w:ascii="Goudy Old Style" w:eastAsia="Times New Roman" w:hAnsi="Goudy Old Style" w:cs="Arial"/>
              </w:rPr>
              <w:t> </w:t>
            </w:r>
          </w:p>
        </w:tc>
        <w:tc>
          <w:tcPr>
            <w:tcW w:w="1342" w:type="dxa"/>
            <w:tcBorders>
              <w:top w:val="nil"/>
              <w:left w:val="nil"/>
              <w:bottom w:val="nil"/>
              <w:right w:val="nil"/>
            </w:tcBorders>
            <w:shd w:val="clear" w:color="000000" w:fill="FFFF00"/>
            <w:noWrap/>
            <w:vAlign w:val="bottom"/>
            <w:hideMark/>
          </w:tcPr>
          <w:p w:rsidR="008F522C" w:rsidRPr="00143188" w:rsidRDefault="008F522C" w:rsidP="008F522C">
            <w:pPr>
              <w:spacing w:after="0" w:line="240" w:lineRule="auto"/>
              <w:rPr>
                <w:rFonts w:ascii="Goudy Old Style" w:eastAsia="Times New Roman" w:hAnsi="Goudy Old Style" w:cs="Arial"/>
              </w:rPr>
            </w:pPr>
            <w:r w:rsidRPr="00143188">
              <w:rPr>
                <w:rFonts w:ascii="Goudy Old Style" w:eastAsia="Times New Roman" w:hAnsi="Goudy Old Style" w:cs="Arial"/>
              </w:rPr>
              <w:t> </w:t>
            </w:r>
          </w:p>
        </w:tc>
        <w:tc>
          <w:tcPr>
            <w:tcW w:w="96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rPr>
                <w:rFonts w:ascii="Goudy Old Style" w:eastAsia="Times New Roman" w:hAnsi="Goudy Old Style" w:cs="Arial"/>
              </w:rPr>
            </w:pPr>
          </w:p>
        </w:tc>
        <w:tc>
          <w:tcPr>
            <w:tcW w:w="807"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rPr>
                <w:rFonts w:ascii="Goudy Old Style" w:eastAsia="Times New Roman" w:hAnsi="Goudy Old Style" w:cs="Arial"/>
              </w:rPr>
            </w:pPr>
          </w:p>
        </w:tc>
        <w:tc>
          <w:tcPr>
            <w:tcW w:w="127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rPr>
                <w:rFonts w:ascii="Goudy Old Style" w:eastAsia="Times New Roman" w:hAnsi="Goudy Old Style" w:cs="Arial"/>
              </w:rPr>
            </w:pPr>
          </w:p>
        </w:tc>
      </w:tr>
      <w:tr w:rsidR="008F522C" w:rsidRPr="008F522C" w:rsidTr="008F522C">
        <w:trPr>
          <w:trHeight w:val="226"/>
        </w:trPr>
        <w:tc>
          <w:tcPr>
            <w:tcW w:w="1023" w:type="dxa"/>
            <w:tcBorders>
              <w:top w:val="nil"/>
              <w:left w:val="nil"/>
              <w:bottom w:val="nil"/>
              <w:right w:val="nil"/>
            </w:tcBorders>
            <w:shd w:val="clear" w:color="000000" w:fill="FFFF00"/>
            <w:noWrap/>
            <w:vAlign w:val="bottom"/>
            <w:hideMark/>
          </w:tcPr>
          <w:p w:rsidR="008F522C" w:rsidRPr="00143188" w:rsidRDefault="008F522C" w:rsidP="008F522C">
            <w:pPr>
              <w:spacing w:after="0" w:line="240" w:lineRule="auto"/>
              <w:rPr>
                <w:rFonts w:ascii="Goudy Old Style" w:eastAsia="Times New Roman" w:hAnsi="Goudy Old Style" w:cs="Arial"/>
              </w:rPr>
            </w:pPr>
            <w:r w:rsidRPr="00143188">
              <w:rPr>
                <w:rFonts w:ascii="Goudy Old Style" w:eastAsia="Times New Roman" w:hAnsi="Goudy Old Style" w:cs="Arial"/>
              </w:rPr>
              <w:t> </w:t>
            </w:r>
          </w:p>
        </w:tc>
        <w:tc>
          <w:tcPr>
            <w:tcW w:w="1274" w:type="dxa"/>
            <w:tcBorders>
              <w:top w:val="nil"/>
              <w:left w:val="nil"/>
              <w:bottom w:val="nil"/>
              <w:right w:val="nil"/>
            </w:tcBorders>
            <w:shd w:val="clear" w:color="000000" w:fill="FFFF00"/>
            <w:noWrap/>
            <w:vAlign w:val="bottom"/>
            <w:hideMark/>
          </w:tcPr>
          <w:p w:rsidR="008F522C" w:rsidRPr="00143188" w:rsidRDefault="008F522C" w:rsidP="008F522C">
            <w:pPr>
              <w:spacing w:after="0" w:line="240" w:lineRule="auto"/>
              <w:jc w:val="right"/>
              <w:rPr>
                <w:rFonts w:ascii="Goudy Old Style" w:eastAsia="Times New Roman" w:hAnsi="Goudy Old Style" w:cs="Arial"/>
              </w:rPr>
            </w:pPr>
            <w:r w:rsidRPr="00143188">
              <w:rPr>
                <w:rFonts w:ascii="Goudy Old Style" w:eastAsia="Times New Roman" w:hAnsi="Goudy Old Style" w:cs="Arial"/>
              </w:rPr>
              <w:t>357.00</w:t>
            </w:r>
          </w:p>
        </w:tc>
        <w:tc>
          <w:tcPr>
            <w:tcW w:w="1438" w:type="dxa"/>
            <w:tcBorders>
              <w:top w:val="nil"/>
              <w:left w:val="nil"/>
              <w:bottom w:val="nil"/>
              <w:right w:val="nil"/>
            </w:tcBorders>
            <w:shd w:val="clear" w:color="000000" w:fill="FFFF00"/>
            <w:noWrap/>
            <w:vAlign w:val="bottom"/>
            <w:hideMark/>
          </w:tcPr>
          <w:p w:rsidR="008F522C" w:rsidRPr="00143188" w:rsidRDefault="008F522C" w:rsidP="008F522C">
            <w:pPr>
              <w:spacing w:after="0" w:line="240" w:lineRule="auto"/>
              <w:rPr>
                <w:rFonts w:ascii="Goudy Old Style" w:eastAsia="Times New Roman" w:hAnsi="Goudy Old Style" w:cs="Arial"/>
              </w:rPr>
            </w:pPr>
            <w:r w:rsidRPr="00143188">
              <w:rPr>
                <w:rFonts w:ascii="Goudy Old Style" w:eastAsia="Times New Roman" w:hAnsi="Goudy Old Style" w:cs="Arial"/>
              </w:rPr>
              <w:t> </w:t>
            </w:r>
          </w:p>
        </w:tc>
        <w:tc>
          <w:tcPr>
            <w:tcW w:w="1216" w:type="dxa"/>
            <w:tcBorders>
              <w:top w:val="nil"/>
              <w:left w:val="nil"/>
              <w:bottom w:val="nil"/>
              <w:right w:val="nil"/>
            </w:tcBorders>
            <w:shd w:val="clear" w:color="000000" w:fill="FFFF00"/>
            <w:noWrap/>
            <w:vAlign w:val="bottom"/>
            <w:hideMark/>
          </w:tcPr>
          <w:p w:rsidR="008F522C" w:rsidRPr="00143188" w:rsidRDefault="008F522C" w:rsidP="008F522C">
            <w:pPr>
              <w:spacing w:after="0" w:line="240" w:lineRule="auto"/>
              <w:rPr>
                <w:rFonts w:ascii="Goudy Old Style" w:eastAsia="Times New Roman" w:hAnsi="Goudy Old Style" w:cs="Arial"/>
              </w:rPr>
            </w:pPr>
            <w:r w:rsidRPr="00143188">
              <w:rPr>
                <w:rFonts w:ascii="Goudy Old Style" w:eastAsia="Times New Roman" w:hAnsi="Goudy Old Style" w:cs="Arial"/>
              </w:rPr>
              <w:t> </w:t>
            </w:r>
          </w:p>
        </w:tc>
        <w:tc>
          <w:tcPr>
            <w:tcW w:w="749" w:type="dxa"/>
            <w:tcBorders>
              <w:top w:val="nil"/>
              <w:left w:val="nil"/>
              <w:bottom w:val="nil"/>
              <w:right w:val="nil"/>
            </w:tcBorders>
            <w:shd w:val="clear" w:color="000000" w:fill="FFFF00"/>
            <w:noWrap/>
            <w:vAlign w:val="bottom"/>
            <w:hideMark/>
          </w:tcPr>
          <w:p w:rsidR="008F522C" w:rsidRPr="00143188" w:rsidRDefault="008F522C" w:rsidP="008F522C">
            <w:pPr>
              <w:spacing w:after="0" w:line="240" w:lineRule="auto"/>
              <w:rPr>
                <w:rFonts w:ascii="Goudy Old Style" w:eastAsia="Times New Roman" w:hAnsi="Goudy Old Style" w:cs="Arial"/>
              </w:rPr>
            </w:pPr>
            <w:r w:rsidRPr="00143188">
              <w:rPr>
                <w:rFonts w:ascii="Goudy Old Style" w:eastAsia="Times New Roman" w:hAnsi="Goudy Old Style" w:cs="Arial"/>
              </w:rPr>
              <w:t> </w:t>
            </w:r>
          </w:p>
        </w:tc>
        <w:tc>
          <w:tcPr>
            <w:tcW w:w="1342" w:type="dxa"/>
            <w:tcBorders>
              <w:top w:val="nil"/>
              <w:left w:val="nil"/>
              <w:bottom w:val="nil"/>
              <w:right w:val="nil"/>
            </w:tcBorders>
            <w:shd w:val="clear" w:color="000000" w:fill="FFFF00"/>
            <w:noWrap/>
            <w:vAlign w:val="bottom"/>
            <w:hideMark/>
          </w:tcPr>
          <w:p w:rsidR="008F522C" w:rsidRPr="00143188" w:rsidRDefault="008F522C" w:rsidP="008F522C">
            <w:pPr>
              <w:spacing w:after="0" w:line="240" w:lineRule="auto"/>
              <w:rPr>
                <w:rFonts w:ascii="Goudy Old Style" w:eastAsia="Times New Roman" w:hAnsi="Goudy Old Style" w:cs="Arial"/>
              </w:rPr>
            </w:pPr>
            <w:r w:rsidRPr="00143188">
              <w:rPr>
                <w:rFonts w:ascii="Goudy Old Style" w:eastAsia="Times New Roman" w:hAnsi="Goudy Old Style" w:cs="Arial"/>
              </w:rPr>
              <w:t> </w:t>
            </w:r>
          </w:p>
        </w:tc>
        <w:tc>
          <w:tcPr>
            <w:tcW w:w="96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rPr>
                <w:rFonts w:ascii="Goudy Old Style" w:eastAsia="Times New Roman" w:hAnsi="Goudy Old Style" w:cs="Arial"/>
              </w:rPr>
            </w:pPr>
          </w:p>
        </w:tc>
        <w:tc>
          <w:tcPr>
            <w:tcW w:w="807"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rPr>
                <w:rFonts w:ascii="Goudy Old Style" w:eastAsia="Times New Roman" w:hAnsi="Goudy Old Style" w:cs="Arial"/>
              </w:rPr>
            </w:pPr>
          </w:p>
        </w:tc>
        <w:tc>
          <w:tcPr>
            <w:tcW w:w="127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rPr>
                <w:rFonts w:ascii="Goudy Old Style" w:eastAsia="Times New Roman" w:hAnsi="Goudy Old Style" w:cs="Arial"/>
              </w:rPr>
            </w:pPr>
          </w:p>
        </w:tc>
      </w:tr>
      <w:tr w:rsidR="008F522C" w:rsidRPr="008F522C" w:rsidTr="008F522C">
        <w:trPr>
          <w:trHeight w:val="226"/>
        </w:trPr>
        <w:tc>
          <w:tcPr>
            <w:tcW w:w="1023" w:type="dxa"/>
            <w:tcBorders>
              <w:top w:val="nil"/>
              <w:left w:val="nil"/>
              <w:bottom w:val="nil"/>
              <w:right w:val="nil"/>
            </w:tcBorders>
            <w:shd w:val="clear" w:color="000000" w:fill="FFFF00"/>
            <w:noWrap/>
            <w:vAlign w:val="bottom"/>
            <w:hideMark/>
          </w:tcPr>
          <w:p w:rsidR="008F522C" w:rsidRPr="00143188" w:rsidRDefault="008F522C" w:rsidP="008F522C">
            <w:pPr>
              <w:spacing w:after="0" w:line="240" w:lineRule="auto"/>
              <w:rPr>
                <w:rFonts w:ascii="Goudy Old Style" w:eastAsia="Times New Roman" w:hAnsi="Goudy Old Style" w:cs="Arial"/>
              </w:rPr>
            </w:pPr>
            <w:r w:rsidRPr="00143188">
              <w:rPr>
                <w:rFonts w:ascii="Goudy Old Style" w:eastAsia="Times New Roman" w:hAnsi="Goudy Old Style" w:cs="Arial"/>
              </w:rPr>
              <w:t> </w:t>
            </w:r>
          </w:p>
        </w:tc>
        <w:tc>
          <w:tcPr>
            <w:tcW w:w="1274" w:type="dxa"/>
            <w:tcBorders>
              <w:top w:val="nil"/>
              <w:left w:val="nil"/>
              <w:bottom w:val="nil"/>
              <w:right w:val="nil"/>
            </w:tcBorders>
            <w:shd w:val="clear" w:color="000000" w:fill="FFFF00"/>
            <w:noWrap/>
            <w:vAlign w:val="bottom"/>
            <w:hideMark/>
          </w:tcPr>
          <w:p w:rsidR="008F522C" w:rsidRPr="00143188" w:rsidRDefault="008F522C" w:rsidP="008F522C">
            <w:pPr>
              <w:spacing w:after="0" w:line="240" w:lineRule="auto"/>
              <w:jc w:val="right"/>
              <w:rPr>
                <w:rFonts w:ascii="Goudy Old Style" w:eastAsia="Times New Roman" w:hAnsi="Goudy Old Style" w:cs="Arial"/>
              </w:rPr>
            </w:pPr>
            <w:r w:rsidRPr="00143188">
              <w:rPr>
                <w:rFonts w:ascii="Goudy Old Style" w:eastAsia="Times New Roman" w:hAnsi="Goudy Old Style" w:cs="Arial"/>
              </w:rPr>
              <w:t>240.00</w:t>
            </w:r>
          </w:p>
        </w:tc>
        <w:tc>
          <w:tcPr>
            <w:tcW w:w="1438" w:type="dxa"/>
            <w:tcBorders>
              <w:top w:val="nil"/>
              <w:left w:val="nil"/>
              <w:bottom w:val="nil"/>
              <w:right w:val="nil"/>
            </w:tcBorders>
            <w:shd w:val="clear" w:color="000000" w:fill="FFFF00"/>
            <w:noWrap/>
            <w:vAlign w:val="bottom"/>
            <w:hideMark/>
          </w:tcPr>
          <w:p w:rsidR="008F522C" w:rsidRPr="00143188" w:rsidRDefault="008F522C" w:rsidP="008F522C">
            <w:pPr>
              <w:spacing w:after="0" w:line="240" w:lineRule="auto"/>
              <w:rPr>
                <w:rFonts w:ascii="Goudy Old Style" w:eastAsia="Times New Roman" w:hAnsi="Goudy Old Style" w:cs="Arial"/>
              </w:rPr>
            </w:pPr>
            <w:r w:rsidRPr="00143188">
              <w:rPr>
                <w:rFonts w:ascii="Goudy Old Style" w:eastAsia="Times New Roman" w:hAnsi="Goudy Old Style" w:cs="Arial"/>
              </w:rPr>
              <w:t> </w:t>
            </w:r>
          </w:p>
        </w:tc>
        <w:tc>
          <w:tcPr>
            <w:tcW w:w="1216" w:type="dxa"/>
            <w:tcBorders>
              <w:top w:val="nil"/>
              <w:left w:val="nil"/>
              <w:bottom w:val="nil"/>
              <w:right w:val="nil"/>
            </w:tcBorders>
            <w:shd w:val="clear" w:color="000000" w:fill="FFFF00"/>
            <w:noWrap/>
            <w:vAlign w:val="bottom"/>
            <w:hideMark/>
          </w:tcPr>
          <w:p w:rsidR="008F522C" w:rsidRPr="00143188" w:rsidRDefault="008F522C" w:rsidP="008F522C">
            <w:pPr>
              <w:spacing w:after="0" w:line="240" w:lineRule="auto"/>
              <w:rPr>
                <w:rFonts w:ascii="Goudy Old Style" w:eastAsia="Times New Roman" w:hAnsi="Goudy Old Style" w:cs="Arial"/>
              </w:rPr>
            </w:pPr>
            <w:r w:rsidRPr="00143188">
              <w:rPr>
                <w:rFonts w:ascii="Goudy Old Style" w:eastAsia="Times New Roman" w:hAnsi="Goudy Old Style" w:cs="Arial"/>
              </w:rPr>
              <w:t> </w:t>
            </w:r>
          </w:p>
        </w:tc>
        <w:tc>
          <w:tcPr>
            <w:tcW w:w="749" w:type="dxa"/>
            <w:tcBorders>
              <w:top w:val="nil"/>
              <w:left w:val="nil"/>
              <w:bottom w:val="nil"/>
              <w:right w:val="nil"/>
            </w:tcBorders>
            <w:shd w:val="clear" w:color="000000" w:fill="FFFF00"/>
            <w:noWrap/>
            <w:vAlign w:val="bottom"/>
            <w:hideMark/>
          </w:tcPr>
          <w:p w:rsidR="008F522C" w:rsidRPr="00143188" w:rsidRDefault="008F522C" w:rsidP="008F522C">
            <w:pPr>
              <w:spacing w:after="0" w:line="240" w:lineRule="auto"/>
              <w:rPr>
                <w:rFonts w:ascii="Goudy Old Style" w:eastAsia="Times New Roman" w:hAnsi="Goudy Old Style" w:cs="Arial"/>
              </w:rPr>
            </w:pPr>
            <w:r w:rsidRPr="00143188">
              <w:rPr>
                <w:rFonts w:ascii="Goudy Old Style" w:eastAsia="Times New Roman" w:hAnsi="Goudy Old Style" w:cs="Arial"/>
              </w:rPr>
              <w:t> </w:t>
            </w:r>
          </w:p>
        </w:tc>
        <w:tc>
          <w:tcPr>
            <w:tcW w:w="1342" w:type="dxa"/>
            <w:tcBorders>
              <w:top w:val="nil"/>
              <w:left w:val="nil"/>
              <w:bottom w:val="nil"/>
              <w:right w:val="nil"/>
            </w:tcBorders>
            <w:shd w:val="clear" w:color="000000" w:fill="FFFF00"/>
            <w:noWrap/>
            <w:vAlign w:val="bottom"/>
            <w:hideMark/>
          </w:tcPr>
          <w:p w:rsidR="008F522C" w:rsidRPr="00143188" w:rsidRDefault="008F522C" w:rsidP="008F522C">
            <w:pPr>
              <w:spacing w:after="0" w:line="240" w:lineRule="auto"/>
              <w:rPr>
                <w:rFonts w:ascii="Goudy Old Style" w:eastAsia="Times New Roman" w:hAnsi="Goudy Old Style" w:cs="Arial"/>
              </w:rPr>
            </w:pPr>
            <w:r w:rsidRPr="00143188">
              <w:rPr>
                <w:rFonts w:ascii="Goudy Old Style" w:eastAsia="Times New Roman" w:hAnsi="Goudy Old Style" w:cs="Arial"/>
              </w:rPr>
              <w:t> </w:t>
            </w:r>
          </w:p>
        </w:tc>
        <w:tc>
          <w:tcPr>
            <w:tcW w:w="96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rPr>
                <w:rFonts w:ascii="Goudy Old Style" w:eastAsia="Times New Roman" w:hAnsi="Goudy Old Style" w:cs="Arial"/>
              </w:rPr>
            </w:pPr>
          </w:p>
        </w:tc>
        <w:tc>
          <w:tcPr>
            <w:tcW w:w="807"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rPr>
                <w:rFonts w:ascii="Goudy Old Style" w:eastAsia="Times New Roman" w:hAnsi="Goudy Old Style" w:cs="Arial"/>
              </w:rPr>
            </w:pPr>
          </w:p>
        </w:tc>
        <w:tc>
          <w:tcPr>
            <w:tcW w:w="127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rPr>
                <w:rFonts w:ascii="Goudy Old Style" w:eastAsia="Times New Roman" w:hAnsi="Goudy Old Style" w:cs="Arial"/>
              </w:rPr>
            </w:pPr>
          </w:p>
        </w:tc>
      </w:tr>
      <w:tr w:rsidR="008F522C" w:rsidRPr="008F522C" w:rsidTr="008F522C">
        <w:trPr>
          <w:trHeight w:val="226"/>
        </w:trPr>
        <w:tc>
          <w:tcPr>
            <w:tcW w:w="1023" w:type="dxa"/>
            <w:tcBorders>
              <w:top w:val="nil"/>
              <w:left w:val="nil"/>
              <w:bottom w:val="nil"/>
              <w:right w:val="nil"/>
            </w:tcBorders>
            <w:shd w:val="clear" w:color="000000" w:fill="FFFF00"/>
            <w:noWrap/>
            <w:vAlign w:val="bottom"/>
            <w:hideMark/>
          </w:tcPr>
          <w:p w:rsidR="008F522C" w:rsidRPr="00143188" w:rsidRDefault="008F522C" w:rsidP="008F522C">
            <w:pPr>
              <w:spacing w:after="0" w:line="240" w:lineRule="auto"/>
              <w:rPr>
                <w:rFonts w:ascii="Goudy Old Style" w:eastAsia="Times New Roman" w:hAnsi="Goudy Old Style" w:cs="Arial"/>
              </w:rPr>
            </w:pPr>
            <w:r w:rsidRPr="00143188">
              <w:rPr>
                <w:rFonts w:ascii="Goudy Old Style" w:eastAsia="Times New Roman" w:hAnsi="Goudy Old Style" w:cs="Arial"/>
              </w:rPr>
              <w:t> </w:t>
            </w:r>
          </w:p>
        </w:tc>
        <w:tc>
          <w:tcPr>
            <w:tcW w:w="1274" w:type="dxa"/>
            <w:tcBorders>
              <w:top w:val="nil"/>
              <w:left w:val="nil"/>
              <w:bottom w:val="nil"/>
              <w:right w:val="nil"/>
            </w:tcBorders>
            <w:shd w:val="clear" w:color="000000" w:fill="FFFF00"/>
            <w:noWrap/>
            <w:vAlign w:val="bottom"/>
            <w:hideMark/>
          </w:tcPr>
          <w:p w:rsidR="008F522C" w:rsidRPr="00143188" w:rsidRDefault="008F522C" w:rsidP="008F522C">
            <w:pPr>
              <w:spacing w:after="0" w:line="240" w:lineRule="auto"/>
              <w:jc w:val="right"/>
              <w:rPr>
                <w:rFonts w:ascii="Goudy Old Style" w:eastAsia="Times New Roman" w:hAnsi="Goudy Old Style" w:cs="Arial"/>
              </w:rPr>
            </w:pPr>
            <w:r w:rsidRPr="00143188">
              <w:rPr>
                <w:rFonts w:ascii="Goudy Old Style" w:eastAsia="Times New Roman" w:hAnsi="Goudy Old Style" w:cs="Arial"/>
              </w:rPr>
              <w:t>1,905.94</w:t>
            </w:r>
          </w:p>
        </w:tc>
        <w:tc>
          <w:tcPr>
            <w:tcW w:w="1438" w:type="dxa"/>
            <w:tcBorders>
              <w:top w:val="nil"/>
              <w:left w:val="nil"/>
              <w:bottom w:val="nil"/>
              <w:right w:val="nil"/>
            </w:tcBorders>
            <w:shd w:val="clear" w:color="000000" w:fill="FFFF00"/>
            <w:noWrap/>
            <w:vAlign w:val="bottom"/>
            <w:hideMark/>
          </w:tcPr>
          <w:p w:rsidR="008F522C" w:rsidRPr="00143188" w:rsidRDefault="008F522C" w:rsidP="008F522C">
            <w:pPr>
              <w:spacing w:after="0" w:line="240" w:lineRule="auto"/>
              <w:rPr>
                <w:rFonts w:ascii="Goudy Old Style" w:eastAsia="Times New Roman" w:hAnsi="Goudy Old Style" w:cs="Arial"/>
              </w:rPr>
            </w:pPr>
            <w:r w:rsidRPr="00143188">
              <w:rPr>
                <w:rFonts w:ascii="Goudy Old Style" w:eastAsia="Times New Roman" w:hAnsi="Goudy Old Style" w:cs="Arial"/>
              </w:rPr>
              <w:t> </w:t>
            </w:r>
          </w:p>
        </w:tc>
        <w:tc>
          <w:tcPr>
            <w:tcW w:w="1216" w:type="dxa"/>
            <w:tcBorders>
              <w:top w:val="nil"/>
              <w:left w:val="nil"/>
              <w:bottom w:val="nil"/>
              <w:right w:val="nil"/>
            </w:tcBorders>
            <w:shd w:val="clear" w:color="000000" w:fill="FFFF00"/>
            <w:noWrap/>
            <w:vAlign w:val="bottom"/>
            <w:hideMark/>
          </w:tcPr>
          <w:p w:rsidR="008F522C" w:rsidRPr="00143188" w:rsidRDefault="008F522C" w:rsidP="008F522C">
            <w:pPr>
              <w:spacing w:after="0" w:line="240" w:lineRule="auto"/>
              <w:rPr>
                <w:rFonts w:ascii="Goudy Old Style" w:eastAsia="Times New Roman" w:hAnsi="Goudy Old Style" w:cs="Arial"/>
              </w:rPr>
            </w:pPr>
            <w:r w:rsidRPr="00143188">
              <w:rPr>
                <w:rFonts w:ascii="Goudy Old Style" w:eastAsia="Times New Roman" w:hAnsi="Goudy Old Style" w:cs="Arial"/>
              </w:rPr>
              <w:t> </w:t>
            </w:r>
          </w:p>
        </w:tc>
        <w:tc>
          <w:tcPr>
            <w:tcW w:w="749" w:type="dxa"/>
            <w:tcBorders>
              <w:top w:val="nil"/>
              <w:left w:val="nil"/>
              <w:bottom w:val="nil"/>
              <w:right w:val="nil"/>
            </w:tcBorders>
            <w:shd w:val="clear" w:color="000000" w:fill="FFFF00"/>
            <w:noWrap/>
            <w:vAlign w:val="bottom"/>
            <w:hideMark/>
          </w:tcPr>
          <w:p w:rsidR="008F522C" w:rsidRPr="00143188" w:rsidRDefault="008F522C" w:rsidP="008F522C">
            <w:pPr>
              <w:spacing w:after="0" w:line="240" w:lineRule="auto"/>
              <w:rPr>
                <w:rFonts w:ascii="Goudy Old Style" w:eastAsia="Times New Roman" w:hAnsi="Goudy Old Style" w:cs="Arial"/>
              </w:rPr>
            </w:pPr>
            <w:r w:rsidRPr="00143188">
              <w:rPr>
                <w:rFonts w:ascii="Goudy Old Style" w:eastAsia="Times New Roman" w:hAnsi="Goudy Old Style" w:cs="Arial"/>
              </w:rPr>
              <w:t> </w:t>
            </w:r>
          </w:p>
        </w:tc>
        <w:tc>
          <w:tcPr>
            <w:tcW w:w="1342" w:type="dxa"/>
            <w:tcBorders>
              <w:top w:val="nil"/>
              <w:left w:val="nil"/>
              <w:bottom w:val="nil"/>
              <w:right w:val="nil"/>
            </w:tcBorders>
            <w:shd w:val="clear" w:color="000000" w:fill="FFFF00"/>
            <w:noWrap/>
            <w:vAlign w:val="bottom"/>
            <w:hideMark/>
          </w:tcPr>
          <w:p w:rsidR="008F522C" w:rsidRPr="00143188" w:rsidRDefault="008F522C" w:rsidP="008F522C">
            <w:pPr>
              <w:spacing w:after="0" w:line="240" w:lineRule="auto"/>
              <w:rPr>
                <w:rFonts w:ascii="Goudy Old Style" w:eastAsia="Times New Roman" w:hAnsi="Goudy Old Style" w:cs="Arial"/>
              </w:rPr>
            </w:pPr>
            <w:r w:rsidRPr="00143188">
              <w:rPr>
                <w:rFonts w:ascii="Goudy Old Style" w:eastAsia="Times New Roman" w:hAnsi="Goudy Old Style" w:cs="Arial"/>
              </w:rPr>
              <w:t> </w:t>
            </w:r>
          </w:p>
        </w:tc>
        <w:tc>
          <w:tcPr>
            <w:tcW w:w="96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rPr>
                <w:rFonts w:ascii="Goudy Old Style" w:eastAsia="Times New Roman" w:hAnsi="Goudy Old Style" w:cs="Arial"/>
              </w:rPr>
            </w:pPr>
          </w:p>
        </w:tc>
        <w:tc>
          <w:tcPr>
            <w:tcW w:w="807"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rPr>
                <w:rFonts w:ascii="Goudy Old Style" w:eastAsia="Times New Roman" w:hAnsi="Goudy Old Style" w:cs="Arial"/>
              </w:rPr>
            </w:pPr>
          </w:p>
        </w:tc>
        <w:tc>
          <w:tcPr>
            <w:tcW w:w="127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rPr>
                <w:rFonts w:ascii="Goudy Old Style" w:eastAsia="Times New Roman" w:hAnsi="Goudy Old Style" w:cs="Arial"/>
              </w:rPr>
            </w:pPr>
          </w:p>
        </w:tc>
      </w:tr>
      <w:tr w:rsidR="008F522C" w:rsidRPr="008F522C" w:rsidTr="008F522C">
        <w:trPr>
          <w:trHeight w:val="226"/>
        </w:trPr>
        <w:tc>
          <w:tcPr>
            <w:tcW w:w="1023" w:type="dxa"/>
            <w:tcBorders>
              <w:top w:val="nil"/>
              <w:left w:val="nil"/>
              <w:bottom w:val="nil"/>
              <w:right w:val="nil"/>
            </w:tcBorders>
            <w:shd w:val="clear" w:color="000000" w:fill="FFFF00"/>
            <w:noWrap/>
            <w:vAlign w:val="bottom"/>
            <w:hideMark/>
          </w:tcPr>
          <w:p w:rsidR="008F522C" w:rsidRPr="00143188" w:rsidRDefault="008F522C" w:rsidP="008F522C">
            <w:pPr>
              <w:spacing w:after="0" w:line="240" w:lineRule="auto"/>
              <w:rPr>
                <w:rFonts w:ascii="Goudy Old Style" w:eastAsia="Times New Roman" w:hAnsi="Goudy Old Style" w:cs="Arial"/>
              </w:rPr>
            </w:pPr>
            <w:r w:rsidRPr="00143188">
              <w:rPr>
                <w:rFonts w:ascii="Goudy Old Style" w:eastAsia="Times New Roman" w:hAnsi="Goudy Old Style" w:cs="Arial"/>
              </w:rPr>
              <w:t> </w:t>
            </w:r>
          </w:p>
        </w:tc>
        <w:tc>
          <w:tcPr>
            <w:tcW w:w="1274" w:type="dxa"/>
            <w:tcBorders>
              <w:top w:val="nil"/>
              <w:left w:val="nil"/>
              <w:bottom w:val="nil"/>
              <w:right w:val="nil"/>
            </w:tcBorders>
            <w:shd w:val="clear" w:color="000000" w:fill="FFFF00"/>
            <w:noWrap/>
            <w:vAlign w:val="bottom"/>
            <w:hideMark/>
          </w:tcPr>
          <w:p w:rsidR="008F522C" w:rsidRPr="00143188" w:rsidRDefault="008F522C" w:rsidP="008F522C">
            <w:pPr>
              <w:spacing w:after="0" w:line="240" w:lineRule="auto"/>
              <w:jc w:val="right"/>
              <w:rPr>
                <w:rFonts w:ascii="Goudy Old Style" w:eastAsia="Times New Roman" w:hAnsi="Goudy Old Style" w:cs="Arial"/>
              </w:rPr>
            </w:pPr>
            <w:r w:rsidRPr="00143188">
              <w:rPr>
                <w:rFonts w:ascii="Goudy Old Style" w:eastAsia="Times New Roman" w:hAnsi="Goudy Old Style" w:cs="Arial"/>
              </w:rPr>
              <w:t>25.00</w:t>
            </w:r>
          </w:p>
        </w:tc>
        <w:tc>
          <w:tcPr>
            <w:tcW w:w="1438" w:type="dxa"/>
            <w:tcBorders>
              <w:top w:val="nil"/>
              <w:left w:val="nil"/>
              <w:bottom w:val="nil"/>
              <w:right w:val="nil"/>
            </w:tcBorders>
            <w:shd w:val="clear" w:color="000000" w:fill="FFFF00"/>
            <w:noWrap/>
            <w:vAlign w:val="bottom"/>
            <w:hideMark/>
          </w:tcPr>
          <w:p w:rsidR="008F522C" w:rsidRPr="00143188" w:rsidRDefault="008F522C" w:rsidP="008F522C">
            <w:pPr>
              <w:spacing w:after="0" w:line="240" w:lineRule="auto"/>
              <w:rPr>
                <w:rFonts w:ascii="Goudy Old Style" w:eastAsia="Times New Roman" w:hAnsi="Goudy Old Style" w:cs="Arial"/>
              </w:rPr>
            </w:pPr>
            <w:r w:rsidRPr="00143188">
              <w:rPr>
                <w:rFonts w:ascii="Goudy Old Style" w:eastAsia="Times New Roman" w:hAnsi="Goudy Old Style" w:cs="Arial"/>
              </w:rPr>
              <w:t> </w:t>
            </w:r>
          </w:p>
        </w:tc>
        <w:tc>
          <w:tcPr>
            <w:tcW w:w="1216" w:type="dxa"/>
            <w:tcBorders>
              <w:top w:val="nil"/>
              <w:left w:val="nil"/>
              <w:bottom w:val="nil"/>
              <w:right w:val="nil"/>
            </w:tcBorders>
            <w:shd w:val="clear" w:color="000000" w:fill="FFFF00"/>
            <w:noWrap/>
            <w:vAlign w:val="bottom"/>
            <w:hideMark/>
          </w:tcPr>
          <w:p w:rsidR="008F522C" w:rsidRPr="00143188" w:rsidRDefault="008F522C" w:rsidP="008F522C">
            <w:pPr>
              <w:spacing w:after="0" w:line="240" w:lineRule="auto"/>
              <w:rPr>
                <w:rFonts w:ascii="Goudy Old Style" w:eastAsia="Times New Roman" w:hAnsi="Goudy Old Style" w:cs="Arial"/>
              </w:rPr>
            </w:pPr>
            <w:r w:rsidRPr="00143188">
              <w:rPr>
                <w:rFonts w:ascii="Goudy Old Style" w:eastAsia="Times New Roman" w:hAnsi="Goudy Old Style" w:cs="Arial"/>
              </w:rPr>
              <w:t> </w:t>
            </w:r>
          </w:p>
        </w:tc>
        <w:tc>
          <w:tcPr>
            <w:tcW w:w="749" w:type="dxa"/>
            <w:tcBorders>
              <w:top w:val="nil"/>
              <w:left w:val="nil"/>
              <w:bottom w:val="nil"/>
              <w:right w:val="nil"/>
            </w:tcBorders>
            <w:shd w:val="clear" w:color="000000" w:fill="FFFF00"/>
            <w:noWrap/>
            <w:vAlign w:val="bottom"/>
            <w:hideMark/>
          </w:tcPr>
          <w:p w:rsidR="008F522C" w:rsidRPr="00143188" w:rsidRDefault="008F522C" w:rsidP="008F522C">
            <w:pPr>
              <w:spacing w:after="0" w:line="240" w:lineRule="auto"/>
              <w:rPr>
                <w:rFonts w:ascii="Goudy Old Style" w:eastAsia="Times New Roman" w:hAnsi="Goudy Old Style" w:cs="Arial"/>
              </w:rPr>
            </w:pPr>
            <w:r w:rsidRPr="00143188">
              <w:rPr>
                <w:rFonts w:ascii="Goudy Old Style" w:eastAsia="Times New Roman" w:hAnsi="Goudy Old Style" w:cs="Arial"/>
              </w:rPr>
              <w:t> </w:t>
            </w:r>
          </w:p>
        </w:tc>
        <w:tc>
          <w:tcPr>
            <w:tcW w:w="1342" w:type="dxa"/>
            <w:tcBorders>
              <w:top w:val="nil"/>
              <w:left w:val="nil"/>
              <w:bottom w:val="nil"/>
              <w:right w:val="nil"/>
            </w:tcBorders>
            <w:shd w:val="clear" w:color="000000" w:fill="FFFF00"/>
            <w:noWrap/>
            <w:vAlign w:val="bottom"/>
            <w:hideMark/>
          </w:tcPr>
          <w:p w:rsidR="008F522C" w:rsidRPr="00143188" w:rsidRDefault="008F522C" w:rsidP="008F522C">
            <w:pPr>
              <w:spacing w:after="0" w:line="240" w:lineRule="auto"/>
              <w:rPr>
                <w:rFonts w:ascii="Goudy Old Style" w:eastAsia="Times New Roman" w:hAnsi="Goudy Old Style" w:cs="Arial"/>
              </w:rPr>
            </w:pPr>
            <w:r w:rsidRPr="00143188">
              <w:rPr>
                <w:rFonts w:ascii="Goudy Old Style" w:eastAsia="Times New Roman" w:hAnsi="Goudy Old Style" w:cs="Arial"/>
              </w:rPr>
              <w:t> </w:t>
            </w:r>
          </w:p>
        </w:tc>
        <w:tc>
          <w:tcPr>
            <w:tcW w:w="96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rPr>
                <w:rFonts w:ascii="Goudy Old Style" w:eastAsia="Times New Roman" w:hAnsi="Goudy Old Style" w:cs="Arial"/>
              </w:rPr>
            </w:pPr>
          </w:p>
        </w:tc>
        <w:tc>
          <w:tcPr>
            <w:tcW w:w="807"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rPr>
                <w:rFonts w:ascii="Goudy Old Style" w:eastAsia="Times New Roman" w:hAnsi="Goudy Old Style" w:cs="Arial"/>
              </w:rPr>
            </w:pPr>
          </w:p>
        </w:tc>
        <w:tc>
          <w:tcPr>
            <w:tcW w:w="127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rPr>
                <w:rFonts w:ascii="Goudy Old Style" w:eastAsia="Times New Roman" w:hAnsi="Goudy Old Style" w:cs="Arial"/>
              </w:rPr>
            </w:pPr>
          </w:p>
        </w:tc>
      </w:tr>
      <w:tr w:rsidR="008F522C" w:rsidRPr="00143188" w:rsidTr="008F522C">
        <w:trPr>
          <w:trHeight w:val="226"/>
        </w:trPr>
        <w:tc>
          <w:tcPr>
            <w:tcW w:w="1023" w:type="dxa"/>
            <w:tcBorders>
              <w:top w:val="nil"/>
              <w:left w:val="nil"/>
              <w:bottom w:val="nil"/>
              <w:right w:val="nil"/>
            </w:tcBorders>
            <w:shd w:val="clear" w:color="000000" w:fill="FFFF00"/>
            <w:noWrap/>
            <w:vAlign w:val="bottom"/>
            <w:hideMark/>
          </w:tcPr>
          <w:p w:rsidR="008F522C" w:rsidRPr="00143188" w:rsidRDefault="008F522C" w:rsidP="008F522C">
            <w:pPr>
              <w:spacing w:after="0" w:line="240" w:lineRule="auto"/>
              <w:rPr>
                <w:rFonts w:ascii="Goudy Old Style" w:eastAsia="Times New Roman" w:hAnsi="Goudy Old Style" w:cs="Arial"/>
              </w:rPr>
            </w:pPr>
            <w:r w:rsidRPr="00143188">
              <w:rPr>
                <w:rFonts w:ascii="Goudy Old Style" w:eastAsia="Times New Roman" w:hAnsi="Goudy Old Style" w:cs="Arial"/>
              </w:rPr>
              <w:t> </w:t>
            </w:r>
          </w:p>
        </w:tc>
        <w:tc>
          <w:tcPr>
            <w:tcW w:w="1274" w:type="dxa"/>
            <w:tcBorders>
              <w:top w:val="nil"/>
              <w:left w:val="nil"/>
              <w:bottom w:val="single" w:sz="4" w:space="0" w:color="auto"/>
              <w:right w:val="nil"/>
            </w:tcBorders>
            <w:shd w:val="clear" w:color="000000" w:fill="FFFF00"/>
            <w:noWrap/>
            <w:vAlign w:val="bottom"/>
            <w:hideMark/>
          </w:tcPr>
          <w:p w:rsidR="008F522C" w:rsidRPr="00143188" w:rsidRDefault="008F522C" w:rsidP="008F522C">
            <w:pPr>
              <w:spacing w:after="0" w:line="240" w:lineRule="auto"/>
              <w:jc w:val="right"/>
              <w:rPr>
                <w:rFonts w:ascii="Goudy Old Style" w:eastAsia="Times New Roman" w:hAnsi="Goudy Old Style" w:cs="Arial"/>
              </w:rPr>
            </w:pPr>
            <w:r w:rsidRPr="00143188">
              <w:rPr>
                <w:rFonts w:ascii="Goudy Old Style" w:eastAsia="Times New Roman" w:hAnsi="Goudy Old Style" w:cs="Arial"/>
              </w:rPr>
              <w:t>0.00</w:t>
            </w:r>
          </w:p>
        </w:tc>
        <w:tc>
          <w:tcPr>
            <w:tcW w:w="1438" w:type="dxa"/>
            <w:tcBorders>
              <w:top w:val="nil"/>
              <w:left w:val="nil"/>
              <w:bottom w:val="nil"/>
              <w:right w:val="nil"/>
            </w:tcBorders>
            <w:shd w:val="clear" w:color="000000" w:fill="FFFF00"/>
            <w:noWrap/>
            <w:vAlign w:val="bottom"/>
            <w:hideMark/>
          </w:tcPr>
          <w:p w:rsidR="008F522C" w:rsidRPr="00143188" w:rsidRDefault="008F522C" w:rsidP="008F522C">
            <w:pPr>
              <w:spacing w:after="0" w:line="240" w:lineRule="auto"/>
              <w:rPr>
                <w:rFonts w:ascii="Goudy Old Style" w:eastAsia="Times New Roman" w:hAnsi="Goudy Old Style" w:cs="Arial"/>
              </w:rPr>
            </w:pPr>
            <w:r w:rsidRPr="00143188">
              <w:rPr>
                <w:rFonts w:ascii="Goudy Old Style" w:eastAsia="Times New Roman" w:hAnsi="Goudy Old Style" w:cs="Arial"/>
              </w:rPr>
              <w:t> </w:t>
            </w:r>
          </w:p>
        </w:tc>
        <w:tc>
          <w:tcPr>
            <w:tcW w:w="1216" w:type="dxa"/>
            <w:tcBorders>
              <w:top w:val="nil"/>
              <w:left w:val="nil"/>
              <w:bottom w:val="nil"/>
              <w:right w:val="nil"/>
            </w:tcBorders>
            <w:shd w:val="clear" w:color="000000" w:fill="FFFF00"/>
            <w:noWrap/>
            <w:vAlign w:val="bottom"/>
            <w:hideMark/>
          </w:tcPr>
          <w:p w:rsidR="008F522C" w:rsidRPr="00143188" w:rsidRDefault="008F522C" w:rsidP="008F522C">
            <w:pPr>
              <w:spacing w:after="0" w:line="240" w:lineRule="auto"/>
              <w:rPr>
                <w:rFonts w:ascii="Goudy Old Style" w:eastAsia="Times New Roman" w:hAnsi="Goudy Old Style" w:cs="Arial"/>
              </w:rPr>
            </w:pPr>
            <w:r w:rsidRPr="00143188">
              <w:rPr>
                <w:rFonts w:ascii="Goudy Old Style" w:eastAsia="Times New Roman" w:hAnsi="Goudy Old Style" w:cs="Arial"/>
              </w:rPr>
              <w:t> </w:t>
            </w:r>
          </w:p>
        </w:tc>
        <w:tc>
          <w:tcPr>
            <w:tcW w:w="749" w:type="dxa"/>
            <w:tcBorders>
              <w:top w:val="nil"/>
              <w:left w:val="nil"/>
              <w:bottom w:val="nil"/>
              <w:right w:val="nil"/>
            </w:tcBorders>
            <w:shd w:val="clear" w:color="000000" w:fill="FFFF00"/>
            <w:noWrap/>
            <w:vAlign w:val="bottom"/>
            <w:hideMark/>
          </w:tcPr>
          <w:p w:rsidR="008F522C" w:rsidRPr="00143188" w:rsidRDefault="008F522C" w:rsidP="008F522C">
            <w:pPr>
              <w:spacing w:after="0" w:line="240" w:lineRule="auto"/>
              <w:rPr>
                <w:rFonts w:ascii="Goudy Old Style" w:eastAsia="Times New Roman" w:hAnsi="Goudy Old Style" w:cs="Arial"/>
              </w:rPr>
            </w:pPr>
            <w:r w:rsidRPr="00143188">
              <w:rPr>
                <w:rFonts w:ascii="Goudy Old Style" w:eastAsia="Times New Roman" w:hAnsi="Goudy Old Style" w:cs="Arial"/>
              </w:rPr>
              <w:t> </w:t>
            </w:r>
          </w:p>
        </w:tc>
        <w:tc>
          <w:tcPr>
            <w:tcW w:w="1342" w:type="dxa"/>
            <w:tcBorders>
              <w:top w:val="nil"/>
              <w:left w:val="nil"/>
              <w:bottom w:val="nil"/>
              <w:right w:val="nil"/>
            </w:tcBorders>
            <w:shd w:val="clear" w:color="000000" w:fill="FFFF00"/>
            <w:noWrap/>
            <w:vAlign w:val="bottom"/>
            <w:hideMark/>
          </w:tcPr>
          <w:p w:rsidR="008F522C" w:rsidRPr="00143188" w:rsidRDefault="008F522C" w:rsidP="008F522C">
            <w:pPr>
              <w:spacing w:after="0" w:line="240" w:lineRule="auto"/>
              <w:rPr>
                <w:rFonts w:ascii="Goudy Old Style" w:eastAsia="Times New Roman" w:hAnsi="Goudy Old Style" w:cs="Arial"/>
              </w:rPr>
            </w:pPr>
            <w:r w:rsidRPr="00143188">
              <w:rPr>
                <w:rFonts w:ascii="Goudy Old Style" w:eastAsia="Times New Roman" w:hAnsi="Goudy Old Style" w:cs="Arial"/>
              </w:rPr>
              <w:t> </w:t>
            </w:r>
          </w:p>
        </w:tc>
        <w:tc>
          <w:tcPr>
            <w:tcW w:w="96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rPr>
                <w:rFonts w:ascii="Goudy Old Style" w:eastAsia="Times New Roman" w:hAnsi="Goudy Old Style" w:cs="Arial"/>
              </w:rPr>
            </w:pPr>
          </w:p>
        </w:tc>
        <w:tc>
          <w:tcPr>
            <w:tcW w:w="807"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rPr>
                <w:rFonts w:ascii="Goudy Old Style" w:eastAsia="Times New Roman" w:hAnsi="Goudy Old Style" w:cs="Arial"/>
              </w:rPr>
            </w:pPr>
          </w:p>
        </w:tc>
        <w:tc>
          <w:tcPr>
            <w:tcW w:w="127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rPr>
                <w:rFonts w:ascii="Goudy Old Style" w:eastAsia="Times New Roman" w:hAnsi="Goudy Old Style" w:cs="Arial"/>
              </w:rPr>
            </w:pPr>
          </w:p>
        </w:tc>
      </w:tr>
      <w:tr w:rsidR="008F522C" w:rsidRPr="008F522C" w:rsidTr="008F522C">
        <w:trPr>
          <w:trHeight w:val="226"/>
        </w:trPr>
        <w:tc>
          <w:tcPr>
            <w:tcW w:w="1023" w:type="dxa"/>
            <w:tcBorders>
              <w:top w:val="nil"/>
              <w:left w:val="nil"/>
              <w:bottom w:val="nil"/>
              <w:right w:val="nil"/>
            </w:tcBorders>
            <w:shd w:val="clear" w:color="000000" w:fill="FFFF00"/>
            <w:noWrap/>
            <w:vAlign w:val="bottom"/>
            <w:hideMark/>
          </w:tcPr>
          <w:p w:rsidR="008F522C" w:rsidRPr="00143188" w:rsidRDefault="008F522C" w:rsidP="008F522C">
            <w:pPr>
              <w:spacing w:after="0" w:line="240" w:lineRule="auto"/>
              <w:rPr>
                <w:rFonts w:ascii="Goudy Old Style" w:eastAsia="Times New Roman" w:hAnsi="Goudy Old Style" w:cs="Arial"/>
              </w:rPr>
            </w:pPr>
            <w:r w:rsidRPr="00143188">
              <w:rPr>
                <w:rFonts w:ascii="Goudy Old Style" w:eastAsia="Times New Roman" w:hAnsi="Goudy Old Style" w:cs="Arial"/>
              </w:rPr>
              <w:t> </w:t>
            </w:r>
          </w:p>
        </w:tc>
        <w:tc>
          <w:tcPr>
            <w:tcW w:w="1274" w:type="dxa"/>
            <w:tcBorders>
              <w:top w:val="nil"/>
              <w:left w:val="nil"/>
              <w:bottom w:val="nil"/>
              <w:right w:val="nil"/>
            </w:tcBorders>
            <w:shd w:val="clear" w:color="000000" w:fill="FFFF00"/>
            <w:noWrap/>
            <w:vAlign w:val="bottom"/>
            <w:hideMark/>
          </w:tcPr>
          <w:p w:rsidR="008F522C" w:rsidRPr="00143188" w:rsidRDefault="008F522C" w:rsidP="008F522C">
            <w:pPr>
              <w:spacing w:after="0" w:line="240" w:lineRule="auto"/>
              <w:jc w:val="right"/>
              <w:rPr>
                <w:rFonts w:ascii="Goudy Old Style" w:eastAsia="Times New Roman" w:hAnsi="Goudy Old Style" w:cs="Arial"/>
              </w:rPr>
            </w:pPr>
            <w:r w:rsidRPr="00143188">
              <w:rPr>
                <w:rFonts w:ascii="Goudy Old Style" w:eastAsia="Times New Roman" w:hAnsi="Goudy Old Style" w:cs="Arial"/>
              </w:rPr>
              <w:t>$3,262.94</w:t>
            </w:r>
          </w:p>
        </w:tc>
        <w:tc>
          <w:tcPr>
            <w:tcW w:w="1438" w:type="dxa"/>
            <w:tcBorders>
              <w:top w:val="nil"/>
              <w:left w:val="nil"/>
              <w:bottom w:val="nil"/>
              <w:right w:val="nil"/>
            </w:tcBorders>
            <w:shd w:val="clear" w:color="000000" w:fill="FFFF00"/>
            <w:noWrap/>
            <w:vAlign w:val="bottom"/>
            <w:hideMark/>
          </w:tcPr>
          <w:p w:rsidR="008F522C" w:rsidRPr="00143188" w:rsidRDefault="008F522C" w:rsidP="008F522C">
            <w:pPr>
              <w:spacing w:after="0" w:line="240" w:lineRule="auto"/>
              <w:rPr>
                <w:rFonts w:ascii="Goudy Old Style" w:eastAsia="Times New Roman" w:hAnsi="Goudy Old Style" w:cs="Arial"/>
              </w:rPr>
            </w:pPr>
            <w:r w:rsidRPr="00143188">
              <w:rPr>
                <w:rFonts w:ascii="Goudy Old Style" w:eastAsia="Times New Roman" w:hAnsi="Goudy Old Style" w:cs="Arial"/>
              </w:rPr>
              <w:t> </w:t>
            </w:r>
          </w:p>
        </w:tc>
        <w:tc>
          <w:tcPr>
            <w:tcW w:w="1216" w:type="dxa"/>
            <w:tcBorders>
              <w:top w:val="nil"/>
              <w:left w:val="nil"/>
              <w:bottom w:val="nil"/>
              <w:right w:val="nil"/>
            </w:tcBorders>
            <w:shd w:val="clear" w:color="000000" w:fill="FFFF00"/>
            <w:noWrap/>
            <w:vAlign w:val="bottom"/>
            <w:hideMark/>
          </w:tcPr>
          <w:p w:rsidR="008F522C" w:rsidRPr="00143188" w:rsidRDefault="008F522C" w:rsidP="008F522C">
            <w:pPr>
              <w:spacing w:after="0" w:line="240" w:lineRule="auto"/>
              <w:rPr>
                <w:rFonts w:ascii="Goudy Old Style" w:eastAsia="Times New Roman" w:hAnsi="Goudy Old Style" w:cs="Arial"/>
              </w:rPr>
            </w:pPr>
            <w:r w:rsidRPr="00143188">
              <w:rPr>
                <w:rFonts w:ascii="Goudy Old Style" w:eastAsia="Times New Roman" w:hAnsi="Goudy Old Style" w:cs="Arial"/>
              </w:rPr>
              <w:t> </w:t>
            </w:r>
          </w:p>
        </w:tc>
        <w:tc>
          <w:tcPr>
            <w:tcW w:w="749" w:type="dxa"/>
            <w:tcBorders>
              <w:top w:val="nil"/>
              <w:left w:val="nil"/>
              <w:bottom w:val="nil"/>
              <w:right w:val="nil"/>
            </w:tcBorders>
            <w:shd w:val="clear" w:color="000000" w:fill="FFFF00"/>
            <w:noWrap/>
            <w:vAlign w:val="bottom"/>
            <w:hideMark/>
          </w:tcPr>
          <w:p w:rsidR="008F522C" w:rsidRPr="00143188" w:rsidRDefault="008F522C" w:rsidP="008F522C">
            <w:pPr>
              <w:spacing w:after="0" w:line="240" w:lineRule="auto"/>
              <w:rPr>
                <w:rFonts w:ascii="Goudy Old Style" w:eastAsia="Times New Roman" w:hAnsi="Goudy Old Style" w:cs="Arial"/>
              </w:rPr>
            </w:pPr>
            <w:r w:rsidRPr="00143188">
              <w:rPr>
                <w:rFonts w:ascii="Goudy Old Style" w:eastAsia="Times New Roman" w:hAnsi="Goudy Old Style" w:cs="Arial"/>
              </w:rPr>
              <w:t> </w:t>
            </w:r>
          </w:p>
        </w:tc>
        <w:tc>
          <w:tcPr>
            <w:tcW w:w="1342" w:type="dxa"/>
            <w:tcBorders>
              <w:top w:val="nil"/>
              <w:left w:val="nil"/>
              <w:bottom w:val="nil"/>
              <w:right w:val="nil"/>
            </w:tcBorders>
            <w:shd w:val="clear" w:color="000000" w:fill="FFFF00"/>
            <w:noWrap/>
            <w:vAlign w:val="bottom"/>
            <w:hideMark/>
          </w:tcPr>
          <w:p w:rsidR="008F522C" w:rsidRPr="00143188" w:rsidRDefault="008F522C" w:rsidP="008F522C">
            <w:pPr>
              <w:spacing w:after="0" w:line="240" w:lineRule="auto"/>
              <w:rPr>
                <w:rFonts w:ascii="Goudy Old Style" w:eastAsia="Times New Roman" w:hAnsi="Goudy Old Style" w:cs="Arial"/>
              </w:rPr>
            </w:pPr>
            <w:r w:rsidRPr="00143188">
              <w:rPr>
                <w:rFonts w:ascii="Goudy Old Style" w:eastAsia="Times New Roman" w:hAnsi="Goudy Old Style" w:cs="Arial"/>
              </w:rPr>
              <w:t> </w:t>
            </w:r>
          </w:p>
        </w:tc>
        <w:tc>
          <w:tcPr>
            <w:tcW w:w="96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rPr>
                <w:rFonts w:ascii="Goudy Old Style" w:eastAsia="Times New Roman" w:hAnsi="Goudy Old Style" w:cs="Arial"/>
              </w:rPr>
            </w:pPr>
          </w:p>
        </w:tc>
        <w:tc>
          <w:tcPr>
            <w:tcW w:w="807"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rPr>
                <w:rFonts w:ascii="Goudy Old Style" w:eastAsia="Times New Roman" w:hAnsi="Goudy Old Style" w:cs="Arial"/>
              </w:rPr>
            </w:pPr>
            <w:r w:rsidRPr="008F522C">
              <w:rPr>
                <w:rFonts w:ascii="Goudy Old Style" w:eastAsia="Times New Roman" w:hAnsi="Goudy Old Style" w:cs="Arial"/>
              </w:rPr>
              <w:t xml:space="preserve"> </w:t>
            </w:r>
          </w:p>
        </w:tc>
        <w:tc>
          <w:tcPr>
            <w:tcW w:w="1274" w:type="dxa"/>
            <w:tcBorders>
              <w:top w:val="nil"/>
              <w:left w:val="nil"/>
              <w:bottom w:val="nil"/>
              <w:right w:val="nil"/>
            </w:tcBorders>
            <w:shd w:val="clear" w:color="auto" w:fill="auto"/>
            <w:noWrap/>
            <w:vAlign w:val="bottom"/>
            <w:hideMark/>
          </w:tcPr>
          <w:p w:rsidR="008F522C" w:rsidRPr="008F522C" w:rsidRDefault="008F522C" w:rsidP="008F522C">
            <w:pPr>
              <w:spacing w:after="0" w:line="240" w:lineRule="auto"/>
              <w:rPr>
                <w:rFonts w:ascii="Goudy Old Style" w:eastAsia="Times New Roman" w:hAnsi="Goudy Old Style" w:cs="Arial"/>
              </w:rPr>
            </w:pPr>
            <w:r w:rsidRPr="008F522C">
              <w:rPr>
                <w:rFonts w:ascii="Goudy Old Style" w:eastAsia="Times New Roman" w:hAnsi="Goudy Old Style" w:cs="Arial"/>
              </w:rPr>
              <w:t xml:space="preserve"> </w:t>
            </w:r>
          </w:p>
        </w:tc>
      </w:tr>
    </w:tbl>
    <w:p w:rsidR="00CA7AF3" w:rsidRDefault="00CA7AF3" w:rsidP="00CA7AF3">
      <w:pPr>
        <w:spacing w:after="0" w:line="240" w:lineRule="auto"/>
        <w:rPr>
          <w:rFonts w:ascii="Goudy Old Style" w:hAnsi="Goudy Old Style"/>
          <w:b/>
          <w:sz w:val="24"/>
          <w:szCs w:val="24"/>
        </w:rPr>
      </w:pPr>
    </w:p>
    <w:p w:rsidR="00452790" w:rsidRPr="008F522C" w:rsidRDefault="00452790" w:rsidP="00584701">
      <w:pPr>
        <w:spacing w:after="0" w:line="240" w:lineRule="auto"/>
        <w:rPr>
          <w:rFonts w:ascii="Goudy Old Style" w:hAnsi="Goudy Old Style"/>
          <w:b/>
          <w:sz w:val="20"/>
          <w:szCs w:val="20"/>
          <w:u w:val="double"/>
        </w:rPr>
      </w:pPr>
    </w:p>
    <w:p w:rsidR="00452790" w:rsidRDefault="00452790" w:rsidP="00584701">
      <w:pPr>
        <w:spacing w:after="0" w:line="240" w:lineRule="auto"/>
        <w:rPr>
          <w:rFonts w:ascii="Goudy Old Style" w:hAnsi="Goudy Old Style"/>
          <w:b/>
          <w:sz w:val="32"/>
          <w:szCs w:val="32"/>
          <w:u w:val="double"/>
        </w:rPr>
      </w:pPr>
    </w:p>
    <w:p w:rsidR="00452790" w:rsidRDefault="00452790" w:rsidP="00584701">
      <w:pPr>
        <w:spacing w:after="0" w:line="240" w:lineRule="auto"/>
        <w:rPr>
          <w:rFonts w:ascii="Goudy Old Style" w:hAnsi="Goudy Old Style"/>
          <w:b/>
          <w:sz w:val="32"/>
          <w:szCs w:val="32"/>
          <w:u w:val="double"/>
        </w:rPr>
      </w:pPr>
    </w:p>
    <w:p w:rsidR="00452790" w:rsidRDefault="00452790" w:rsidP="00584701">
      <w:pPr>
        <w:spacing w:after="0" w:line="240" w:lineRule="auto"/>
        <w:rPr>
          <w:rFonts w:ascii="Goudy Old Style" w:hAnsi="Goudy Old Style"/>
          <w:b/>
          <w:sz w:val="32"/>
          <w:szCs w:val="32"/>
          <w:u w:val="double"/>
        </w:rPr>
      </w:pPr>
    </w:p>
    <w:p w:rsidR="00452790" w:rsidRDefault="00452790" w:rsidP="00584701">
      <w:pPr>
        <w:spacing w:after="0" w:line="240" w:lineRule="auto"/>
        <w:rPr>
          <w:rFonts w:ascii="Goudy Old Style" w:hAnsi="Goudy Old Style"/>
          <w:b/>
          <w:sz w:val="32"/>
          <w:szCs w:val="32"/>
          <w:u w:val="double"/>
        </w:rPr>
      </w:pPr>
    </w:p>
    <w:p w:rsidR="00452790" w:rsidRDefault="00452790" w:rsidP="00584701">
      <w:pPr>
        <w:spacing w:after="0" w:line="240" w:lineRule="auto"/>
        <w:rPr>
          <w:rFonts w:ascii="Goudy Old Style" w:hAnsi="Goudy Old Style"/>
          <w:b/>
          <w:sz w:val="32"/>
          <w:szCs w:val="32"/>
          <w:u w:val="double"/>
        </w:rPr>
      </w:pPr>
    </w:p>
    <w:p w:rsidR="00452790" w:rsidRDefault="00452790" w:rsidP="00584701">
      <w:pPr>
        <w:spacing w:after="0" w:line="240" w:lineRule="auto"/>
        <w:rPr>
          <w:rFonts w:ascii="Goudy Old Style" w:hAnsi="Goudy Old Style"/>
          <w:b/>
          <w:sz w:val="32"/>
          <w:szCs w:val="32"/>
          <w:u w:val="double"/>
        </w:rPr>
      </w:pPr>
    </w:p>
    <w:p w:rsidR="00452790" w:rsidRDefault="00452790" w:rsidP="00584701">
      <w:pPr>
        <w:spacing w:after="0" w:line="240" w:lineRule="auto"/>
        <w:rPr>
          <w:rFonts w:ascii="Goudy Old Style" w:hAnsi="Goudy Old Style"/>
          <w:b/>
          <w:sz w:val="32"/>
          <w:szCs w:val="32"/>
          <w:u w:val="double"/>
        </w:rPr>
      </w:pPr>
    </w:p>
    <w:p w:rsidR="00452790" w:rsidRDefault="00452790" w:rsidP="00584701">
      <w:pPr>
        <w:spacing w:after="0" w:line="240" w:lineRule="auto"/>
        <w:rPr>
          <w:rFonts w:ascii="Goudy Old Style" w:hAnsi="Goudy Old Style"/>
          <w:b/>
          <w:sz w:val="32"/>
          <w:szCs w:val="32"/>
          <w:u w:val="double"/>
        </w:rPr>
      </w:pPr>
    </w:p>
    <w:p w:rsidR="00452790" w:rsidRDefault="00452790" w:rsidP="00584701">
      <w:pPr>
        <w:spacing w:after="0" w:line="240" w:lineRule="auto"/>
        <w:rPr>
          <w:rFonts w:ascii="Goudy Old Style" w:hAnsi="Goudy Old Style"/>
          <w:b/>
          <w:sz w:val="32"/>
          <w:szCs w:val="32"/>
          <w:u w:val="double"/>
        </w:rPr>
      </w:pPr>
    </w:p>
    <w:p w:rsidR="00452790" w:rsidRDefault="00452790" w:rsidP="00584701">
      <w:pPr>
        <w:spacing w:after="0" w:line="240" w:lineRule="auto"/>
        <w:rPr>
          <w:rFonts w:ascii="Goudy Old Style" w:hAnsi="Goudy Old Style"/>
          <w:b/>
          <w:sz w:val="32"/>
          <w:szCs w:val="32"/>
          <w:u w:val="double"/>
        </w:rPr>
      </w:pPr>
    </w:p>
    <w:p w:rsidR="008F522C" w:rsidRDefault="008F522C" w:rsidP="00302F27">
      <w:pPr>
        <w:pStyle w:val="Heading1"/>
        <w:spacing w:before="0" w:line="240" w:lineRule="auto"/>
        <w:rPr>
          <w:u w:val="double"/>
        </w:rPr>
        <w:sectPr w:rsidR="008F522C" w:rsidSect="008F522C">
          <w:footerReference w:type="default" r:id="rId57"/>
          <w:pgSz w:w="12240" w:h="15840" w:code="1"/>
          <w:pgMar w:top="720" w:right="1008" w:bottom="720" w:left="1008" w:header="720" w:footer="576" w:gutter="0"/>
          <w:cols w:space="720"/>
          <w:docGrid w:linePitch="360"/>
        </w:sectPr>
      </w:pPr>
    </w:p>
    <w:p w:rsidR="00584701" w:rsidRPr="00302F27" w:rsidRDefault="00584701" w:rsidP="00302F27">
      <w:pPr>
        <w:pStyle w:val="Heading1"/>
        <w:spacing w:before="0" w:line="240" w:lineRule="auto"/>
        <w:rPr>
          <w:sz w:val="24"/>
          <w:szCs w:val="24"/>
          <w:u w:val="double"/>
        </w:rPr>
      </w:pPr>
      <w:bookmarkStart w:id="1463" w:name="_Toc386541939"/>
      <w:r w:rsidRPr="00302F27">
        <w:rPr>
          <w:u w:val="double"/>
        </w:rPr>
        <w:t>Board of Assessors</w:t>
      </w:r>
      <w:bookmarkEnd w:id="1463"/>
    </w:p>
    <w:p w:rsidR="00584701" w:rsidRPr="00584701" w:rsidRDefault="00584701" w:rsidP="00584701">
      <w:pPr>
        <w:spacing w:after="0" w:line="240" w:lineRule="auto"/>
        <w:jc w:val="both"/>
        <w:rPr>
          <w:rFonts w:ascii="Goudy Old Style" w:hAnsi="Goudy Old Style"/>
          <w:b/>
          <w:sz w:val="24"/>
          <w:szCs w:val="24"/>
        </w:rPr>
      </w:pPr>
    </w:p>
    <w:p w:rsidR="007B193F" w:rsidRPr="00E350D0" w:rsidRDefault="007B193F" w:rsidP="007B193F">
      <w:pPr>
        <w:widowControl w:val="0"/>
        <w:autoSpaceDE w:val="0"/>
        <w:autoSpaceDN w:val="0"/>
        <w:adjustRightInd w:val="0"/>
        <w:ind w:firstLine="360"/>
        <w:jc w:val="both"/>
        <w:rPr>
          <w:rFonts w:ascii="Goudy Old Style" w:hAnsi="Goudy Old Style" w:cstheme="minorHAnsi"/>
          <w:sz w:val="24"/>
          <w:szCs w:val="24"/>
        </w:rPr>
      </w:pPr>
      <w:r w:rsidRPr="00E350D0">
        <w:rPr>
          <w:rFonts w:ascii="Goudy Old Style" w:hAnsi="Goudy Old Style" w:cstheme="minorHAnsi"/>
          <w:sz w:val="24"/>
          <w:szCs w:val="24"/>
        </w:rPr>
        <w:t xml:space="preserve">Membership of the Board remained the same throughout this year as </w:t>
      </w:r>
      <w:r w:rsidRPr="00E350D0">
        <w:rPr>
          <w:rFonts w:ascii="Goudy Old Style" w:hAnsi="Goudy Old Style" w:cstheme="minorHAnsi"/>
          <w:b/>
          <w:bCs/>
          <w:sz w:val="24"/>
          <w:szCs w:val="24"/>
        </w:rPr>
        <w:t xml:space="preserve">Heidi Cousineau </w:t>
      </w:r>
      <w:r w:rsidRPr="00E350D0">
        <w:rPr>
          <w:rFonts w:ascii="Goudy Old Style" w:hAnsi="Goudy Old Style" w:cstheme="minorHAnsi"/>
          <w:sz w:val="24"/>
          <w:szCs w:val="24"/>
        </w:rPr>
        <w:t xml:space="preserve">was re-elected to a three-year term at the annual town elections in May 2013.  Heidi joined fellow Board member </w:t>
      </w:r>
      <w:r w:rsidRPr="00E350D0">
        <w:rPr>
          <w:rFonts w:ascii="Goudy Old Style" w:hAnsi="Goudy Old Style" w:cstheme="minorHAnsi"/>
          <w:b/>
          <w:sz w:val="24"/>
          <w:szCs w:val="24"/>
        </w:rPr>
        <w:t>Carrie Silva</w:t>
      </w:r>
      <w:r w:rsidRPr="00E350D0">
        <w:rPr>
          <w:rFonts w:ascii="Goudy Old Style" w:hAnsi="Goudy Old Style" w:cstheme="minorHAnsi"/>
          <w:sz w:val="24"/>
          <w:szCs w:val="24"/>
        </w:rPr>
        <w:t xml:space="preserve"> in nominating and electing </w:t>
      </w:r>
      <w:r w:rsidRPr="00E350D0">
        <w:rPr>
          <w:rFonts w:ascii="Goudy Old Style" w:hAnsi="Goudy Old Style" w:cstheme="minorHAnsi"/>
          <w:b/>
          <w:bCs/>
          <w:sz w:val="24"/>
          <w:szCs w:val="24"/>
        </w:rPr>
        <w:t>Rick Williams</w:t>
      </w:r>
      <w:r w:rsidRPr="00E350D0">
        <w:rPr>
          <w:rFonts w:ascii="Goudy Old Style" w:hAnsi="Goudy Old Style" w:cstheme="minorHAnsi"/>
          <w:sz w:val="24"/>
          <w:szCs w:val="24"/>
        </w:rPr>
        <w:t xml:space="preserve"> to serve again as Chair.</w:t>
      </w:r>
    </w:p>
    <w:p w:rsidR="007B193F" w:rsidRPr="00E350D0" w:rsidRDefault="007B193F" w:rsidP="007B193F">
      <w:pPr>
        <w:widowControl w:val="0"/>
        <w:autoSpaceDE w:val="0"/>
        <w:autoSpaceDN w:val="0"/>
        <w:adjustRightInd w:val="0"/>
        <w:ind w:firstLine="360"/>
        <w:jc w:val="both"/>
        <w:rPr>
          <w:rFonts w:ascii="Goudy Old Style" w:hAnsi="Goudy Old Style" w:cstheme="minorHAnsi"/>
          <w:sz w:val="24"/>
          <w:szCs w:val="24"/>
        </w:rPr>
      </w:pPr>
      <w:r w:rsidRPr="00E350D0">
        <w:rPr>
          <w:rFonts w:ascii="Goudy Old Style" w:hAnsi="Goudy Old Style" w:cstheme="minorHAnsi"/>
          <w:sz w:val="24"/>
          <w:szCs w:val="24"/>
        </w:rPr>
        <w:t xml:space="preserve">The Board would like to thank </w:t>
      </w:r>
      <w:r w:rsidRPr="00E350D0">
        <w:rPr>
          <w:rFonts w:ascii="Goudy Old Style" w:hAnsi="Goudy Old Style" w:cstheme="minorHAnsi"/>
          <w:b/>
          <w:bCs/>
          <w:sz w:val="24"/>
          <w:szCs w:val="24"/>
        </w:rPr>
        <w:t>Sandy Daviau</w:t>
      </w:r>
      <w:r w:rsidRPr="00E350D0">
        <w:rPr>
          <w:rFonts w:ascii="Goudy Old Style" w:hAnsi="Goudy Old Style" w:cstheme="minorHAnsi"/>
          <w:sz w:val="24"/>
          <w:szCs w:val="24"/>
        </w:rPr>
        <w:t>, Assessor’s Clerk, for her handling of the day-to-day tasks in the Assessor’s Office.  Sandy has a good deal of contact with the public and always manages to be gracious and helpful to everyone.</w:t>
      </w:r>
    </w:p>
    <w:p w:rsidR="007B193F" w:rsidRPr="00E350D0" w:rsidRDefault="007B193F" w:rsidP="007B193F">
      <w:pPr>
        <w:widowControl w:val="0"/>
        <w:autoSpaceDE w:val="0"/>
        <w:autoSpaceDN w:val="0"/>
        <w:adjustRightInd w:val="0"/>
        <w:ind w:firstLine="360"/>
        <w:jc w:val="both"/>
        <w:rPr>
          <w:rFonts w:ascii="Goudy Old Style" w:hAnsi="Goudy Old Style" w:cstheme="minorHAnsi"/>
          <w:sz w:val="24"/>
          <w:szCs w:val="24"/>
        </w:rPr>
      </w:pPr>
      <w:r w:rsidRPr="00E350D0">
        <w:rPr>
          <w:rFonts w:ascii="Goudy Old Style" w:hAnsi="Goudy Old Style" w:cstheme="minorHAnsi"/>
          <w:sz w:val="24"/>
          <w:szCs w:val="24"/>
        </w:rPr>
        <w:t xml:space="preserve">The Assessors continues to utilize </w:t>
      </w:r>
      <w:r w:rsidRPr="00E350D0">
        <w:rPr>
          <w:rFonts w:ascii="Goudy Old Style" w:hAnsi="Goudy Old Style" w:cstheme="minorHAnsi"/>
          <w:b/>
          <w:bCs/>
          <w:sz w:val="24"/>
          <w:szCs w:val="24"/>
        </w:rPr>
        <w:t xml:space="preserve">Patriot Properties’ </w:t>
      </w:r>
      <w:r w:rsidRPr="00E350D0">
        <w:rPr>
          <w:rFonts w:ascii="Goudy Old Style" w:hAnsi="Goudy Old Style" w:cstheme="minorHAnsi"/>
          <w:i/>
          <w:iCs/>
          <w:sz w:val="24"/>
          <w:szCs w:val="24"/>
        </w:rPr>
        <w:t>AssessPro</w:t>
      </w:r>
      <w:r w:rsidRPr="00E350D0">
        <w:rPr>
          <w:rFonts w:ascii="Goudy Old Style" w:hAnsi="Goudy Old Style" w:cstheme="minorHAnsi"/>
          <w:sz w:val="24"/>
          <w:szCs w:val="24"/>
        </w:rPr>
        <w:t xml:space="preserve"> assessing software and </w:t>
      </w:r>
      <w:r w:rsidRPr="00E350D0">
        <w:rPr>
          <w:rFonts w:ascii="Goudy Old Style" w:hAnsi="Goudy Old Style" w:cstheme="minorHAnsi"/>
          <w:b/>
          <w:bCs/>
          <w:sz w:val="24"/>
          <w:szCs w:val="24"/>
        </w:rPr>
        <w:t>Cartographic Associates’</w:t>
      </w:r>
      <w:r w:rsidRPr="00E350D0">
        <w:rPr>
          <w:rFonts w:ascii="Goudy Old Style" w:hAnsi="Goudy Old Style" w:cstheme="minorHAnsi"/>
          <w:sz w:val="24"/>
          <w:szCs w:val="24"/>
        </w:rPr>
        <w:t xml:space="preserve"> </w:t>
      </w:r>
      <w:r w:rsidRPr="00E350D0">
        <w:rPr>
          <w:rFonts w:ascii="Goudy Old Style" w:hAnsi="Goudy Old Style" w:cstheme="minorHAnsi"/>
          <w:i/>
          <w:iCs/>
          <w:sz w:val="24"/>
          <w:szCs w:val="24"/>
        </w:rPr>
        <w:t xml:space="preserve">Query Manager </w:t>
      </w:r>
      <w:r w:rsidRPr="00E350D0">
        <w:rPr>
          <w:rFonts w:ascii="Goudy Old Style" w:hAnsi="Goudy Old Style" w:cstheme="minorHAnsi"/>
          <w:iCs/>
          <w:sz w:val="24"/>
          <w:szCs w:val="24"/>
        </w:rPr>
        <w:t xml:space="preserve">GIS </w:t>
      </w:r>
      <w:r w:rsidRPr="00E350D0">
        <w:rPr>
          <w:rFonts w:ascii="Goudy Old Style" w:hAnsi="Goudy Old Style" w:cstheme="minorHAnsi"/>
          <w:sz w:val="24"/>
          <w:szCs w:val="24"/>
        </w:rPr>
        <w:t xml:space="preserve">mapping software.  </w:t>
      </w:r>
      <w:r w:rsidRPr="00E350D0">
        <w:rPr>
          <w:rFonts w:ascii="Goudy Old Style" w:hAnsi="Goudy Old Style" w:cstheme="minorHAnsi"/>
          <w:b/>
          <w:bCs/>
          <w:sz w:val="24"/>
          <w:szCs w:val="24"/>
        </w:rPr>
        <w:t xml:space="preserve">Mayflower Valuations </w:t>
      </w:r>
      <w:r w:rsidRPr="00E350D0">
        <w:rPr>
          <w:rFonts w:ascii="Goudy Old Style" w:hAnsi="Goudy Old Style" w:cstheme="minorHAnsi"/>
          <w:sz w:val="24"/>
          <w:szCs w:val="24"/>
        </w:rPr>
        <w:t>continues to provide</w:t>
      </w:r>
      <w:r w:rsidRPr="00E350D0">
        <w:rPr>
          <w:rFonts w:ascii="Goudy Old Style" w:hAnsi="Goudy Old Style" w:cstheme="minorHAnsi"/>
          <w:b/>
          <w:bCs/>
          <w:sz w:val="24"/>
          <w:szCs w:val="24"/>
        </w:rPr>
        <w:t xml:space="preserve"> </w:t>
      </w:r>
      <w:r w:rsidRPr="00E350D0">
        <w:rPr>
          <w:rFonts w:ascii="Goudy Old Style" w:hAnsi="Goudy Old Style" w:cstheme="minorHAnsi"/>
          <w:sz w:val="24"/>
          <w:szCs w:val="24"/>
        </w:rPr>
        <w:t>annual residential appraisal consulting services.</w:t>
      </w:r>
    </w:p>
    <w:p w:rsidR="007B193F" w:rsidRPr="00E350D0" w:rsidRDefault="007B193F" w:rsidP="007B193F">
      <w:pPr>
        <w:widowControl w:val="0"/>
        <w:autoSpaceDE w:val="0"/>
        <w:autoSpaceDN w:val="0"/>
        <w:adjustRightInd w:val="0"/>
        <w:ind w:firstLine="360"/>
        <w:jc w:val="both"/>
        <w:rPr>
          <w:rFonts w:ascii="Goudy Old Style" w:hAnsi="Goudy Old Style" w:cstheme="minorHAnsi"/>
          <w:sz w:val="24"/>
          <w:szCs w:val="24"/>
        </w:rPr>
      </w:pPr>
      <w:r w:rsidRPr="00E350D0">
        <w:rPr>
          <w:rFonts w:ascii="Goudy Old Style" w:hAnsi="Goudy Old Style" w:cstheme="minorHAnsi"/>
          <w:sz w:val="24"/>
          <w:szCs w:val="24"/>
        </w:rPr>
        <w:t xml:space="preserve">The following items were addressed at the routine monthly meetings, as needed: </w:t>
      </w:r>
      <w:r w:rsidRPr="00E350D0">
        <w:rPr>
          <w:rFonts w:ascii="Goudy Old Style" w:hAnsi="Goudy Old Style" w:cstheme="minorHAnsi"/>
          <w:b/>
          <w:bCs/>
          <w:sz w:val="24"/>
          <w:szCs w:val="24"/>
        </w:rPr>
        <w:t>building permits</w:t>
      </w:r>
      <w:r w:rsidRPr="00E350D0">
        <w:rPr>
          <w:rFonts w:ascii="Goudy Old Style" w:hAnsi="Goudy Old Style" w:cstheme="minorHAnsi"/>
          <w:sz w:val="24"/>
          <w:szCs w:val="24"/>
        </w:rPr>
        <w:t xml:space="preserve"> received from the building inspector were reviewed and flagged for the annual field verification…</w:t>
      </w:r>
      <w:r w:rsidRPr="00E350D0">
        <w:rPr>
          <w:rFonts w:ascii="Goudy Old Style" w:hAnsi="Goudy Old Style" w:cstheme="minorHAnsi"/>
          <w:b/>
          <w:bCs/>
          <w:sz w:val="24"/>
          <w:szCs w:val="24"/>
        </w:rPr>
        <w:t xml:space="preserve">survey plans </w:t>
      </w:r>
      <w:r w:rsidRPr="00E350D0">
        <w:rPr>
          <w:rFonts w:ascii="Goudy Old Style" w:hAnsi="Goudy Old Style" w:cstheme="minorHAnsi"/>
          <w:sz w:val="24"/>
          <w:szCs w:val="24"/>
        </w:rPr>
        <w:t xml:space="preserve">and </w:t>
      </w:r>
      <w:r w:rsidRPr="00E350D0">
        <w:rPr>
          <w:rFonts w:ascii="Goudy Old Style" w:hAnsi="Goudy Old Style" w:cstheme="minorHAnsi"/>
          <w:b/>
          <w:bCs/>
          <w:sz w:val="24"/>
          <w:szCs w:val="24"/>
        </w:rPr>
        <w:t>deeds</w:t>
      </w:r>
      <w:r w:rsidRPr="00E350D0">
        <w:rPr>
          <w:rFonts w:ascii="Goudy Old Style" w:hAnsi="Goudy Old Style" w:cstheme="minorHAnsi"/>
          <w:sz w:val="24"/>
          <w:szCs w:val="24"/>
        </w:rPr>
        <w:t xml:space="preserve"> recording property transfers received from the Franklin County Registry of Deeds were reviewed and compared to tax maps for verification of data and adjustments were made to affected property cards…</w:t>
      </w:r>
      <w:r w:rsidRPr="00E350D0">
        <w:rPr>
          <w:rFonts w:ascii="Goudy Old Style" w:hAnsi="Goudy Old Style" w:cstheme="minorHAnsi"/>
          <w:b/>
          <w:bCs/>
          <w:sz w:val="24"/>
          <w:szCs w:val="24"/>
        </w:rPr>
        <w:t>tax map changes</w:t>
      </w:r>
      <w:r w:rsidRPr="00E350D0">
        <w:rPr>
          <w:rFonts w:ascii="Goudy Old Style" w:hAnsi="Goudy Old Style" w:cstheme="minorHAnsi"/>
          <w:sz w:val="24"/>
          <w:szCs w:val="24"/>
        </w:rPr>
        <w:t xml:space="preserve"> were documented and forwarded to the mapping service for update…</w:t>
      </w:r>
      <w:r w:rsidRPr="00E350D0">
        <w:rPr>
          <w:rFonts w:ascii="Goudy Old Style" w:hAnsi="Goudy Old Style" w:cstheme="minorHAnsi"/>
          <w:b/>
          <w:bCs/>
          <w:sz w:val="24"/>
          <w:szCs w:val="24"/>
        </w:rPr>
        <w:t>Form of List</w:t>
      </w:r>
      <w:r w:rsidRPr="00E350D0">
        <w:rPr>
          <w:rFonts w:ascii="Goudy Old Style" w:hAnsi="Goudy Old Style" w:cstheme="minorHAnsi"/>
          <w:sz w:val="24"/>
          <w:szCs w:val="24"/>
        </w:rPr>
        <w:t xml:space="preserve"> (personal property declaration) returns received from taxpayers were reviewed and filed…and </w:t>
      </w:r>
      <w:r w:rsidRPr="00E350D0">
        <w:rPr>
          <w:rFonts w:ascii="Goudy Old Style" w:hAnsi="Goudy Old Style" w:cstheme="minorHAnsi"/>
          <w:b/>
          <w:bCs/>
          <w:sz w:val="24"/>
          <w:szCs w:val="24"/>
        </w:rPr>
        <w:t>real estate, personal property, and motor vehicle excise tax bill warrants and commitments and any applicable abatement applications</w:t>
      </w:r>
      <w:r w:rsidRPr="00E350D0">
        <w:rPr>
          <w:rFonts w:ascii="Goudy Old Style" w:hAnsi="Goudy Old Style" w:cstheme="minorHAnsi"/>
          <w:sz w:val="24"/>
          <w:szCs w:val="24"/>
        </w:rPr>
        <w:t xml:space="preserve"> were reviewed and approved, as required.</w:t>
      </w:r>
    </w:p>
    <w:p w:rsidR="007B193F" w:rsidRPr="00E350D0" w:rsidRDefault="007B193F" w:rsidP="007B193F">
      <w:pPr>
        <w:widowControl w:val="0"/>
        <w:autoSpaceDE w:val="0"/>
        <w:autoSpaceDN w:val="0"/>
        <w:adjustRightInd w:val="0"/>
        <w:ind w:firstLine="360"/>
        <w:jc w:val="both"/>
        <w:rPr>
          <w:rFonts w:ascii="Goudy Old Style" w:hAnsi="Goudy Old Style" w:cstheme="minorHAnsi"/>
          <w:sz w:val="24"/>
          <w:szCs w:val="24"/>
        </w:rPr>
      </w:pPr>
      <w:r w:rsidRPr="00E350D0">
        <w:rPr>
          <w:rFonts w:ascii="Goudy Old Style" w:hAnsi="Goudy Old Style" w:cstheme="minorHAnsi"/>
          <w:sz w:val="24"/>
          <w:szCs w:val="24"/>
        </w:rPr>
        <w:t xml:space="preserve">Based on the FY14 interim year update </w:t>
      </w:r>
      <w:r w:rsidRPr="00E350D0">
        <w:rPr>
          <w:rFonts w:ascii="Goudy Old Style" w:hAnsi="Goudy Old Style" w:cstheme="minorHAnsi"/>
          <w:b/>
          <w:bCs/>
          <w:sz w:val="24"/>
          <w:szCs w:val="24"/>
        </w:rPr>
        <w:t>sales analysis</w:t>
      </w:r>
      <w:r w:rsidRPr="00E350D0">
        <w:rPr>
          <w:rFonts w:ascii="Goudy Old Style" w:hAnsi="Goudy Old Style" w:cstheme="minorHAnsi"/>
          <w:sz w:val="24"/>
          <w:szCs w:val="24"/>
        </w:rPr>
        <w:t xml:space="preserve"> for Rowe, residential property values (home and land) decreased by </w:t>
      </w:r>
      <w:r w:rsidRPr="00E350D0">
        <w:rPr>
          <w:rFonts w:ascii="Goudy Old Style" w:hAnsi="Goudy Old Style" w:cstheme="minorHAnsi"/>
          <w:b/>
          <w:sz w:val="24"/>
          <w:szCs w:val="24"/>
        </w:rPr>
        <w:t>10%.</w:t>
      </w:r>
      <w:r w:rsidRPr="00E350D0">
        <w:rPr>
          <w:rFonts w:ascii="Goudy Old Style" w:hAnsi="Goudy Old Style" w:cstheme="minorHAnsi"/>
          <w:sz w:val="24"/>
          <w:szCs w:val="24"/>
        </w:rPr>
        <w:t xml:space="preserve">  The net effect was that the </w:t>
      </w:r>
      <w:r w:rsidRPr="00E350D0">
        <w:rPr>
          <w:rFonts w:ascii="Goudy Old Style" w:hAnsi="Goudy Old Style" w:cstheme="minorHAnsi"/>
          <w:b/>
          <w:bCs/>
          <w:sz w:val="24"/>
          <w:szCs w:val="24"/>
        </w:rPr>
        <w:t>total town valuation</w:t>
      </w:r>
      <w:r w:rsidRPr="00E350D0">
        <w:rPr>
          <w:rFonts w:ascii="Goudy Old Style" w:hAnsi="Goudy Old Style" w:cstheme="minorHAnsi"/>
          <w:sz w:val="24"/>
          <w:szCs w:val="24"/>
        </w:rPr>
        <w:t xml:space="preserve"> decreased by </w:t>
      </w:r>
      <w:r w:rsidRPr="00E350D0">
        <w:rPr>
          <w:rFonts w:ascii="Goudy Old Style" w:hAnsi="Goudy Old Style" w:cstheme="minorHAnsi"/>
          <w:b/>
          <w:sz w:val="24"/>
          <w:szCs w:val="24"/>
        </w:rPr>
        <w:t>1.4%</w:t>
      </w:r>
      <w:r w:rsidRPr="00E350D0">
        <w:rPr>
          <w:rFonts w:ascii="Goudy Old Style" w:hAnsi="Goudy Old Style" w:cstheme="minorHAnsi"/>
          <w:sz w:val="24"/>
          <w:szCs w:val="24"/>
        </w:rPr>
        <w:t xml:space="preserve"> to </w:t>
      </w:r>
      <w:r w:rsidRPr="00E350D0">
        <w:rPr>
          <w:rFonts w:ascii="Goudy Old Style" w:hAnsi="Goudy Old Style" w:cstheme="minorHAnsi"/>
          <w:b/>
          <w:bCs/>
          <w:sz w:val="24"/>
          <w:szCs w:val="24"/>
        </w:rPr>
        <w:t>$272,646,938</w:t>
      </w:r>
      <w:r w:rsidRPr="00E350D0">
        <w:rPr>
          <w:rFonts w:ascii="Goudy Old Style" w:hAnsi="Goudy Old Style" w:cstheme="minorHAnsi"/>
          <w:sz w:val="24"/>
          <w:szCs w:val="24"/>
        </w:rPr>
        <w:t xml:space="preserve"> for FY14.  The FY14 tax rates of </w:t>
      </w:r>
      <w:r w:rsidRPr="00E350D0">
        <w:rPr>
          <w:rFonts w:ascii="Goudy Old Style" w:hAnsi="Goudy Old Style" w:cstheme="minorHAnsi"/>
          <w:b/>
          <w:bCs/>
          <w:sz w:val="24"/>
          <w:szCs w:val="24"/>
        </w:rPr>
        <w:t>$6.07</w:t>
      </w:r>
      <w:r w:rsidRPr="00E350D0">
        <w:rPr>
          <w:rFonts w:ascii="Goudy Old Style" w:hAnsi="Goudy Old Style" w:cstheme="minorHAnsi"/>
          <w:sz w:val="24"/>
          <w:szCs w:val="24"/>
        </w:rPr>
        <w:t xml:space="preserve"> for Residential and </w:t>
      </w:r>
      <w:r w:rsidRPr="00E350D0">
        <w:rPr>
          <w:rFonts w:ascii="Goudy Old Style" w:hAnsi="Goudy Old Style" w:cstheme="minorHAnsi"/>
          <w:b/>
          <w:bCs/>
          <w:sz w:val="24"/>
          <w:szCs w:val="24"/>
        </w:rPr>
        <w:t>$13.38</w:t>
      </w:r>
      <w:r w:rsidRPr="00E350D0">
        <w:rPr>
          <w:rFonts w:ascii="Goudy Old Style" w:hAnsi="Goudy Old Style" w:cstheme="minorHAnsi"/>
          <w:sz w:val="24"/>
          <w:szCs w:val="24"/>
        </w:rPr>
        <w:t xml:space="preserve"> for Commercial/Industrial/Personal Property (CIP) were set in early November 2013 at the Classification hearing with the Board of Selectmen.  This contrasts to the previous fiscal year tax rates of </w:t>
      </w:r>
      <w:r w:rsidRPr="00E350D0">
        <w:rPr>
          <w:rFonts w:ascii="Goudy Old Style" w:hAnsi="Goudy Old Style" w:cstheme="minorHAnsi"/>
          <w:b/>
          <w:bCs/>
          <w:sz w:val="24"/>
          <w:szCs w:val="24"/>
        </w:rPr>
        <w:t>$6.30</w:t>
      </w:r>
      <w:r w:rsidRPr="00E350D0">
        <w:rPr>
          <w:rFonts w:ascii="Goudy Old Style" w:hAnsi="Goudy Old Style" w:cstheme="minorHAnsi"/>
          <w:sz w:val="24"/>
          <w:szCs w:val="24"/>
        </w:rPr>
        <w:t xml:space="preserve"> for Residential and </w:t>
      </w:r>
      <w:r w:rsidRPr="00E350D0">
        <w:rPr>
          <w:rFonts w:ascii="Goudy Old Style" w:hAnsi="Goudy Old Style" w:cstheme="minorHAnsi"/>
          <w:b/>
          <w:bCs/>
          <w:sz w:val="24"/>
          <w:szCs w:val="24"/>
        </w:rPr>
        <w:t>$14.08</w:t>
      </w:r>
      <w:r w:rsidRPr="00E350D0">
        <w:rPr>
          <w:rFonts w:ascii="Goudy Old Style" w:hAnsi="Goudy Old Style" w:cstheme="minorHAnsi"/>
          <w:sz w:val="24"/>
          <w:szCs w:val="24"/>
        </w:rPr>
        <w:t xml:space="preserve"> for CIP.</w:t>
      </w:r>
    </w:p>
    <w:p w:rsidR="007B193F" w:rsidRPr="00E350D0" w:rsidRDefault="007B193F" w:rsidP="007B193F">
      <w:pPr>
        <w:widowControl w:val="0"/>
        <w:autoSpaceDE w:val="0"/>
        <w:autoSpaceDN w:val="0"/>
        <w:adjustRightInd w:val="0"/>
        <w:ind w:firstLine="360"/>
        <w:jc w:val="both"/>
        <w:rPr>
          <w:rFonts w:ascii="Goudy Old Style" w:hAnsi="Goudy Old Style" w:cstheme="minorHAnsi"/>
          <w:sz w:val="24"/>
          <w:szCs w:val="24"/>
        </w:rPr>
      </w:pPr>
      <w:r w:rsidRPr="00E350D0">
        <w:rPr>
          <w:rFonts w:ascii="Goudy Old Style" w:hAnsi="Goudy Old Style" w:cstheme="minorHAnsi"/>
          <w:sz w:val="24"/>
          <w:szCs w:val="24"/>
        </w:rPr>
        <w:t xml:space="preserve">According to Mass Department of Revenue (DOR) records for FY14, Rowe had the </w:t>
      </w:r>
      <w:r w:rsidRPr="00E350D0">
        <w:rPr>
          <w:rFonts w:ascii="Goudy Old Style" w:hAnsi="Goudy Old Style" w:cstheme="minorHAnsi"/>
          <w:b/>
          <w:bCs/>
          <w:sz w:val="24"/>
          <w:szCs w:val="24"/>
        </w:rPr>
        <w:t>9</w:t>
      </w:r>
      <w:r w:rsidRPr="00E350D0">
        <w:rPr>
          <w:rFonts w:ascii="Goudy Old Style" w:hAnsi="Goudy Old Style" w:cstheme="minorHAnsi"/>
          <w:b/>
          <w:bCs/>
          <w:sz w:val="24"/>
          <w:szCs w:val="24"/>
          <w:vertAlign w:val="superscript"/>
        </w:rPr>
        <w:t>th</w:t>
      </w:r>
      <w:r w:rsidRPr="00E350D0">
        <w:rPr>
          <w:rFonts w:ascii="Goudy Old Style" w:hAnsi="Goudy Old Style" w:cstheme="minorHAnsi"/>
          <w:b/>
          <w:bCs/>
          <w:sz w:val="24"/>
          <w:szCs w:val="24"/>
        </w:rPr>
        <w:t xml:space="preserve"> lowest residential tax rate </w:t>
      </w:r>
      <w:r w:rsidRPr="00E350D0">
        <w:rPr>
          <w:rFonts w:ascii="Goudy Old Style" w:hAnsi="Goudy Old Style" w:cstheme="minorHAnsi"/>
          <w:sz w:val="24"/>
          <w:szCs w:val="24"/>
        </w:rPr>
        <w:t>and the</w:t>
      </w:r>
      <w:r w:rsidRPr="00E350D0">
        <w:rPr>
          <w:rFonts w:ascii="Goudy Old Style" w:hAnsi="Goudy Old Style" w:cstheme="minorHAnsi"/>
          <w:b/>
          <w:bCs/>
          <w:sz w:val="24"/>
          <w:szCs w:val="24"/>
        </w:rPr>
        <w:t xml:space="preserve"> 2</w:t>
      </w:r>
      <w:r w:rsidRPr="00E350D0">
        <w:rPr>
          <w:rFonts w:ascii="Goudy Old Style" w:hAnsi="Goudy Old Style" w:cstheme="minorHAnsi"/>
          <w:b/>
          <w:bCs/>
          <w:sz w:val="24"/>
          <w:szCs w:val="24"/>
          <w:vertAlign w:val="superscript"/>
        </w:rPr>
        <w:t>nd</w:t>
      </w:r>
      <w:r w:rsidRPr="00E350D0">
        <w:rPr>
          <w:rFonts w:ascii="Goudy Old Style" w:hAnsi="Goudy Old Style" w:cstheme="minorHAnsi"/>
          <w:b/>
          <w:bCs/>
          <w:sz w:val="24"/>
          <w:szCs w:val="24"/>
        </w:rPr>
        <w:t xml:space="preserve"> lowest average single family tax bill</w:t>
      </w:r>
      <w:r w:rsidRPr="00E350D0">
        <w:rPr>
          <w:rFonts w:ascii="Goudy Old Style" w:hAnsi="Goudy Old Style" w:cstheme="minorHAnsi"/>
          <w:sz w:val="24"/>
          <w:szCs w:val="24"/>
        </w:rPr>
        <w:t xml:space="preserve"> in the state (</w:t>
      </w:r>
      <w:r w:rsidRPr="00E350D0">
        <w:rPr>
          <w:rFonts w:ascii="Goudy Old Style" w:hAnsi="Goudy Old Style" w:cstheme="minorHAnsi"/>
          <w:b/>
          <w:bCs/>
          <w:sz w:val="24"/>
          <w:szCs w:val="24"/>
        </w:rPr>
        <w:t>$1170</w:t>
      </w:r>
      <w:r w:rsidRPr="00E350D0">
        <w:rPr>
          <w:rFonts w:ascii="Goudy Old Style" w:hAnsi="Goudy Old Style" w:cstheme="minorHAnsi"/>
          <w:sz w:val="24"/>
          <w:szCs w:val="24"/>
        </w:rPr>
        <w:t>).</w:t>
      </w:r>
    </w:p>
    <w:p w:rsidR="007B193F" w:rsidRPr="00E350D0" w:rsidRDefault="007B193F" w:rsidP="007B193F">
      <w:pPr>
        <w:widowControl w:val="0"/>
        <w:autoSpaceDE w:val="0"/>
        <w:autoSpaceDN w:val="0"/>
        <w:adjustRightInd w:val="0"/>
        <w:ind w:firstLine="360"/>
        <w:jc w:val="both"/>
        <w:rPr>
          <w:rFonts w:ascii="Goudy Old Style" w:hAnsi="Goudy Old Style" w:cstheme="minorHAnsi"/>
          <w:sz w:val="24"/>
          <w:szCs w:val="24"/>
        </w:rPr>
      </w:pPr>
      <w:r w:rsidRPr="00E350D0">
        <w:rPr>
          <w:rFonts w:ascii="Goudy Old Style" w:hAnsi="Goudy Old Style" w:cstheme="minorHAnsi"/>
          <w:sz w:val="24"/>
          <w:szCs w:val="24"/>
          <w:u w:val="single"/>
        </w:rPr>
        <w:t>Reminder</w:t>
      </w:r>
      <w:r w:rsidRPr="00E350D0">
        <w:rPr>
          <w:rFonts w:ascii="Goudy Old Style" w:hAnsi="Goudy Old Style" w:cstheme="minorHAnsi"/>
          <w:sz w:val="24"/>
          <w:szCs w:val="24"/>
        </w:rPr>
        <w:t xml:space="preserve">…the so-called </w:t>
      </w:r>
      <w:r w:rsidRPr="00E350D0">
        <w:rPr>
          <w:rFonts w:ascii="Goudy Old Style" w:hAnsi="Goudy Old Style" w:cstheme="minorHAnsi"/>
          <w:b/>
          <w:bCs/>
          <w:sz w:val="24"/>
          <w:szCs w:val="24"/>
        </w:rPr>
        <w:t>Proposition 2½ Levy Limit</w:t>
      </w:r>
      <w:r w:rsidRPr="00E350D0">
        <w:rPr>
          <w:rFonts w:ascii="Goudy Old Style" w:hAnsi="Goudy Old Style" w:cstheme="minorHAnsi"/>
          <w:sz w:val="24"/>
          <w:szCs w:val="24"/>
        </w:rPr>
        <w:t xml:space="preserve"> restricts the amount of money that Rowe can raise each year from taxation.  By law this limit only increases by 2½% each year (</w:t>
      </w:r>
      <w:r w:rsidRPr="00E350D0">
        <w:rPr>
          <w:rFonts w:ascii="Goudy Old Style" w:hAnsi="Goudy Old Style" w:cstheme="minorHAnsi"/>
          <w:b/>
          <w:sz w:val="24"/>
          <w:szCs w:val="24"/>
        </w:rPr>
        <w:t>$73,037 for FY14</w:t>
      </w:r>
      <w:r w:rsidRPr="00E350D0">
        <w:rPr>
          <w:rFonts w:ascii="Goudy Old Style" w:hAnsi="Goudy Old Style" w:cstheme="minorHAnsi"/>
          <w:sz w:val="24"/>
          <w:szCs w:val="24"/>
        </w:rPr>
        <w:t>).  Despite our enviable low tax rate and relatively low tax bills, the Town has been bumping up against its Prop 2½ Levy Limit for many years now and has had to make cuts, defer projects, or utilize other “available funds” from Free Cash and the Stabilization Fund to balance the regular operating budget and to pay for special projects.</w:t>
      </w:r>
    </w:p>
    <w:p w:rsidR="00143188" w:rsidRDefault="007B193F" w:rsidP="00143188">
      <w:pPr>
        <w:widowControl w:val="0"/>
        <w:autoSpaceDE w:val="0"/>
        <w:autoSpaceDN w:val="0"/>
        <w:adjustRightInd w:val="0"/>
        <w:ind w:firstLine="360"/>
        <w:rPr>
          <w:rFonts w:ascii="Goudy Old Style" w:hAnsi="Goudy Old Style" w:cstheme="minorHAnsi"/>
          <w:sz w:val="24"/>
          <w:szCs w:val="24"/>
        </w:rPr>
      </w:pPr>
      <w:r w:rsidRPr="00E350D0">
        <w:rPr>
          <w:rFonts w:ascii="Goudy Old Style" w:hAnsi="Goudy Old Style" w:cstheme="minorHAnsi"/>
          <w:sz w:val="24"/>
          <w:szCs w:val="24"/>
        </w:rPr>
        <w:t>Please feel free to visit the Assessor’s Office during posted office hours or posted monthly meetings.</w:t>
      </w:r>
    </w:p>
    <w:p w:rsidR="00584701" w:rsidRPr="00584701" w:rsidRDefault="00584701" w:rsidP="00143188">
      <w:pPr>
        <w:widowControl w:val="0"/>
        <w:autoSpaceDE w:val="0"/>
        <w:autoSpaceDN w:val="0"/>
        <w:adjustRightInd w:val="0"/>
        <w:ind w:firstLine="360"/>
        <w:rPr>
          <w:rFonts w:ascii="Goudy Old Style" w:hAnsi="Goudy Old Style" w:cstheme="minorHAnsi"/>
          <w:sz w:val="24"/>
          <w:szCs w:val="24"/>
        </w:rPr>
      </w:pPr>
      <w:r w:rsidRPr="00584701">
        <w:rPr>
          <w:rFonts w:ascii="Goudy Old Style" w:hAnsi="Goudy Old Style" w:cstheme="minorHAnsi"/>
          <w:sz w:val="24"/>
          <w:szCs w:val="24"/>
        </w:rPr>
        <w:t>Respectfully submitted,</w:t>
      </w:r>
    </w:p>
    <w:p w:rsidR="00584701" w:rsidRPr="00584701" w:rsidRDefault="00584701" w:rsidP="006D6852">
      <w:pPr>
        <w:widowControl w:val="0"/>
        <w:autoSpaceDE w:val="0"/>
        <w:autoSpaceDN w:val="0"/>
        <w:adjustRightInd w:val="0"/>
        <w:spacing w:after="0" w:line="240" w:lineRule="auto"/>
        <w:ind w:firstLine="360"/>
        <w:jc w:val="both"/>
        <w:rPr>
          <w:rFonts w:ascii="Goudy Old Style" w:hAnsi="Goudy Old Style" w:cstheme="minorHAnsi"/>
          <w:sz w:val="24"/>
          <w:szCs w:val="24"/>
        </w:rPr>
      </w:pPr>
      <w:r w:rsidRPr="00584701">
        <w:rPr>
          <w:rFonts w:ascii="Goudy Old Style" w:hAnsi="Goudy Old Style" w:cstheme="minorHAnsi"/>
          <w:sz w:val="24"/>
          <w:szCs w:val="24"/>
        </w:rPr>
        <w:t>Frederick N. (Rick) Williams, Chairman</w:t>
      </w:r>
    </w:p>
    <w:p w:rsidR="00584701" w:rsidRPr="00584701" w:rsidRDefault="00584701" w:rsidP="006D6852">
      <w:pPr>
        <w:widowControl w:val="0"/>
        <w:autoSpaceDE w:val="0"/>
        <w:autoSpaceDN w:val="0"/>
        <w:adjustRightInd w:val="0"/>
        <w:spacing w:after="0" w:line="240" w:lineRule="auto"/>
        <w:ind w:firstLine="360"/>
        <w:jc w:val="both"/>
        <w:rPr>
          <w:rFonts w:ascii="Goudy Old Style" w:hAnsi="Goudy Old Style" w:cstheme="minorHAnsi"/>
          <w:sz w:val="24"/>
          <w:szCs w:val="24"/>
        </w:rPr>
      </w:pPr>
      <w:r w:rsidRPr="00584701">
        <w:rPr>
          <w:rFonts w:ascii="Goudy Old Style" w:hAnsi="Goudy Old Style" w:cstheme="minorHAnsi"/>
          <w:sz w:val="24"/>
          <w:szCs w:val="24"/>
        </w:rPr>
        <w:t>Heidi Cousineau</w:t>
      </w:r>
    </w:p>
    <w:p w:rsidR="00584701" w:rsidRPr="00584701" w:rsidRDefault="00584701" w:rsidP="006D6852">
      <w:pPr>
        <w:spacing w:after="0" w:line="240" w:lineRule="auto"/>
        <w:ind w:firstLine="360"/>
        <w:jc w:val="both"/>
        <w:rPr>
          <w:rFonts w:ascii="Goudy Old Style" w:hAnsi="Goudy Old Style"/>
          <w:b/>
          <w:sz w:val="24"/>
          <w:szCs w:val="24"/>
        </w:rPr>
      </w:pPr>
      <w:r w:rsidRPr="00584701">
        <w:rPr>
          <w:rFonts w:ascii="Goudy Old Style" w:hAnsi="Goudy Old Style" w:cstheme="minorHAnsi"/>
          <w:sz w:val="24"/>
          <w:szCs w:val="24"/>
        </w:rPr>
        <w:t>Carrie Y. Silva</w:t>
      </w:r>
    </w:p>
    <w:p w:rsidR="00584701" w:rsidRDefault="00584701" w:rsidP="00584701">
      <w:pPr>
        <w:spacing w:after="0" w:line="240" w:lineRule="auto"/>
        <w:rPr>
          <w:rFonts w:ascii="Goudy Old Style" w:hAnsi="Goudy Old Style"/>
          <w:b/>
          <w:sz w:val="24"/>
          <w:szCs w:val="24"/>
        </w:rPr>
      </w:pPr>
    </w:p>
    <w:p w:rsidR="009F1447" w:rsidRPr="009F1447" w:rsidRDefault="009F1447" w:rsidP="00302F27">
      <w:pPr>
        <w:pStyle w:val="Heading1"/>
        <w:spacing w:before="0" w:line="240" w:lineRule="auto"/>
        <w:rPr>
          <w:sz w:val="20"/>
          <w:szCs w:val="20"/>
          <w:u w:val="double"/>
        </w:rPr>
      </w:pPr>
    </w:p>
    <w:p w:rsidR="006D6852" w:rsidRPr="00302F27" w:rsidRDefault="00887DBE" w:rsidP="00302F27">
      <w:pPr>
        <w:pStyle w:val="Heading1"/>
        <w:spacing w:before="0" w:line="240" w:lineRule="auto"/>
        <w:rPr>
          <w:u w:val="double"/>
        </w:rPr>
      </w:pPr>
      <w:bookmarkStart w:id="1464" w:name="_Toc386541940"/>
      <w:r w:rsidRPr="00302F27">
        <w:rPr>
          <w:u w:val="double"/>
        </w:rPr>
        <w:t xml:space="preserve">Board of Assessors </w:t>
      </w:r>
      <w:r w:rsidR="006D6852" w:rsidRPr="00302F27">
        <w:rPr>
          <w:u w:val="double"/>
        </w:rPr>
        <w:t>-</w:t>
      </w:r>
      <w:r w:rsidRPr="00302F27">
        <w:rPr>
          <w:u w:val="double"/>
        </w:rPr>
        <w:t xml:space="preserve"> Property</w:t>
      </w:r>
      <w:bookmarkEnd w:id="1464"/>
    </w:p>
    <w:p w:rsidR="00584701" w:rsidRPr="00887DBE" w:rsidRDefault="00887DBE" w:rsidP="00302F27">
      <w:pPr>
        <w:pStyle w:val="Heading1"/>
        <w:spacing w:before="0" w:line="240" w:lineRule="auto"/>
      </w:pPr>
      <w:bookmarkStart w:id="1465" w:name="_Toc386541941"/>
      <w:r w:rsidRPr="00302F27">
        <w:rPr>
          <w:u w:val="double"/>
        </w:rPr>
        <w:t>Transfers 201</w:t>
      </w:r>
      <w:r w:rsidR="007B193F">
        <w:rPr>
          <w:u w:val="double"/>
        </w:rPr>
        <w:t>3</w:t>
      </w:r>
      <w:bookmarkEnd w:id="1465"/>
    </w:p>
    <w:p w:rsidR="00887DBE" w:rsidRDefault="00887DBE" w:rsidP="00584701">
      <w:pPr>
        <w:spacing w:after="0" w:line="240" w:lineRule="auto"/>
        <w:rPr>
          <w:rFonts w:ascii="Goudy Old Style" w:hAnsi="Goudy Old Style"/>
          <w:b/>
          <w:sz w:val="24"/>
          <w:szCs w:val="24"/>
        </w:rPr>
      </w:pPr>
    </w:p>
    <w:p w:rsidR="007B193F" w:rsidRPr="00790C12" w:rsidRDefault="007B193F" w:rsidP="007B193F">
      <w:pPr>
        <w:pStyle w:val="Title"/>
        <w:jc w:val="left"/>
        <w:rPr>
          <w:rFonts w:ascii="Goudy Old Style" w:hAnsi="Goudy Old Style"/>
          <w:b w:val="0"/>
          <w:u w:val="none"/>
        </w:rPr>
      </w:pPr>
      <w:r w:rsidRPr="00790C12">
        <w:rPr>
          <w:rFonts w:ascii="Goudy Old Style" w:hAnsi="Goudy Old Style"/>
          <w:u w:val="none"/>
        </w:rPr>
        <w:t xml:space="preserve">FOSTER, SUSAN &amp; DAVID, Conservator’s of the Estate of Foster, William G. </w:t>
      </w:r>
      <w:r w:rsidRPr="00790C12">
        <w:rPr>
          <w:rFonts w:ascii="Goudy Old Style" w:hAnsi="Goudy Old Style"/>
          <w:b w:val="0"/>
          <w:u w:val="none"/>
        </w:rPr>
        <w:t>of Rowe, MA,</w:t>
      </w:r>
      <w:r w:rsidRPr="00790C12">
        <w:rPr>
          <w:rFonts w:ascii="Goudy Old Style" w:hAnsi="Goudy Old Style"/>
          <w:u w:val="none"/>
        </w:rPr>
        <w:t xml:space="preserve"> </w:t>
      </w:r>
      <w:r w:rsidRPr="00790C12">
        <w:rPr>
          <w:rFonts w:ascii="Goudy Old Style" w:hAnsi="Goudy Old Style"/>
          <w:b w:val="0"/>
          <w:u w:val="none"/>
        </w:rPr>
        <w:t xml:space="preserve">in consideration of $145,000.00, grants to </w:t>
      </w:r>
      <w:r w:rsidRPr="00790C12">
        <w:rPr>
          <w:rFonts w:ascii="Goudy Old Style" w:hAnsi="Goudy Old Style"/>
          <w:u w:val="none"/>
        </w:rPr>
        <w:t xml:space="preserve">PICKETT, FELICITY </w:t>
      </w:r>
      <w:r w:rsidRPr="00790C12">
        <w:rPr>
          <w:rFonts w:ascii="Goudy Old Style" w:hAnsi="Goudy Old Style"/>
          <w:b w:val="0"/>
          <w:u w:val="none"/>
        </w:rPr>
        <w:t>of Rowe, MA, property located at 300 Zoar Road. (Map 203 Lot 23)</w:t>
      </w:r>
    </w:p>
    <w:p w:rsidR="007B193F" w:rsidRPr="00790C12" w:rsidRDefault="007B193F" w:rsidP="007B193F">
      <w:pPr>
        <w:pStyle w:val="Title"/>
        <w:jc w:val="left"/>
        <w:rPr>
          <w:rFonts w:ascii="Goudy Old Style" w:hAnsi="Goudy Old Style"/>
          <w:b w:val="0"/>
          <w:u w:val="none"/>
        </w:rPr>
      </w:pPr>
    </w:p>
    <w:p w:rsidR="007B193F" w:rsidRPr="00790C12" w:rsidRDefault="007B193F" w:rsidP="007B193F">
      <w:pPr>
        <w:rPr>
          <w:rFonts w:ascii="Goudy Old Style" w:hAnsi="Goudy Old Style"/>
        </w:rPr>
      </w:pPr>
      <w:r w:rsidRPr="00790C12">
        <w:rPr>
          <w:rFonts w:ascii="Goudy Old Style" w:hAnsi="Goudy Old Style"/>
          <w:b/>
        </w:rPr>
        <w:t xml:space="preserve">FIALLO, CARLOS </w:t>
      </w:r>
      <w:r w:rsidRPr="00790C12">
        <w:rPr>
          <w:rFonts w:ascii="Goudy Old Style" w:hAnsi="Goudy Old Style"/>
        </w:rPr>
        <w:t>of Miami, FL,</w:t>
      </w:r>
      <w:r w:rsidRPr="00790C12">
        <w:rPr>
          <w:rFonts w:ascii="Goudy Old Style" w:hAnsi="Goudy Old Style"/>
          <w:b/>
        </w:rPr>
        <w:t xml:space="preserve"> </w:t>
      </w:r>
      <w:r w:rsidRPr="00790C12">
        <w:rPr>
          <w:rFonts w:ascii="Goudy Old Style" w:hAnsi="Goudy Old Style"/>
        </w:rPr>
        <w:t xml:space="preserve">for consideration of $10.00, grant to </w:t>
      </w:r>
      <w:r w:rsidRPr="00790C12">
        <w:rPr>
          <w:rFonts w:ascii="Goudy Old Style" w:hAnsi="Goudy Old Style"/>
          <w:b/>
        </w:rPr>
        <w:t>MAGNAGO, JOHN</w:t>
      </w:r>
      <w:r w:rsidRPr="00790C12">
        <w:rPr>
          <w:rFonts w:ascii="Goudy Old Style" w:hAnsi="Goudy Old Style"/>
        </w:rPr>
        <w:t xml:space="preserve"> of Miami, FL, property located at 169 Ford Hill Road. (Map 202 Lot 44)</w:t>
      </w:r>
    </w:p>
    <w:p w:rsidR="007B193F" w:rsidRPr="00790C12" w:rsidRDefault="007B193F" w:rsidP="007B193F">
      <w:pPr>
        <w:rPr>
          <w:rFonts w:ascii="Goudy Old Style" w:hAnsi="Goudy Old Style"/>
        </w:rPr>
      </w:pPr>
      <w:r w:rsidRPr="00790C12">
        <w:rPr>
          <w:rFonts w:ascii="Goudy Old Style" w:hAnsi="Goudy Old Style"/>
          <w:b/>
        </w:rPr>
        <w:t>GATES, DAVID E</w:t>
      </w:r>
      <w:r w:rsidRPr="00790C12">
        <w:rPr>
          <w:rFonts w:ascii="Goudy Old Style" w:hAnsi="Goudy Old Style"/>
        </w:rPr>
        <w:t xml:space="preserve">. of Granville, New York, for consideration of $130,000.00, grant to </w:t>
      </w:r>
      <w:r w:rsidRPr="00790C12">
        <w:rPr>
          <w:rFonts w:ascii="Goudy Old Style" w:hAnsi="Goudy Old Style"/>
          <w:b/>
        </w:rPr>
        <w:t xml:space="preserve">SPRAGUE, BRITTANI M. E. </w:t>
      </w:r>
      <w:r w:rsidRPr="00790C12">
        <w:rPr>
          <w:rFonts w:ascii="Goudy Old Style" w:hAnsi="Goudy Old Style"/>
        </w:rPr>
        <w:t>of Rowe, MA</w:t>
      </w:r>
      <w:r w:rsidRPr="00790C12">
        <w:rPr>
          <w:rFonts w:ascii="Goudy Old Style" w:hAnsi="Goudy Old Style"/>
          <w:b/>
        </w:rPr>
        <w:t xml:space="preserve">, </w:t>
      </w:r>
      <w:r w:rsidRPr="00790C12">
        <w:rPr>
          <w:rFonts w:ascii="Goudy Old Style" w:hAnsi="Goudy Old Style"/>
        </w:rPr>
        <w:t>property located at 40 Shippee Road.  (Map 404 Lot 32)</w:t>
      </w:r>
    </w:p>
    <w:p w:rsidR="007B193F" w:rsidRPr="00790C12" w:rsidRDefault="007B193F" w:rsidP="007B193F">
      <w:pPr>
        <w:rPr>
          <w:rFonts w:ascii="Goudy Old Style" w:hAnsi="Goudy Old Style"/>
        </w:rPr>
      </w:pPr>
      <w:r w:rsidRPr="00790C12">
        <w:rPr>
          <w:rFonts w:ascii="Goudy Old Style" w:hAnsi="Goudy Old Style"/>
          <w:b/>
        </w:rPr>
        <w:t>PIERCE, JUDITH A.</w:t>
      </w:r>
      <w:r w:rsidRPr="00790C12">
        <w:rPr>
          <w:rFonts w:ascii="Goudy Old Style" w:hAnsi="Goudy Old Style"/>
        </w:rPr>
        <w:t xml:space="preserve"> of Rowe, MA, in consideration of $44,000.00, grant to </w:t>
      </w:r>
      <w:r w:rsidRPr="00790C12">
        <w:rPr>
          <w:rFonts w:ascii="Goudy Old Style" w:hAnsi="Goudy Old Style"/>
          <w:b/>
        </w:rPr>
        <w:t>BAILEY, JEFFREY A. &amp; CHRISTINE A.</w:t>
      </w:r>
      <w:r w:rsidRPr="00790C12">
        <w:rPr>
          <w:rFonts w:ascii="Goudy Old Style" w:hAnsi="Goudy Old Style"/>
        </w:rPr>
        <w:t xml:space="preserve"> of Feeding Hills, MA, land located on Brittingham Hill Road (Lot 1). (Map 407 Lot 43.1)</w:t>
      </w:r>
    </w:p>
    <w:p w:rsidR="007B193F" w:rsidRPr="00790C12" w:rsidRDefault="007B193F" w:rsidP="007B193F">
      <w:pPr>
        <w:rPr>
          <w:rFonts w:ascii="Goudy Old Style" w:hAnsi="Goudy Old Style"/>
        </w:rPr>
      </w:pPr>
      <w:r w:rsidRPr="00790C12">
        <w:rPr>
          <w:rFonts w:ascii="Goudy Old Style" w:hAnsi="Goudy Old Style"/>
          <w:b/>
        </w:rPr>
        <w:t xml:space="preserve">HARDISON, BILLY L. &amp; LEONDA </w:t>
      </w:r>
      <w:r w:rsidRPr="00790C12">
        <w:rPr>
          <w:rFonts w:ascii="Goudy Old Style" w:hAnsi="Goudy Old Style"/>
        </w:rPr>
        <w:t xml:space="preserve">of Rowe, MA, for no consideration, grant to </w:t>
      </w:r>
      <w:r w:rsidRPr="00790C12">
        <w:rPr>
          <w:rFonts w:ascii="Goudy Old Style" w:hAnsi="Goudy Old Style"/>
          <w:b/>
        </w:rPr>
        <w:t>HARDISON, LEVIN</w:t>
      </w:r>
      <w:r w:rsidRPr="00790C12">
        <w:rPr>
          <w:rFonts w:ascii="Goudy Old Style" w:hAnsi="Goudy Old Style"/>
        </w:rPr>
        <w:t xml:space="preserve"> of Readsboro, VT, </w:t>
      </w:r>
      <w:r w:rsidRPr="00790C12">
        <w:rPr>
          <w:rFonts w:ascii="Goudy Old Style" w:hAnsi="Goudy Old Style"/>
          <w:b/>
        </w:rPr>
        <w:t>HARDISON, AGONA</w:t>
      </w:r>
      <w:r w:rsidRPr="00790C12">
        <w:rPr>
          <w:rFonts w:ascii="Goudy Old Style" w:hAnsi="Goudy Old Style"/>
        </w:rPr>
        <w:t xml:space="preserve"> of Lunenburg, MA, </w:t>
      </w:r>
      <w:r w:rsidRPr="00790C12">
        <w:rPr>
          <w:rFonts w:ascii="Goudy Old Style" w:hAnsi="Goudy Old Style"/>
          <w:b/>
        </w:rPr>
        <w:t>HARDISON, FAWN</w:t>
      </w:r>
      <w:r w:rsidRPr="00790C12">
        <w:rPr>
          <w:rFonts w:ascii="Goudy Old Style" w:hAnsi="Goudy Old Style"/>
        </w:rPr>
        <w:t xml:space="preserve"> of Boston, MA, </w:t>
      </w:r>
      <w:r w:rsidRPr="00790C12">
        <w:rPr>
          <w:rFonts w:ascii="Goudy Old Style" w:hAnsi="Goudy Old Style"/>
          <w:b/>
        </w:rPr>
        <w:t>HARDISON, CRYSTAL</w:t>
      </w:r>
      <w:r w:rsidRPr="00790C12">
        <w:rPr>
          <w:rFonts w:ascii="Goudy Old Style" w:hAnsi="Goudy Old Style"/>
        </w:rPr>
        <w:t xml:space="preserve"> of Los Angeles, CA &amp; </w:t>
      </w:r>
      <w:r w:rsidRPr="00790C12">
        <w:rPr>
          <w:rFonts w:ascii="Goudy Old Style" w:hAnsi="Goudy Old Style"/>
          <w:b/>
        </w:rPr>
        <w:t>HARDISON, JUSTIN</w:t>
      </w:r>
      <w:r w:rsidRPr="00790C12">
        <w:rPr>
          <w:rFonts w:ascii="Goudy Old Style" w:hAnsi="Goudy Old Style"/>
        </w:rPr>
        <w:t xml:space="preserve"> of Somerville, MA, property located on Tunnel Road. (Map 411 Lots 24, 25, 26, 30, 31, 32, 33)</w:t>
      </w:r>
    </w:p>
    <w:p w:rsidR="007B193F" w:rsidRPr="00790C12" w:rsidRDefault="007B193F" w:rsidP="007B193F">
      <w:pPr>
        <w:rPr>
          <w:rFonts w:ascii="Goudy Old Style" w:hAnsi="Goudy Old Style"/>
        </w:rPr>
      </w:pPr>
      <w:r w:rsidRPr="00790C12">
        <w:rPr>
          <w:rFonts w:ascii="Goudy Old Style" w:hAnsi="Goudy Old Style"/>
          <w:b/>
        </w:rPr>
        <w:t xml:space="preserve">BUCHANAN, DEBRA L. </w:t>
      </w:r>
      <w:r w:rsidRPr="00790C12">
        <w:rPr>
          <w:rFonts w:ascii="Goudy Old Style" w:hAnsi="Goudy Old Style"/>
        </w:rPr>
        <w:t xml:space="preserve">of Thousand Oaks, CA, in consideration of $1.00, grant to </w:t>
      </w:r>
      <w:r w:rsidRPr="00790C12">
        <w:rPr>
          <w:rFonts w:ascii="Goudy Old Style" w:hAnsi="Goudy Old Style"/>
          <w:b/>
        </w:rPr>
        <w:t>GAUDRY, GEORGE L.</w:t>
      </w:r>
      <w:r w:rsidRPr="00790C12">
        <w:rPr>
          <w:rFonts w:ascii="Goudy Old Style" w:hAnsi="Goudy Old Style"/>
        </w:rPr>
        <w:t xml:space="preserve"> of Rowe, MA property located on 5 Pine Hill Drive. (Map 202 Lot 27)</w:t>
      </w:r>
    </w:p>
    <w:p w:rsidR="007B193F" w:rsidRPr="00790C12" w:rsidRDefault="007B193F" w:rsidP="007B193F">
      <w:pPr>
        <w:rPr>
          <w:rFonts w:ascii="Goudy Old Style" w:hAnsi="Goudy Old Style"/>
        </w:rPr>
      </w:pPr>
      <w:r w:rsidRPr="00790C12">
        <w:rPr>
          <w:rFonts w:ascii="Goudy Old Style" w:hAnsi="Goudy Old Style"/>
          <w:b/>
        </w:rPr>
        <w:t xml:space="preserve">WYLAND, GEORGE ALAN </w:t>
      </w:r>
      <w:r w:rsidRPr="00790C12">
        <w:rPr>
          <w:rFonts w:ascii="Goudy Old Style" w:hAnsi="Goudy Old Style"/>
        </w:rPr>
        <w:t>of Wilton</w:t>
      </w:r>
      <w:r w:rsidRPr="00790C12">
        <w:rPr>
          <w:rFonts w:ascii="Goudy Old Style" w:hAnsi="Goudy Old Style"/>
          <w:b/>
        </w:rPr>
        <w:t xml:space="preserve">, </w:t>
      </w:r>
      <w:r w:rsidRPr="00790C12">
        <w:rPr>
          <w:rFonts w:ascii="Goudy Old Style" w:hAnsi="Goudy Old Style"/>
        </w:rPr>
        <w:t>CT, in consideration of $1.00, grant to</w:t>
      </w:r>
      <w:r w:rsidRPr="00790C12">
        <w:rPr>
          <w:rFonts w:ascii="Goudy Old Style" w:hAnsi="Goudy Old Style"/>
          <w:b/>
        </w:rPr>
        <w:t xml:space="preserve"> WYLAND, G. ALAN, </w:t>
      </w:r>
      <w:proofErr w:type="gramStart"/>
      <w:r w:rsidRPr="00790C12">
        <w:rPr>
          <w:rFonts w:ascii="Goudy Old Style" w:hAnsi="Goudy Old Style"/>
          <w:b/>
        </w:rPr>
        <w:t>Trustee</w:t>
      </w:r>
      <w:proofErr w:type="gramEnd"/>
      <w:r w:rsidRPr="00790C12">
        <w:rPr>
          <w:rFonts w:ascii="Goudy Old Style" w:hAnsi="Goudy Old Style"/>
          <w:b/>
        </w:rPr>
        <w:t xml:space="preserve"> of the G. ALAN WYLAND 2013 Revocable Living Trust </w:t>
      </w:r>
      <w:r w:rsidRPr="00790C12">
        <w:rPr>
          <w:rFonts w:ascii="Goudy Old Style" w:hAnsi="Goudy Old Style"/>
        </w:rPr>
        <w:t>of Wilton, CT, land located on Potter Road. (MAP 402 Lot 14)</w:t>
      </w:r>
    </w:p>
    <w:p w:rsidR="007B193F" w:rsidRPr="00790C12" w:rsidRDefault="007B193F" w:rsidP="007B193F">
      <w:pPr>
        <w:rPr>
          <w:rFonts w:ascii="Goudy Old Style" w:hAnsi="Goudy Old Style"/>
        </w:rPr>
      </w:pPr>
      <w:r w:rsidRPr="00790C12">
        <w:rPr>
          <w:rFonts w:ascii="Goudy Old Style" w:hAnsi="Goudy Old Style"/>
          <w:b/>
        </w:rPr>
        <w:t>PEOPLE’S UNITED BANK, the personal representative of the Estate of JONES, MARGARET IRENE</w:t>
      </w:r>
      <w:r w:rsidRPr="00790C12">
        <w:rPr>
          <w:rFonts w:ascii="Goudy Old Style" w:hAnsi="Goudy Old Style"/>
        </w:rPr>
        <w:t xml:space="preserve"> </w:t>
      </w:r>
      <w:r w:rsidRPr="00790C12">
        <w:rPr>
          <w:rFonts w:ascii="Goudy Old Style" w:hAnsi="Goudy Old Style"/>
          <w:b/>
        </w:rPr>
        <w:t xml:space="preserve">a/k/a JONES, MARGARET S. </w:t>
      </w:r>
      <w:r w:rsidRPr="00790C12">
        <w:rPr>
          <w:rFonts w:ascii="Goudy Old Style" w:hAnsi="Goudy Old Style"/>
        </w:rPr>
        <w:t xml:space="preserve">of Springfield, MA, for no consideration, grant to </w:t>
      </w:r>
      <w:r w:rsidRPr="00790C12">
        <w:rPr>
          <w:rFonts w:ascii="Goudy Old Style" w:hAnsi="Goudy Old Style"/>
          <w:b/>
        </w:rPr>
        <w:t>HARRIS, MARILYN SMITH</w:t>
      </w:r>
      <w:r w:rsidRPr="00790C12">
        <w:rPr>
          <w:rFonts w:ascii="Goudy Old Style" w:hAnsi="Goudy Old Style"/>
        </w:rPr>
        <w:t xml:space="preserve"> of Kensington, CT, </w:t>
      </w:r>
      <w:r w:rsidRPr="00790C12">
        <w:rPr>
          <w:rFonts w:ascii="Goudy Old Style" w:hAnsi="Goudy Old Style"/>
          <w:b/>
        </w:rPr>
        <w:t>SMITH, JOSEPH EMERSON</w:t>
      </w:r>
      <w:r w:rsidRPr="00790C12">
        <w:rPr>
          <w:rFonts w:ascii="Goudy Old Style" w:hAnsi="Goudy Old Style"/>
        </w:rPr>
        <w:t xml:space="preserve"> of South Thomaston, ME, </w:t>
      </w:r>
      <w:r w:rsidRPr="00790C12">
        <w:rPr>
          <w:rFonts w:ascii="Goudy Old Style" w:hAnsi="Goudy Old Style"/>
          <w:b/>
        </w:rPr>
        <w:t>SMITH, AMANDA C</w:t>
      </w:r>
      <w:r w:rsidRPr="00790C12">
        <w:rPr>
          <w:rFonts w:ascii="Goudy Old Style" w:hAnsi="Goudy Old Style"/>
        </w:rPr>
        <w:t xml:space="preserve">. of Denver, CO, </w:t>
      </w:r>
      <w:r w:rsidRPr="00790C12">
        <w:rPr>
          <w:rFonts w:ascii="Goudy Old Style" w:hAnsi="Goudy Old Style"/>
          <w:b/>
        </w:rPr>
        <w:t>SMITH, ABIGAIL</w:t>
      </w:r>
      <w:r w:rsidRPr="00790C12">
        <w:rPr>
          <w:rFonts w:ascii="Goudy Old Style" w:hAnsi="Goudy Old Style"/>
        </w:rPr>
        <w:t xml:space="preserve"> of New York, NY &amp; </w:t>
      </w:r>
      <w:r w:rsidRPr="00790C12">
        <w:rPr>
          <w:rFonts w:ascii="Goudy Old Style" w:hAnsi="Goudy Old Style"/>
          <w:b/>
        </w:rPr>
        <w:t>KAEPPEL, MARGARET SMITH</w:t>
      </w:r>
      <w:r w:rsidRPr="00790C12">
        <w:rPr>
          <w:rFonts w:ascii="Goudy Old Style" w:hAnsi="Goudy Old Style"/>
        </w:rPr>
        <w:t xml:space="preserve"> of Leyden, MA, land located on Cyrus Stage Road. (Map 201 Lots 33, 34)</w:t>
      </w:r>
    </w:p>
    <w:p w:rsidR="007B193F" w:rsidRPr="00790C12" w:rsidRDefault="007B193F" w:rsidP="007B193F">
      <w:pPr>
        <w:rPr>
          <w:rFonts w:ascii="Goudy Old Style" w:hAnsi="Goudy Old Style"/>
        </w:rPr>
      </w:pPr>
      <w:r w:rsidRPr="00790C12">
        <w:rPr>
          <w:rFonts w:ascii="Goudy Old Style" w:hAnsi="Goudy Old Style"/>
          <w:b/>
        </w:rPr>
        <w:t>PAGE, DOROTHY F.</w:t>
      </w:r>
      <w:r w:rsidRPr="00790C12">
        <w:rPr>
          <w:rFonts w:ascii="Goudy Old Style" w:hAnsi="Goudy Old Style"/>
        </w:rPr>
        <w:t xml:space="preserve"> of Brandon, FL, for consideration of $38,500.00, grant to </w:t>
      </w:r>
      <w:r w:rsidRPr="00790C12">
        <w:rPr>
          <w:rFonts w:ascii="Goudy Old Style" w:hAnsi="Goudy Old Style"/>
          <w:b/>
        </w:rPr>
        <w:t>GRODD, ALEXANDER S.</w:t>
      </w:r>
      <w:r w:rsidRPr="00790C12">
        <w:rPr>
          <w:rFonts w:ascii="Goudy Old Style" w:hAnsi="Goudy Old Style"/>
        </w:rPr>
        <w:t xml:space="preserve"> of Longmeadow, MA, property located at 38 Pond Road. (Map 201 Lot 2)</w:t>
      </w:r>
    </w:p>
    <w:p w:rsidR="008F522C" w:rsidRDefault="007B193F" w:rsidP="007B193F">
      <w:pPr>
        <w:rPr>
          <w:rFonts w:ascii="Goudy Old Style" w:hAnsi="Goudy Old Style"/>
        </w:rPr>
      </w:pPr>
      <w:r w:rsidRPr="00790C12">
        <w:rPr>
          <w:rFonts w:ascii="Goudy Old Style" w:hAnsi="Goudy Old Style"/>
          <w:b/>
        </w:rPr>
        <w:t>DEL GRECO, JOSEPH F. &amp; VICTORIA A.,</w:t>
      </w:r>
      <w:r w:rsidRPr="00790C12">
        <w:rPr>
          <w:rFonts w:ascii="Goudy Old Style" w:hAnsi="Goudy Old Style"/>
        </w:rPr>
        <w:t xml:space="preserve"> </w:t>
      </w:r>
      <w:r w:rsidRPr="00790C12">
        <w:rPr>
          <w:rFonts w:ascii="Goudy Old Style" w:hAnsi="Goudy Old Style"/>
          <w:b/>
        </w:rPr>
        <w:t>Co-Trustees of the ANXUR TRUST</w:t>
      </w:r>
      <w:r w:rsidRPr="00790C12">
        <w:rPr>
          <w:rFonts w:ascii="Goudy Old Style" w:hAnsi="Goudy Old Style"/>
        </w:rPr>
        <w:t xml:space="preserve"> of Exeter, NH, for consideration of $7,500.00, grant to </w:t>
      </w:r>
      <w:r w:rsidRPr="00790C12">
        <w:rPr>
          <w:rFonts w:ascii="Goudy Old Style" w:hAnsi="Goudy Old Style"/>
          <w:b/>
        </w:rPr>
        <w:t>BROOKS, KAREN J.</w:t>
      </w:r>
      <w:r w:rsidRPr="00790C12">
        <w:rPr>
          <w:rFonts w:ascii="Goudy Old Style" w:hAnsi="Goudy Old Style"/>
        </w:rPr>
        <w:t xml:space="preserve"> of Heath, MA, land located on Leshure </w:t>
      </w:r>
    </w:p>
    <w:p w:rsidR="007B193F" w:rsidRPr="00790C12" w:rsidRDefault="007B193F" w:rsidP="007B193F">
      <w:pPr>
        <w:rPr>
          <w:rFonts w:ascii="Goudy Old Style" w:hAnsi="Goudy Old Style"/>
        </w:rPr>
      </w:pPr>
      <w:r w:rsidRPr="00790C12">
        <w:rPr>
          <w:rFonts w:ascii="Goudy Old Style" w:hAnsi="Goudy Old Style"/>
          <w:b/>
        </w:rPr>
        <w:t>ROSSI, JOHN F.</w:t>
      </w:r>
      <w:r w:rsidRPr="00790C12">
        <w:rPr>
          <w:rFonts w:ascii="Goudy Old Style" w:hAnsi="Goudy Old Style"/>
        </w:rPr>
        <w:t xml:space="preserve"> of Rowe MA, for no monetary consideration, grant to </w:t>
      </w:r>
      <w:r w:rsidRPr="00790C12">
        <w:rPr>
          <w:rFonts w:ascii="Goudy Old Style" w:hAnsi="Goudy Old Style"/>
          <w:b/>
        </w:rPr>
        <w:t>ROSSI, JOHN F.</w:t>
      </w:r>
      <w:r w:rsidRPr="00790C12">
        <w:rPr>
          <w:rFonts w:ascii="Goudy Old Style" w:hAnsi="Goudy Old Style"/>
        </w:rPr>
        <w:t xml:space="preserve"> </w:t>
      </w:r>
      <w:r w:rsidRPr="00790C12">
        <w:rPr>
          <w:rFonts w:ascii="Goudy Old Style" w:hAnsi="Goudy Old Style"/>
          <w:b/>
        </w:rPr>
        <w:t>&amp; MARTHA</w:t>
      </w:r>
      <w:r w:rsidRPr="00790C12">
        <w:rPr>
          <w:rFonts w:ascii="Goudy Old Style" w:hAnsi="Goudy Old Style"/>
        </w:rPr>
        <w:t xml:space="preserve"> of Rowe, MA, property located at 54 Brittingham Hill Road. (Map 407 Lot 8)</w:t>
      </w:r>
    </w:p>
    <w:p w:rsidR="007B193F" w:rsidRPr="00790C12" w:rsidRDefault="007B193F" w:rsidP="007B193F">
      <w:pPr>
        <w:rPr>
          <w:rFonts w:ascii="Goudy Old Style" w:hAnsi="Goudy Old Style"/>
        </w:rPr>
      </w:pPr>
      <w:r w:rsidRPr="00790C12">
        <w:rPr>
          <w:rFonts w:ascii="Goudy Old Style" w:hAnsi="Goudy Old Style"/>
          <w:b/>
        </w:rPr>
        <w:t>ROSSI, JOHN F.</w:t>
      </w:r>
      <w:r w:rsidRPr="00790C12">
        <w:rPr>
          <w:rFonts w:ascii="Goudy Old Style" w:hAnsi="Goudy Old Style"/>
        </w:rPr>
        <w:t xml:space="preserve"> of Rowe, MA, for no monetary consideration, grant to </w:t>
      </w:r>
      <w:r w:rsidRPr="00790C12">
        <w:rPr>
          <w:rFonts w:ascii="Goudy Old Style" w:hAnsi="Goudy Old Style"/>
          <w:b/>
        </w:rPr>
        <w:t>ROSSI, JOHN F. &amp; MARTHA</w:t>
      </w:r>
      <w:r w:rsidRPr="00790C12">
        <w:rPr>
          <w:rFonts w:ascii="Goudy Old Style" w:hAnsi="Goudy Old Style"/>
        </w:rPr>
        <w:t xml:space="preserve"> of Rowe, MA, property located at 72 Brittingham Hill Road. (Map 407 Lot 9) </w:t>
      </w:r>
    </w:p>
    <w:p w:rsidR="007B193F" w:rsidRPr="00790C12" w:rsidRDefault="007B193F" w:rsidP="007B193F">
      <w:pPr>
        <w:rPr>
          <w:rFonts w:ascii="Goudy Old Style" w:hAnsi="Goudy Old Style"/>
        </w:rPr>
      </w:pPr>
      <w:r w:rsidRPr="00790C12">
        <w:rPr>
          <w:rFonts w:ascii="Goudy Old Style" w:hAnsi="Goudy Old Style"/>
          <w:b/>
        </w:rPr>
        <w:t>HOFFMAN, JOHN N. &amp; KATHLEEN M.</w:t>
      </w:r>
      <w:r w:rsidRPr="00790C12">
        <w:rPr>
          <w:rFonts w:ascii="Goudy Old Style" w:hAnsi="Goudy Old Style"/>
        </w:rPr>
        <w:t xml:space="preserve"> of Shelburne, MA, for consideration of $385,000.00, grant to </w:t>
      </w:r>
      <w:proofErr w:type="gramStart"/>
      <w:r w:rsidRPr="00790C12">
        <w:rPr>
          <w:rFonts w:ascii="Goudy Old Style" w:hAnsi="Goudy Old Style"/>
          <w:b/>
        </w:rPr>
        <w:t>UNITARIAN UNIVERSALIST</w:t>
      </w:r>
      <w:proofErr w:type="gramEnd"/>
      <w:r w:rsidRPr="00790C12">
        <w:rPr>
          <w:rFonts w:ascii="Goudy Old Style" w:hAnsi="Goudy Old Style"/>
          <w:b/>
        </w:rPr>
        <w:t xml:space="preserve"> ROWE CAMP &amp; CONFERENCE CENTER, INC.</w:t>
      </w:r>
      <w:r w:rsidRPr="00790C12">
        <w:rPr>
          <w:rFonts w:ascii="Goudy Old Style" w:hAnsi="Goudy Old Style"/>
        </w:rPr>
        <w:t xml:space="preserve"> of Rowe, MA, property located at 312 Zoar Road. (Map 203 Lot 26)</w:t>
      </w:r>
    </w:p>
    <w:p w:rsidR="007B193F" w:rsidRPr="00790C12" w:rsidRDefault="007B193F" w:rsidP="007B193F">
      <w:pPr>
        <w:rPr>
          <w:rFonts w:ascii="Goudy Old Style" w:hAnsi="Goudy Old Style"/>
          <w:b/>
        </w:rPr>
      </w:pPr>
      <w:r w:rsidRPr="00790C12">
        <w:rPr>
          <w:rFonts w:ascii="Goudy Old Style" w:hAnsi="Goudy Old Style"/>
          <w:b/>
        </w:rPr>
        <w:t>FORECLOSURE DEEDS</w:t>
      </w:r>
    </w:p>
    <w:p w:rsidR="007B193F" w:rsidRPr="00790C12" w:rsidRDefault="007B193F" w:rsidP="007B193F">
      <w:pPr>
        <w:rPr>
          <w:rFonts w:ascii="Goudy Old Style" w:hAnsi="Goudy Old Style"/>
        </w:rPr>
      </w:pPr>
      <w:r w:rsidRPr="00790C12">
        <w:rPr>
          <w:rFonts w:ascii="Goudy Old Style" w:hAnsi="Goudy Old Style"/>
          <w:b/>
        </w:rPr>
        <w:t xml:space="preserve">NATIONAL CITY MORTGAGE (Shippee, Kenneth R. &amp; Julie) </w:t>
      </w:r>
      <w:r w:rsidRPr="00790C12">
        <w:rPr>
          <w:rFonts w:ascii="Goudy Old Style" w:hAnsi="Goudy Old Style"/>
        </w:rPr>
        <w:t xml:space="preserve">of Miamisburg, OH, for full consideration of $176,748.00, grant to </w:t>
      </w:r>
      <w:r w:rsidRPr="00790C12">
        <w:rPr>
          <w:rFonts w:ascii="Goudy Old Style" w:hAnsi="Goudy Old Style"/>
          <w:b/>
        </w:rPr>
        <w:t>FEDERAL HOME LOAN</w:t>
      </w:r>
      <w:r w:rsidRPr="00790C12">
        <w:rPr>
          <w:rFonts w:ascii="Goudy Old Style" w:hAnsi="Goudy Old Style"/>
        </w:rPr>
        <w:t xml:space="preserve"> </w:t>
      </w:r>
      <w:r w:rsidRPr="00790C12">
        <w:rPr>
          <w:rFonts w:ascii="Goudy Old Style" w:hAnsi="Goudy Old Style"/>
          <w:b/>
        </w:rPr>
        <w:t>MORTGAGE CORPORATION</w:t>
      </w:r>
      <w:r w:rsidRPr="00790C12">
        <w:rPr>
          <w:rFonts w:ascii="Goudy Old Style" w:hAnsi="Goudy Old Style"/>
        </w:rPr>
        <w:t xml:space="preserve"> of Carrollton, TX, property located on 21 Newell Cross Road. (Map 202 Lot 13)</w:t>
      </w:r>
    </w:p>
    <w:p w:rsidR="007B193F" w:rsidRPr="00790C12" w:rsidRDefault="007B193F" w:rsidP="007B193F">
      <w:pPr>
        <w:rPr>
          <w:rFonts w:ascii="Goudy Old Style" w:hAnsi="Goudy Old Style"/>
        </w:rPr>
      </w:pPr>
      <w:r w:rsidRPr="00790C12">
        <w:rPr>
          <w:rFonts w:ascii="Goudy Old Style" w:hAnsi="Goudy Old Style"/>
          <w:b/>
        </w:rPr>
        <w:t>CITIMORTGAGE, INC.</w:t>
      </w:r>
      <w:r w:rsidRPr="00790C12">
        <w:rPr>
          <w:rFonts w:ascii="Goudy Old Style" w:hAnsi="Goudy Old Style"/>
        </w:rPr>
        <w:t xml:space="preserve"> of O’Fallon, MO, Mortgage holder from Philip E. Buck &amp; Elizabeth V. Rodriguez Salas of Rowe, MA, to Chittendon Trust Co, d/b/a Mortgage Service Center, for $216,129.08, grant to </w:t>
      </w:r>
      <w:r w:rsidRPr="00790C12">
        <w:rPr>
          <w:rFonts w:ascii="Goudy Old Style" w:hAnsi="Goudy Old Style"/>
          <w:b/>
        </w:rPr>
        <w:t>CITIMORTGAGE, INC.</w:t>
      </w:r>
      <w:r w:rsidRPr="00790C12">
        <w:rPr>
          <w:rFonts w:ascii="Goudy Old Style" w:hAnsi="Goudy Old Style"/>
        </w:rPr>
        <w:t xml:space="preserve"> of O’Fallon, MO. (Map 203 Lot 24)   </w:t>
      </w:r>
    </w:p>
    <w:p w:rsidR="007B193F" w:rsidRPr="00790C12" w:rsidRDefault="007B193F" w:rsidP="007B193F">
      <w:pPr>
        <w:rPr>
          <w:rFonts w:ascii="Goudy Old Style" w:hAnsi="Goudy Old Style"/>
          <w:b/>
        </w:rPr>
      </w:pPr>
      <w:r w:rsidRPr="00790C12">
        <w:rPr>
          <w:rFonts w:ascii="Goudy Old Style" w:hAnsi="Goudy Old Style"/>
          <w:b/>
        </w:rPr>
        <w:t>SUBDIVISION</w:t>
      </w:r>
    </w:p>
    <w:p w:rsidR="007B193F" w:rsidRPr="00790C12" w:rsidRDefault="007B193F" w:rsidP="007B193F">
      <w:pPr>
        <w:rPr>
          <w:rFonts w:ascii="Goudy Old Style" w:hAnsi="Goudy Old Style"/>
        </w:rPr>
      </w:pPr>
      <w:r w:rsidRPr="00790C12">
        <w:rPr>
          <w:rFonts w:ascii="Goudy Old Style" w:hAnsi="Goudy Old Style"/>
          <w:b/>
        </w:rPr>
        <w:t xml:space="preserve">PIERCE, JUDITH A. </w:t>
      </w:r>
      <w:r w:rsidRPr="00790C12">
        <w:rPr>
          <w:rFonts w:ascii="Goudy Old Style" w:hAnsi="Goudy Old Style"/>
        </w:rPr>
        <w:t>of Rowe</w:t>
      </w:r>
      <w:r w:rsidRPr="00790C12">
        <w:rPr>
          <w:rFonts w:ascii="Goudy Old Style" w:hAnsi="Goudy Old Style"/>
          <w:b/>
        </w:rPr>
        <w:t xml:space="preserve">, </w:t>
      </w:r>
      <w:r w:rsidRPr="00790C12">
        <w:rPr>
          <w:rFonts w:ascii="Goudy Old Style" w:hAnsi="Goudy Old Style"/>
        </w:rPr>
        <w:t>property located on</w:t>
      </w:r>
      <w:r w:rsidRPr="00790C12">
        <w:rPr>
          <w:rFonts w:ascii="Goudy Old Style" w:hAnsi="Goudy Old Style"/>
          <w:b/>
        </w:rPr>
        <w:t xml:space="preserve"> </w:t>
      </w:r>
      <w:r w:rsidRPr="00790C12">
        <w:rPr>
          <w:rFonts w:ascii="Goudy Old Style" w:hAnsi="Goudy Old Style"/>
        </w:rPr>
        <w:t xml:space="preserve">Brittingham Hill Road.  </w:t>
      </w:r>
      <w:proofErr w:type="gramStart"/>
      <w:r w:rsidRPr="00790C12">
        <w:rPr>
          <w:rFonts w:ascii="Goudy Old Style" w:hAnsi="Goudy Old Style"/>
        </w:rPr>
        <w:t>Book 134 Page 42 (Lot 1).</w:t>
      </w:r>
      <w:proofErr w:type="gramEnd"/>
      <w:r w:rsidRPr="00790C12">
        <w:rPr>
          <w:rFonts w:ascii="Goudy Old Style" w:hAnsi="Goudy Old Style"/>
        </w:rPr>
        <w:t xml:space="preserve"> (Map 407 Lot 43.1)</w:t>
      </w:r>
    </w:p>
    <w:p w:rsidR="007B193F" w:rsidRPr="00790C12" w:rsidRDefault="007B193F" w:rsidP="007B193F">
      <w:pPr>
        <w:rPr>
          <w:rFonts w:ascii="Goudy Old Style" w:hAnsi="Goudy Old Style"/>
          <w:b/>
        </w:rPr>
      </w:pPr>
      <w:r w:rsidRPr="00790C12">
        <w:rPr>
          <w:rFonts w:ascii="Goudy Old Style" w:hAnsi="Goudy Old Style"/>
          <w:b/>
        </w:rPr>
        <w:t>RESIGNATION OF TRUSTEE &amp; APPOINTMENT OF NEW TRUSTEE</w:t>
      </w:r>
    </w:p>
    <w:p w:rsidR="007B193F" w:rsidRPr="00790C12" w:rsidRDefault="007B193F" w:rsidP="007B193F">
      <w:pPr>
        <w:rPr>
          <w:rFonts w:ascii="Goudy Old Style" w:hAnsi="Goudy Old Style"/>
        </w:rPr>
      </w:pPr>
      <w:r w:rsidRPr="00790C12">
        <w:rPr>
          <w:rFonts w:ascii="Goudy Old Style" w:hAnsi="Goudy Old Style"/>
          <w:b/>
        </w:rPr>
        <w:t>WILLIAMS, ROBERT O.</w:t>
      </w:r>
      <w:r w:rsidRPr="00790C12">
        <w:rPr>
          <w:rFonts w:ascii="Goudy Old Style" w:hAnsi="Goudy Old Style"/>
        </w:rPr>
        <w:t xml:space="preserve">, </w:t>
      </w:r>
      <w:r w:rsidRPr="00790C12">
        <w:rPr>
          <w:rFonts w:ascii="Goudy Old Style" w:hAnsi="Goudy Old Style"/>
          <w:b/>
        </w:rPr>
        <w:t>Sole Trustee of the Skyline Land Trust</w:t>
      </w:r>
      <w:r w:rsidRPr="00790C12">
        <w:rPr>
          <w:rFonts w:ascii="Goudy Old Style" w:hAnsi="Goudy Old Style"/>
        </w:rPr>
        <w:t xml:space="preserve"> of Rowe, MA, resigns as trustee. </w:t>
      </w:r>
      <w:r w:rsidRPr="00790C12">
        <w:rPr>
          <w:rFonts w:ascii="Goudy Old Style" w:hAnsi="Goudy Old Style"/>
          <w:b/>
        </w:rPr>
        <w:t>WILLIAMS,</w:t>
      </w:r>
      <w:r w:rsidRPr="00790C12">
        <w:rPr>
          <w:rFonts w:ascii="Goudy Old Style" w:hAnsi="Goudy Old Style"/>
        </w:rPr>
        <w:t xml:space="preserve"> </w:t>
      </w:r>
      <w:r w:rsidRPr="00790C12">
        <w:rPr>
          <w:rFonts w:ascii="Goudy Old Style" w:hAnsi="Goudy Old Style"/>
          <w:b/>
        </w:rPr>
        <w:t>SUSAN A.</w:t>
      </w:r>
      <w:r w:rsidRPr="00790C12">
        <w:rPr>
          <w:rFonts w:ascii="Goudy Old Style" w:hAnsi="Goudy Old Style"/>
        </w:rPr>
        <w:t xml:space="preserve"> of Rowe, MA, </w:t>
      </w:r>
      <w:r w:rsidRPr="00790C12">
        <w:rPr>
          <w:rFonts w:ascii="Goudy Old Style" w:hAnsi="Goudy Old Style"/>
          <w:b/>
        </w:rPr>
        <w:t>holder of all the beneficial interests in the Skyline Land Trust,</w:t>
      </w:r>
      <w:r w:rsidRPr="00790C12">
        <w:rPr>
          <w:rFonts w:ascii="Goudy Old Style" w:hAnsi="Goudy Old Style"/>
        </w:rPr>
        <w:t xml:space="preserve"> accepts appointment as the sole successor </w:t>
      </w:r>
      <w:r w:rsidRPr="00790C12">
        <w:rPr>
          <w:rFonts w:ascii="Goudy Old Style" w:hAnsi="Goudy Old Style"/>
          <w:b/>
        </w:rPr>
        <w:t>Trustee</w:t>
      </w:r>
      <w:r w:rsidRPr="00790C12">
        <w:rPr>
          <w:rFonts w:ascii="Goudy Old Style" w:hAnsi="Goudy Old Style"/>
        </w:rPr>
        <w:t xml:space="preserve"> </w:t>
      </w:r>
      <w:r w:rsidRPr="00790C12">
        <w:rPr>
          <w:rFonts w:ascii="Goudy Old Style" w:hAnsi="Goudy Old Style"/>
          <w:b/>
        </w:rPr>
        <w:t>of the</w:t>
      </w:r>
      <w:r w:rsidRPr="00790C12">
        <w:rPr>
          <w:rFonts w:ascii="Goudy Old Style" w:hAnsi="Goudy Old Style"/>
        </w:rPr>
        <w:t xml:space="preserve"> </w:t>
      </w:r>
      <w:r w:rsidRPr="00790C12">
        <w:rPr>
          <w:rFonts w:ascii="Goudy Old Style" w:hAnsi="Goudy Old Style"/>
          <w:b/>
        </w:rPr>
        <w:t>Skyline Land Trust.</w:t>
      </w:r>
      <w:r w:rsidRPr="00790C12">
        <w:rPr>
          <w:rFonts w:ascii="Goudy Old Style" w:hAnsi="Goudy Old Style"/>
        </w:rPr>
        <w:t xml:space="preserve"> Book 6408 Page 139 (Map 204 Lots 2, 5, 8)</w:t>
      </w:r>
    </w:p>
    <w:p w:rsidR="007B193F" w:rsidRPr="00790C12" w:rsidRDefault="007B193F" w:rsidP="007B193F">
      <w:pPr>
        <w:rPr>
          <w:rFonts w:ascii="Goudy Old Style" w:hAnsi="Goudy Old Style"/>
          <w:b/>
        </w:rPr>
      </w:pPr>
      <w:r w:rsidRPr="00790C12">
        <w:rPr>
          <w:rFonts w:ascii="Goudy Old Style" w:hAnsi="Goudy Old Style"/>
          <w:b/>
        </w:rPr>
        <w:t>TRANSFER OF BENEFICIAL INTEREST</w:t>
      </w:r>
    </w:p>
    <w:p w:rsidR="007B193F" w:rsidRPr="00790C12" w:rsidRDefault="007B193F" w:rsidP="007B193F">
      <w:pPr>
        <w:rPr>
          <w:rFonts w:ascii="Goudy Old Style" w:hAnsi="Goudy Old Style"/>
        </w:rPr>
      </w:pPr>
      <w:r w:rsidRPr="00790C12">
        <w:rPr>
          <w:rFonts w:ascii="Goudy Old Style" w:hAnsi="Goudy Old Style"/>
          <w:b/>
        </w:rPr>
        <w:t xml:space="preserve">WILLIAMS, ROBERT O., holder of all beneficial interest in the Skyline Land Trust </w:t>
      </w:r>
      <w:r w:rsidRPr="00790C12">
        <w:rPr>
          <w:rFonts w:ascii="Goudy Old Style" w:hAnsi="Goudy Old Style"/>
        </w:rPr>
        <w:t>of Rowe, MA,</w:t>
      </w:r>
      <w:r w:rsidRPr="00790C12">
        <w:rPr>
          <w:rFonts w:ascii="Goudy Old Style" w:hAnsi="Goudy Old Style"/>
          <w:b/>
        </w:rPr>
        <w:t xml:space="preserve"> </w:t>
      </w:r>
      <w:r w:rsidRPr="00790C12">
        <w:rPr>
          <w:rFonts w:ascii="Goudy Old Style" w:hAnsi="Goudy Old Style"/>
        </w:rPr>
        <w:t>transfer all beneficial interest to</w:t>
      </w:r>
      <w:r w:rsidRPr="00790C12">
        <w:rPr>
          <w:rFonts w:ascii="Goudy Old Style" w:hAnsi="Goudy Old Style"/>
          <w:b/>
        </w:rPr>
        <w:t xml:space="preserve"> WILLIAMS, SUSAN A. </w:t>
      </w:r>
      <w:r w:rsidRPr="00790C12">
        <w:rPr>
          <w:rFonts w:ascii="Goudy Old Style" w:hAnsi="Goudy Old Style"/>
        </w:rPr>
        <w:t>of</w:t>
      </w:r>
      <w:r w:rsidRPr="00790C12">
        <w:rPr>
          <w:rFonts w:ascii="Goudy Old Style" w:hAnsi="Goudy Old Style"/>
          <w:b/>
        </w:rPr>
        <w:t xml:space="preserve"> </w:t>
      </w:r>
      <w:r w:rsidRPr="00790C12">
        <w:rPr>
          <w:rFonts w:ascii="Goudy Old Style" w:hAnsi="Goudy Old Style"/>
        </w:rPr>
        <w:t>Rowe, MA</w:t>
      </w:r>
      <w:r w:rsidRPr="00790C12">
        <w:rPr>
          <w:rFonts w:ascii="Goudy Old Style" w:hAnsi="Goudy Old Style"/>
          <w:b/>
        </w:rPr>
        <w:t xml:space="preserve">. </w:t>
      </w:r>
      <w:r w:rsidRPr="00790C12">
        <w:rPr>
          <w:rFonts w:ascii="Goudy Old Style" w:hAnsi="Goudy Old Style"/>
        </w:rPr>
        <w:t>Book 6408 Page 141 (Map 204 Lots 2, 5, 8)</w:t>
      </w:r>
    </w:p>
    <w:p w:rsidR="007B193F" w:rsidRPr="00790C12" w:rsidRDefault="007B193F" w:rsidP="007B193F">
      <w:pPr>
        <w:rPr>
          <w:rFonts w:ascii="Goudy Old Style" w:hAnsi="Goudy Old Style"/>
          <w:b/>
        </w:rPr>
      </w:pPr>
      <w:r w:rsidRPr="00790C12">
        <w:rPr>
          <w:rFonts w:ascii="Goudy Old Style" w:hAnsi="Goudy Old Style"/>
          <w:b/>
        </w:rPr>
        <w:t>WILLIAMS, ROBERT O. &amp; WILLIAMS, SUSAN A.</w:t>
      </w:r>
      <w:r w:rsidRPr="00790C12">
        <w:rPr>
          <w:rFonts w:ascii="Goudy Old Style" w:hAnsi="Goudy Old Style"/>
        </w:rPr>
        <w:t xml:space="preserve">, </w:t>
      </w:r>
      <w:r w:rsidRPr="00790C12">
        <w:rPr>
          <w:rFonts w:ascii="Goudy Old Style" w:hAnsi="Goudy Old Style"/>
          <w:b/>
        </w:rPr>
        <w:t xml:space="preserve">holder of all the beneficial interest in the Middletown Hill Trust </w:t>
      </w:r>
      <w:r w:rsidRPr="00790C12">
        <w:rPr>
          <w:rFonts w:ascii="Goudy Old Style" w:hAnsi="Goudy Old Style"/>
        </w:rPr>
        <w:t xml:space="preserve">of Rowe, MA, transfer all beneficial interest that we hold to </w:t>
      </w:r>
      <w:r w:rsidRPr="00790C12">
        <w:rPr>
          <w:rFonts w:ascii="Goudy Old Style" w:hAnsi="Goudy Old Style"/>
          <w:b/>
        </w:rPr>
        <w:t xml:space="preserve">WILLIAMS, SUSAN A </w:t>
      </w:r>
      <w:r w:rsidRPr="00790C12">
        <w:rPr>
          <w:rFonts w:ascii="Goudy Old Style" w:hAnsi="Goudy Old Style"/>
        </w:rPr>
        <w:t>of Rowe, MA. Book 6413 Page 56. (Map 204 Lot 4)</w:t>
      </w:r>
    </w:p>
    <w:p w:rsidR="00887DBE" w:rsidRPr="00887DBE" w:rsidRDefault="007B193F" w:rsidP="007B193F">
      <w:pPr>
        <w:spacing w:after="0" w:line="240" w:lineRule="auto"/>
        <w:jc w:val="both"/>
        <w:rPr>
          <w:rFonts w:ascii="Goudy Old Style" w:hAnsi="Goudy Old Style"/>
          <w:b/>
          <w:sz w:val="24"/>
          <w:szCs w:val="24"/>
        </w:rPr>
      </w:pPr>
      <w:r>
        <w:tab/>
      </w:r>
    </w:p>
    <w:p w:rsidR="00370702" w:rsidRPr="00302F27" w:rsidRDefault="00370702" w:rsidP="00302F27">
      <w:pPr>
        <w:pStyle w:val="Heading1"/>
        <w:spacing w:before="0" w:line="240" w:lineRule="auto"/>
        <w:rPr>
          <w:u w:val="double"/>
        </w:rPr>
      </w:pPr>
      <w:bookmarkStart w:id="1466" w:name="_Toc386541942"/>
      <w:r w:rsidRPr="00302F27">
        <w:rPr>
          <w:u w:val="double"/>
        </w:rPr>
        <w:t>Finance Committee</w:t>
      </w:r>
      <w:bookmarkEnd w:id="1466"/>
    </w:p>
    <w:p w:rsidR="009D4279" w:rsidRDefault="007B193F" w:rsidP="007B193F">
      <w:pPr>
        <w:pStyle w:val="NormalWeb"/>
        <w:spacing w:before="0" w:beforeAutospacing="0" w:after="0" w:afterAutospacing="0"/>
        <w:rPr>
          <w:rFonts w:ascii="Goudy Old Style" w:hAnsi="Goudy Old Style" w:cs="Calibri"/>
          <w:color w:val="222222"/>
        </w:rPr>
      </w:pPr>
      <w:r>
        <w:rPr>
          <w:rFonts w:ascii="Goudy Old Style" w:hAnsi="Goudy Old Style" w:cs="Calibri"/>
          <w:color w:val="222222"/>
        </w:rPr>
        <w:t>For t</w:t>
      </w:r>
      <w:r w:rsidRPr="00551E04">
        <w:rPr>
          <w:rFonts w:ascii="Goudy Old Style" w:hAnsi="Goudy Old Style" w:cs="Calibri"/>
          <w:color w:val="222222"/>
        </w:rPr>
        <w:t xml:space="preserve">his </w:t>
      </w:r>
      <w:r>
        <w:rPr>
          <w:rFonts w:ascii="Goudy Old Style" w:hAnsi="Goudy Old Style" w:cs="Calibri"/>
          <w:color w:val="222222"/>
        </w:rPr>
        <w:t xml:space="preserve">past </w:t>
      </w:r>
      <w:r w:rsidRPr="00551E04">
        <w:rPr>
          <w:rFonts w:ascii="Goudy Old Style" w:hAnsi="Goudy Old Style" w:cs="Calibri"/>
          <w:color w:val="222222"/>
        </w:rPr>
        <w:t>year the Finance Committee</w:t>
      </w:r>
      <w:r>
        <w:rPr>
          <w:rFonts w:ascii="Goudy Old Style" w:hAnsi="Goudy Old Style" w:cs="Calibri"/>
          <w:color w:val="222222"/>
        </w:rPr>
        <w:t xml:space="preserve"> (FC)</w:t>
      </w:r>
      <w:r w:rsidRPr="00551E04">
        <w:rPr>
          <w:rFonts w:ascii="Goudy Old Style" w:hAnsi="Goudy Old Style" w:cs="Calibri"/>
          <w:color w:val="222222"/>
        </w:rPr>
        <w:t xml:space="preserve"> </w:t>
      </w:r>
      <w:r>
        <w:rPr>
          <w:rFonts w:ascii="Goudy Old Style" w:hAnsi="Goudy Old Style" w:cs="Calibri"/>
          <w:color w:val="222222"/>
        </w:rPr>
        <w:t>has been worki</w:t>
      </w:r>
      <w:r w:rsidR="009D4279">
        <w:rPr>
          <w:rFonts w:ascii="Goudy Old Style" w:hAnsi="Goudy Old Style" w:cs="Calibri"/>
          <w:color w:val="222222"/>
        </w:rPr>
        <w:t xml:space="preserve">ng at a minimum staff level with </w:t>
      </w:r>
    </w:p>
    <w:p w:rsidR="009D4279" w:rsidRDefault="009D4279" w:rsidP="007B193F">
      <w:pPr>
        <w:pStyle w:val="NormalWeb"/>
        <w:spacing w:before="0" w:beforeAutospacing="0" w:after="0" w:afterAutospacing="0"/>
        <w:rPr>
          <w:rFonts w:ascii="Goudy Old Style" w:hAnsi="Goudy Old Style" w:cs="Calibri"/>
          <w:color w:val="222222"/>
        </w:rPr>
      </w:pPr>
    </w:p>
    <w:p w:rsidR="007B193F" w:rsidRPr="00551E04" w:rsidRDefault="007B193F" w:rsidP="007B193F">
      <w:pPr>
        <w:pStyle w:val="NormalWeb"/>
        <w:spacing w:before="0" w:beforeAutospacing="0" w:after="0" w:afterAutospacing="0"/>
        <w:rPr>
          <w:rFonts w:ascii="Goudy Old Style" w:hAnsi="Goudy Old Style" w:cs="Calibri"/>
          <w:color w:val="222222"/>
        </w:rPr>
      </w:pPr>
      <w:proofErr w:type="gramStart"/>
      <w:r>
        <w:rPr>
          <w:rFonts w:ascii="Goudy Old Style" w:hAnsi="Goudy Old Style" w:cs="Calibri"/>
          <w:color w:val="222222"/>
        </w:rPr>
        <w:t>only</w:t>
      </w:r>
      <w:proofErr w:type="gramEnd"/>
      <w:r>
        <w:rPr>
          <w:rFonts w:ascii="Goudy Old Style" w:hAnsi="Goudy Old Style" w:cs="Calibri"/>
          <w:color w:val="222222"/>
        </w:rPr>
        <w:t xml:space="preserve"> three of five positions filled. But similar to previous years, both our enthusiasm and individual abilities</w:t>
      </w:r>
      <w:r w:rsidRPr="00551E04">
        <w:rPr>
          <w:rFonts w:ascii="Goudy Old Style" w:hAnsi="Goudy Old Style" w:cs="Calibri"/>
          <w:color w:val="222222"/>
        </w:rPr>
        <w:t xml:space="preserve"> </w:t>
      </w:r>
      <w:r>
        <w:rPr>
          <w:rFonts w:ascii="Goudy Old Style" w:hAnsi="Goudy Old Style" w:cs="Calibri"/>
          <w:color w:val="222222"/>
        </w:rPr>
        <w:t>have</w:t>
      </w:r>
      <w:r w:rsidRPr="00551E04">
        <w:rPr>
          <w:rFonts w:ascii="Goudy Old Style" w:hAnsi="Goudy Old Style" w:cs="Calibri"/>
          <w:color w:val="222222"/>
        </w:rPr>
        <w:t xml:space="preserve"> </w:t>
      </w:r>
      <w:r>
        <w:rPr>
          <w:rFonts w:ascii="Goudy Old Style" w:hAnsi="Goudy Old Style" w:cs="Calibri"/>
          <w:color w:val="222222"/>
        </w:rPr>
        <w:t xml:space="preserve">been </w:t>
      </w:r>
      <w:r w:rsidRPr="00551E04">
        <w:rPr>
          <w:rFonts w:ascii="Goudy Old Style" w:hAnsi="Goudy Old Style" w:cs="Calibri"/>
          <w:color w:val="222222"/>
        </w:rPr>
        <w:t>up to the task.</w:t>
      </w:r>
    </w:p>
    <w:p w:rsidR="007B193F" w:rsidRPr="00551E04" w:rsidRDefault="007B193F" w:rsidP="007B193F">
      <w:pPr>
        <w:pStyle w:val="NormalWeb"/>
        <w:spacing w:before="0" w:beforeAutospacing="0" w:after="0" w:afterAutospacing="0"/>
        <w:ind w:firstLine="360"/>
        <w:rPr>
          <w:rFonts w:ascii="Goudy Old Style" w:hAnsi="Goudy Old Style" w:cs="Calibri"/>
          <w:color w:val="222222"/>
        </w:rPr>
      </w:pPr>
    </w:p>
    <w:p w:rsidR="007B193F" w:rsidRPr="00551E04" w:rsidRDefault="007B193F" w:rsidP="007B193F">
      <w:pPr>
        <w:pStyle w:val="NormalWeb"/>
        <w:spacing w:before="0" w:beforeAutospacing="0" w:after="0" w:afterAutospacing="0"/>
        <w:rPr>
          <w:rFonts w:ascii="Goudy Old Style" w:hAnsi="Goudy Old Style" w:cs="Calibri"/>
          <w:color w:val="222222"/>
        </w:rPr>
      </w:pPr>
      <w:r>
        <w:rPr>
          <w:rFonts w:ascii="Goudy Old Style" w:hAnsi="Goudy Old Style" w:cs="Calibri"/>
          <w:color w:val="222222"/>
        </w:rPr>
        <w:t>Once again this year the</w:t>
      </w:r>
      <w:r w:rsidRPr="00551E04">
        <w:rPr>
          <w:rFonts w:ascii="Goudy Old Style" w:hAnsi="Goudy Old Style" w:cs="Calibri"/>
          <w:color w:val="222222"/>
        </w:rPr>
        <w:t xml:space="preserve"> Finance Committee </w:t>
      </w:r>
      <w:r>
        <w:rPr>
          <w:rFonts w:ascii="Goudy Old Style" w:hAnsi="Goudy Old Style" w:cs="Calibri"/>
          <w:color w:val="222222"/>
        </w:rPr>
        <w:t>has</w:t>
      </w:r>
      <w:r w:rsidRPr="00551E04">
        <w:rPr>
          <w:rFonts w:ascii="Goudy Old Style" w:hAnsi="Goudy Old Style" w:cs="Calibri"/>
          <w:color w:val="222222"/>
        </w:rPr>
        <w:t xml:space="preserve"> be</w:t>
      </w:r>
      <w:r>
        <w:rPr>
          <w:rFonts w:ascii="Goudy Old Style" w:hAnsi="Goudy Old Style" w:cs="Calibri"/>
          <w:color w:val="222222"/>
        </w:rPr>
        <w:t>en</w:t>
      </w:r>
      <w:r w:rsidRPr="00551E04">
        <w:rPr>
          <w:rFonts w:ascii="Goudy Old Style" w:hAnsi="Goudy Old Style" w:cs="Calibri"/>
          <w:color w:val="222222"/>
        </w:rPr>
        <w:t xml:space="preserve"> working </w:t>
      </w:r>
      <w:r>
        <w:rPr>
          <w:rFonts w:ascii="Goudy Old Style" w:hAnsi="Goudy Old Style" w:cs="Calibri"/>
          <w:color w:val="222222"/>
        </w:rPr>
        <w:t xml:space="preserve">with the Board of Selectmen (BOS) in developing a </w:t>
      </w:r>
      <w:r w:rsidRPr="00551E04">
        <w:rPr>
          <w:rFonts w:ascii="Goudy Old Style" w:hAnsi="Goudy Old Style" w:cs="Calibri"/>
          <w:color w:val="222222"/>
        </w:rPr>
        <w:t>budget</w:t>
      </w:r>
      <w:r>
        <w:rPr>
          <w:rFonts w:ascii="Goudy Old Style" w:hAnsi="Goudy Old Style" w:cs="Calibri"/>
          <w:color w:val="222222"/>
        </w:rPr>
        <w:t xml:space="preserve"> for the next fiscal year.  One or more representatives of the </w:t>
      </w:r>
      <w:r w:rsidRPr="00551E04">
        <w:rPr>
          <w:rFonts w:ascii="Goudy Old Style" w:hAnsi="Goudy Old Style" w:cs="Calibri"/>
          <w:color w:val="222222"/>
        </w:rPr>
        <w:t xml:space="preserve">Finance Committee </w:t>
      </w:r>
      <w:r>
        <w:rPr>
          <w:rFonts w:ascii="Goudy Old Style" w:hAnsi="Goudy Old Style" w:cs="Calibri"/>
          <w:color w:val="222222"/>
        </w:rPr>
        <w:t xml:space="preserve">have been </w:t>
      </w:r>
      <w:r w:rsidRPr="00551E04">
        <w:rPr>
          <w:rFonts w:ascii="Goudy Old Style" w:hAnsi="Goudy Old Style" w:cs="Calibri"/>
          <w:color w:val="222222"/>
        </w:rPr>
        <w:t>attend</w:t>
      </w:r>
      <w:r>
        <w:rPr>
          <w:rFonts w:ascii="Goudy Old Style" w:hAnsi="Goudy Old Style" w:cs="Calibri"/>
          <w:color w:val="222222"/>
        </w:rPr>
        <w:t>ing</w:t>
      </w:r>
      <w:r w:rsidRPr="00551E04">
        <w:rPr>
          <w:rFonts w:ascii="Goudy Old Style" w:hAnsi="Goudy Old Style" w:cs="Calibri"/>
          <w:color w:val="222222"/>
        </w:rPr>
        <w:t xml:space="preserve"> BOS meetings </w:t>
      </w:r>
      <w:r>
        <w:rPr>
          <w:rFonts w:ascii="Goudy Old Style" w:hAnsi="Goudy Old Style" w:cs="Calibri"/>
          <w:color w:val="222222"/>
        </w:rPr>
        <w:t xml:space="preserve">to participate in the review of the budget requests submitted by the various </w:t>
      </w:r>
      <w:r w:rsidRPr="00551E04">
        <w:rPr>
          <w:rFonts w:ascii="Goudy Old Style" w:hAnsi="Goudy Old Style" w:cs="Calibri"/>
          <w:color w:val="222222"/>
        </w:rPr>
        <w:t>boards and committees</w:t>
      </w:r>
      <w:r>
        <w:rPr>
          <w:rFonts w:ascii="Goudy Old Style" w:hAnsi="Goudy Old Style" w:cs="Calibri"/>
          <w:color w:val="222222"/>
        </w:rPr>
        <w:t>. Presentations to explain/defend each request are made by representatives of each of these boards and committees at these meetings.  With both the BOS and the FC in attendance, the budget review process for each board or committee is more efficient for all parties.</w:t>
      </w:r>
    </w:p>
    <w:p w:rsidR="007B193F" w:rsidRPr="00551E04" w:rsidRDefault="007B193F" w:rsidP="007B193F">
      <w:pPr>
        <w:pStyle w:val="NormalWeb"/>
        <w:spacing w:before="0" w:beforeAutospacing="0" w:after="0" w:afterAutospacing="0"/>
        <w:rPr>
          <w:rFonts w:ascii="Goudy Old Style" w:hAnsi="Goudy Old Style" w:cs="Calibri"/>
          <w:color w:val="222222"/>
        </w:rPr>
      </w:pPr>
    </w:p>
    <w:p w:rsidR="00B051C3" w:rsidRDefault="007B193F" w:rsidP="00B051C3">
      <w:pPr>
        <w:pStyle w:val="NormalWeb"/>
        <w:spacing w:before="0" w:beforeAutospacing="0" w:after="0" w:afterAutospacing="0"/>
        <w:rPr>
          <w:rFonts w:ascii="Goudy Old Style" w:hAnsi="Goudy Old Style" w:cs="Calibri"/>
          <w:color w:val="222222"/>
        </w:rPr>
      </w:pPr>
      <w:r w:rsidRPr="00551E04">
        <w:rPr>
          <w:rFonts w:ascii="Goudy Old Style" w:hAnsi="Goudy Old Style" w:cs="Calibri"/>
          <w:color w:val="222222"/>
        </w:rPr>
        <w:t xml:space="preserve">Towns, as well as individuals, </w:t>
      </w:r>
      <w:r>
        <w:rPr>
          <w:rFonts w:ascii="Goudy Old Style" w:hAnsi="Goudy Old Style" w:cs="Calibri"/>
          <w:color w:val="222222"/>
        </w:rPr>
        <w:t>should</w:t>
      </w:r>
      <w:r w:rsidRPr="00551E04">
        <w:rPr>
          <w:rFonts w:ascii="Goudy Old Style" w:hAnsi="Goudy Old Style" w:cs="Calibri"/>
          <w:color w:val="222222"/>
        </w:rPr>
        <w:t xml:space="preserve"> live within their means, and the Finance Committee wi</w:t>
      </w:r>
      <w:r>
        <w:rPr>
          <w:rFonts w:ascii="Goudy Old Style" w:hAnsi="Goudy Old Style" w:cs="Calibri"/>
          <w:color w:val="222222"/>
        </w:rPr>
        <w:t>ll do its best to achieve a</w:t>
      </w:r>
      <w:r w:rsidRPr="00551E04">
        <w:rPr>
          <w:rFonts w:ascii="Goudy Old Style" w:hAnsi="Goudy Old Style" w:cs="Calibri"/>
          <w:color w:val="222222"/>
        </w:rPr>
        <w:t xml:space="preserve"> balance between necessary budget increases and fiscal restraint. </w:t>
      </w:r>
    </w:p>
    <w:p w:rsidR="00B051C3" w:rsidRDefault="00B051C3" w:rsidP="00B051C3">
      <w:pPr>
        <w:pStyle w:val="NormalWeb"/>
        <w:spacing w:before="0" w:beforeAutospacing="0" w:after="0" w:afterAutospacing="0"/>
        <w:rPr>
          <w:rFonts w:ascii="Goudy Old Style" w:hAnsi="Goudy Old Style" w:cs="Calibri"/>
          <w:color w:val="222222"/>
        </w:rPr>
      </w:pPr>
    </w:p>
    <w:p w:rsidR="00B051C3" w:rsidRDefault="00B051C3" w:rsidP="00B051C3">
      <w:pPr>
        <w:pStyle w:val="NormalWeb"/>
        <w:spacing w:before="0" w:beforeAutospacing="0" w:after="0" w:afterAutospacing="0"/>
        <w:rPr>
          <w:rFonts w:ascii="Goudy Old Style" w:hAnsi="Goudy Old Style" w:cs="Calibri"/>
          <w:color w:val="222222"/>
        </w:rPr>
      </w:pPr>
      <w:r>
        <w:rPr>
          <w:rFonts w:ascii="Goudy Old Style" w:hAnsi="Goudy Old Style" w:cs="Calibri"/>
          <w:color w:val="222222"/>
        </w:rPr>
        <w:t>R</w:t>
      </w:r>
      <w:r w:rsidR="007B193F" w:rsidRPr="00551E04">
        <w:rPr>
          <w:rFonts w:ascii="Goudy Old Style" w:hAnsi="Goudy Old Style" w:cs="Calibri"/>
          <w:color w:val="222222"/>
        </w:rPr>
        <w:t>espectfully submitted,</w:t>
      </w:r>
      <w:r>
        <w:rPr>
          <w:rFonts w:ascii="Goudy Old Style" w:hAnsi="Goudy Old Style" w:cs="Calibri"/>
          <w:color w:val="222222"/>
        </w:rPr>
        <w:t xml:space="preserve">                                              </w:t>
      </w:r>
    </w:p>
    <w:p w:rsidR="00B051C3" w:rsidRDefault="00B051C3" w:rsidP="00B051C3">
      <w:pPr>
        <w:pStyle w:val="NormalWeb"/>
        <w:spacing w:before="0" w:beforeAutospacing="0" w:after="0" w:afterAutospacing="0"/>
        <w:rPr>
          <w:rFonts w:ascii="Goudy Old Style" w:hAnsi="Goudy Old Style" w:cs="Calibri"/>
          <w:color w:val="222222"/>
        </w:rPr>
      </w:pPr>
    </w:p>
    <w:p w:rsidR="007B193F" w:rsidRPr="00551E04" w:rsidRDefault="00B051C3" w:rsidP="00B051C3">
      <w:pPr>
        <w:pStyle w:val="NormalWeb"/>
        <w:spacing w:before="0" w:beforeAutospacing="0" w:after="0" w:afterAutospacing="0"/>
        <w:rPr>
          <w:rFonts w:ascii="Goudy Old Style" w:hAnsi="Goudy Old Style" w:cs="Calibri"/>
          <w:color w:val="222222"/>
        </w:rPr>
      </w:pPr>
      <w:r>
        <w:rPr>
          <w:rFonts w:ascii="Goudy Old Style" w:hAnsi="Goudy Old Style" w:cs="Calibri"/>
          <w:color w:val="222222"/>
        </w:rPr>
        <w:t>D</w:t>
      </w:r>
      <w:r w:rsidR="007B193F">
        <w:rPr>
          <w:rFonts w:ascii="Goudy Old Style" w:hAnsi="Goudy Old Style" w:cs="Calibri"/>
          <w:color w:val="222222"/>
        </w:rPr>
        <w:t>ennis May</w:t>
      </w:r>
      <w:r w:rsidR="007B193F" w:rsidRPr="00551E04">
        <w:rPr>
          <w:rFonts w:ascii="Goudy Old Style" w:hAnsi="Goudy Old Style" w:cs="Calibri"/>
          <w:color w:val="222222"/>
        </w:rPr>
        <w:t>, Chair</w:t>
      </w:r>
      <w:r>
        <w:rPr>
          <w:rFonts w:ascii="Goudy Old Style" w:hAnsi="Goudy Old Style" w:cs="Calibri"/>
          <w:color w:val="222222"/>
        </w:rPr>
        <w:t xml:space="preserve">                                                   </w:t>
      </w:r>
      <w:r w:rsidR="007B193F" w:rsidRPr="00551E04">
        <w:rPr>
          <w:rFonts w:ascii="Goudy Old Style" w:hAnsi="Goudy Old Style" w:cs="Calibri"/>
          <w:color w:val="222222"/>
        </w:rPr>
        <w:t>Maggie Parent</w:t>
      </w:r>
      <w:r>
        <w:rPr>
          <w:rFonts w:ascii="Goudy Old Style" w:hAnsi="Goudy Old Style" w:cs="Calibri"/>
          <w:color w:val="222222"/>
        </w:rPr>
        <w:t xml:space="preserve">                                                        </w:t>
      </w:r>
      <w:r w:rsidR="007B193F" w:rsidRPr="00035B57">
        <w:rPr>
          <w:rFonts w:ascii="Goudy Old Style" w:hAnsi="Goudy Old Style" w:cs="Calibri"/>
          <w:color w:val="222222"/>
        </w:rPr>
        <w:t>Wayn</w:t>
      </w:r>
      <w:r w:rsidR="007B193F">
        <w:rPr>
          <w:rFonts w:ascii="Goudy Old Style" w:hAnsi="Goudy Old Style" w:cs="Calibri"/>
          <w:color w:val="222222"/>
        </w:rPr>
        <w:t>e Zavotka</w:t>
      </w:r>
    </w:p>
    <w:p w:rsidR="008F522C" w:rsidRDefault="008F522C" w:rsidP="00370702">
      <w:pPr>
        <w:spacing w:after="0" w:line="240" w:lineRule="auto"/>
        <w:jc w:val="both"/>
        <w:rPr>
          <w:rFonts w:ascii="Goudy Old Style" w:eastAsia="Calibri" w:hAnsi="Goudy Old Style" w:cs="Calibri"/>
          <w:color w:val="222222"/>
          <w:sz w:val="24"/>
          <w:szCs w:val="24"/>
        </w:rPr>
      </w:pPr>
    </w:p>
    <w:p w:rsidR="009F1447" w:rsidRDefault="009F1447" w:rsidP="00370702">
      <w:pPr>
        <w:spacing w:after="0" w:line="240" w:lineRule="auto"/>
        <w:jc w:val="both"/>
        <w:rPr>
          <w:rFonts w:ascii="Goudy Old Style" w:hAnsi="Goudy Old Style"/>
          <w:sz w:val="24"/>
          <w:szCs w:val="24"/>
        </w:rPr>
        <w:sectPr w:rsidR="009F1447" w:rsidSect="008F522C">
          <w:type w:val="continuous"/>
          <w:pgSz w:w="12240" w:h="15840" w:code="1"/>
          <w:pgMar w:top="720" w:right="1008" w:bottom="720" w:left="1008" w:header="720" w:footer="576" w:gutter="0"/>
          <w:cols w:num="2" w:space="720"/>
          <w:docGrid w:linePitch="360"/>
        </w:sectPr>
      </w:pPr>
    </w:p>
    <w:p w:rsidR="00370702" w:rsidRPr="00302F27" w:rsidRDefault="007C197D" w:rsidP="00302F27">
      <w:pPr>
        <w:pStyle w:val="Heading1"/>
        <w:spacing w:before="0" w:line="240" w:lineRule="auto"/>
        <w:rPr>
          <w:u w:val="double"/>
        </w:rPr>
      </w:pPr>
      <w:bookmarkStart w:id="1467" w:name="_Toc386541943"/>
      <w:r w:rsidRPr="00302F27">
        <w:rPr>
          <w:u w:val="double"/>
        </w:rPr>
        <w:t xml:space="preserve">Town Accountant </w:t>
      </w:r>
      <w:r w:rsidR="003B4B0E" w:rsidRPr="00302F27">
        <w:rPr>
          <w:u w:val="double"/>
        </w:rPr>
        <w:t>-</w:t>
      </w:r>
      <w:r w:rsidRPr="00302F27">
        <w:rPr>
          <w:u w:val="double"/>
        </w:rPr>
        <w:t xml:space="preserve"> Balance Sheet June 30, 201</w:t>
      </w:r>
      <w:r w:rsidR="003A191B">
        <w:rPr>
          <w:u w:val="double"/>
        </w:rPr>
        <w:t>3</w:t>
      </w:r>
      <w:bookmarkEnd w:id="1467"/>
    </w:p>
    <w:p w:rsidR="00D41629" w:rsidRDefault="00D41629" w:rsidP="00D203BB">
      <w:pPr>
        <w:spacing w:after="0" w:line="240" w:lineRule="auto"/>
        <w:rPr>
          <w:rFonts w:ascii="Goudy Old Style" w:hAnsi="Goudy Old Style"/>
          <w:sz w:val="24"/>
          <w:szCs w:val="24"/>
        </w:rPr>
      </w:pPr>
    </w:p>
    <w:p w:rsidR="003B4B0E" w:rsidRPr="00302F27" w:rsidRDefault="003B4B0E" w:rsidP="00302F27">
      <w:pPr>
        <w:pStyle w:val="Heading1"/>
        <w:spacing w:before="0" w:line="240" w:lineRule="auto"/>
        <w:rPr>
          <w:sz w:val="24"/>
          <w:szCs w:val="24"/>
          <w:u w:val="double"/>
        </w:rPr>
      </w:pPr>
      <w:bookmarkStart w:id="1468" w:name="_Toc386541944"/>
      <w:r w:rsidRPr="00302F27">
        <w:rPr>
          <w:u w:val="double"/>
        </w:rPr>
        <w:t>Revenue - FY201</w:t>
      </w:r>
      <w:r w:rsidR="003A191B">
        <w:rPr>
          <w:u w:val="double"/>
        </w:rPr>
        <w:t>3</w:t>
      </w:r>
      <w:bookmarkEnd w:id="1468"/>
    </w:p>
    <w:p w:rsidR="004465A9" w:rsidRDefault="004465A9" w:rsidP="00BF34B8">
      <w:pPr>
        <w:spacing w:after="0" w:line="240" w:lineRule="auto"/>
        <w:rPr>
          <w:rFonts w:ascii="Goudy Old Style" w:hAnsi="Goudy Old Style"/>
          <w:sz w:val="24"/>
          <w:szCs w:val="24"/>
        </w:rPr>
      </w:pPr>
    </w:p>
    <w:p w:rsidR="004465A9" w:rsidRDefault="004465A9" w:rsidP="004465A9">
      <w:pPr>
        <w:spacing w:after="0" w:line="240" w:lineRule="auto"/>
        <w:rPr>
          <w:rFonts w:ascii="Goudy Old Style" w:hAnsi="Goudy Old Style"/>
          <w:sz w:val="24"/>
          <w:szCs w:val="24"/>
        </w:rPr>
      </w:pPr>
    </w:p>
    <w:tbl>
      <w:tblPr>
        <w:tblW w:w="9237" w:type="dxa"/>
        <w:tblInd w:w="93" w:type="dxa"/>
        <w:tblLook w:val="04A0" w:firstRow="1" w:lastRow="0" w:firstColumn="1" w:lastColumn="0" w:noHBand="0" w:noVBand="1"/>
      </w:tblPr>
      <w:tblGrid>
        <w:gridCol w:w="2445"/>
        <w:gridCol w:w="2615"/>
        <w:gridCol w:w="1540"/>
        <w:gridCol w:w="1420"/>
        <w:gridCol w:w="1217"/>
      </w:tblGrid>
      <w:tr w:rsidR="003A191B" w:rsidRPr="003A191B" w:rsidTr="003A191B">
        <w:trPr>
          <w:trHeight w:val="255"/>
        </w:trPr>
        <w:tc>
          <w:tcPr>
            <w:tcW w:w="2445" w:type="dxa"/>
            <w:tcBorders>
              <w:top w:val="nil"/>
              <w:left w:val="nil"/>
              <w:bottom w:val="nil"/>
              <w:right w:val="nil"/>
            </w:tcBorders>
            <w:shd w:val="clear" w:color="auto" w:fill="auto"/>
            <w:noWrap/>
            <w:vAlign w:val="center"/>
            <w:hideMark/>
          </w:tcPr>
          <w:p w:rsidR="003A191B" w:rsidRPr="003A191B" w:rsidRDefault="003A191B" w:rsidP="003A191B">
            <w:pPr>
              <w:spacing w:after="0" w:line="240" w:lineRule="auto"/>
              <w:rPr>
                <w:rFonts w:ascii="Arial" w:eastAsia="Times New Roman" w:hAnsi="Arial" w:cs="Arial"/>
                <w:b/>
                <w:bCs/>
                <w:sz w:val="20"/>
                <w:szCs w:val="20"/>
              </w:rPr>
            </w:pPr>
            <w:bookmarkStart w:id="1469" w:name="RANGE!A1:E55"/>
            <w:bookmarkEnd w:id="1469"/>
          </w:p>
        </w:tc>
        <w:tc>
          <w:tcPr>
            <w:tcW w:w="2615" w:type="dxa"/>
            <w:tcBorders>
              <w:top w:val="nil"/>
              <w:left w:val="nil"/>
              <w:bottom w:val="nil"/>
              <w:right w:val="nil"/>
            </w:tcBorders>
            <w:shd w:val="clear" w:color="auto" w:fill="auto"/>
            <w:noWrap/>
            <w:vAlign w:val="center"/>
            <w:hideMark/>
          </w:tcPr>
          <w:p w:rsidR="003A191B" w:rsidRPr="003A191B" w:rsidRDefault="003A191B" w:rsidP="003A191B">
            <w:pPr>
              <w:spacing w:after="0" w:line="240" w:lineRule="auto"/>
              <w:rPr>
                <w:rFonts w:ascii="Arial" w:eastAsia="Times New Roman" w:hAnsi="Arial" w:cs="Arial"/>
                <w:b/>
                <w:bCs/>
                <w:sz w:val="20"/>
                <w:szCs w:val="20"/>
                <w:u w:val="single"/>
              </w:rPr>
            </w:pPr>
            <w:r w:rsidRPr="003A191B">
              <w:rPr>
                <w:rFonts w:ascii="Arial" w:eastAsia="Times New Roman" w:hAnsi="Arial" w:cs="Arial"/>
                <w:b/>
                <w:bCs/>
                <w:sz w:val="20"/>
                <w:szCs w:val="20"/>
                <w:u w:val="single"/>
              </w:rPr>
              <w:t>Account</w:t>
            </w:r>
          </w:p>
        </w:tc>
        <w:tc>
          <w:tcPr>
            <w:tcW w:w="1540" w:type="dxa"/>
            <w:tcBorders>
              <w:top w:val="nil"/>
              <w:left w:val="nil"/>
              <w:bottom w:val="nil"/>
              <w:right w:val="nil"/>
            </w:tcBorders>
            <w:shd w:val="clear" w:color="auto" w:fill="auto"/>
            <w:noWrap/>
            <w:vAlign w:val="center"/>
            <w:hideMark/>
          </w:tcPr>
          <w:p w:rsidR="003A191B" w:rsidRPr="003A191B" w:rsidRDefault="003A191B" w:rsidP="003A191B">
            <w:pPr>
              <w:spacing w:after="0" w:line="240" w:lineRule="auto"/>
              <w:jc w:val="right"/>
              <w:rPr>
                <w:rFonts w:ascii="Arial" w:eastAsia="Times New Roman" w:hAnsi="Arial" w:cs="Arial"/>
                <w:b/>
                <w:bCs/>
                <w:sz w:val="20"/>
                <w:szCs w:val="20"/>
                <w:u w:val="single"/>
              </w:rPr>
            </w:pPr>
            <w:r w:rsidRPr="003A191B">
              <w:rPr>
                <w:rFonts w:ascii="Arial" w:eastAsia="Times New Roman" w:hAnsi="Arial" w:cs="Arial"/>
                <w:b/>
                <w:bCs/>
                <w:sz w:val="20"/>
                <w:szCs w:val="20"/>
                <w:u w:val="single"/>
              </w:rPr>
              <w:t>2013 Budget</w:t>
            </w:r>
          </w:p>
        </w:tc>
        <w:tc>
          <w:tcPr>
            <w:tcW w:w="1420" w:type="dxa"/>
            <w:tcBorders>
              <w:top w:val="nil"/>
              <w:left w:val="nil"/>
              <w:bottom w:val="nil"/>
              <w:right w:val="nil"/>
            </w:tcBorders>
            <w:shd w:val="clear" w:color="auto" w:fill="auto"/>
            <w:noWrap/>
            <w:vAlign w:val="center"/>
            <w:hideMark/>
          </w:tcPr>
          <w:p w:rsidR="003A191B" w:rsidRPr="003A191B" w:rsidRDefault="003A191B" w:rsidP="003A191B">
            <w:pPr>
              <w:spacing w:after="0" w:line="240" w:lineRule="auto"/>
              <w:jc w:val="right"/>
              <w:rPr>
                <w:rFonts w:ascii="Arial" w:eastAsia="Times New Roman" w:hAnsi="Arial" w:cs="Arial"/>
                <w:b/>
                <w:bCs/>
                <w:sz w:val="20"/>
                <w:szCs w:val="20"/>
                <w:u w:val="single"/>
              </w:rPr>
            </w:pPr>
            <w:r w:rsidRPr="003A191B">
              <w:rPr>
                <w:rFonts w:ascii="Arial" w:eastAsia="Times New Roman" w:hAnsi="Arial" w:cs="Arial"/>
                <w:b/>
                <w:bCs/>
                <w:sz w:val="20"/>
                <w:szCs w:val="20"/>
                <w:u w:val="single"/>
              </w:rPr>
              <w:t>YTD Revenues</w:t>
            </w:r>
          </w:p>
        </w:tc>
        <w:tc>
          <w:tcPr>
            <w:tcW w:w="1217" w:type="dxa"/>
            <w:tcBorders>
              <w:top w:val="nil"/>
              <w:left w:val="nil"/>
              <w:bottom w:val="nil"/>
              <w:right w:val="nil"/>
            </w:tcBorders>
            <w:shd w:val="clear" w:color="auto" w:fill="auto"/>
            <w:noWrap/>
            <w:vAlign w:val="center"/>
            <w:hideMark/>
          </w:tcPr>
          <w:p w:rsidR="003A191B" w:rsidRPr="003A191B" w:rsidRDefault="003A191B" w:rsidP="003A191B">
            <w:pPr>
              <w:spacing w:after="0" w:line="240" w:lineRule="auto"/>
              <w:jc w:val="right"/>
              <w:rPr>
                <w:rFonts w:ascii="Arial" w:eastAsia="Times New Roman" w:hAnsi="Arial" w:cs="Arial"/>
                <w:b/>
                <w:bCs/>
                <w:sz w:val="20"/>
                <w:szCs w:val="20"/>
                <w:u w:val="single"/>
              </w:rPr>
            </w:pPr>
            <w:r w:rsidRPr="003A191B">
              <w:rPr>
                <w:rFonts w:ascii="Arial" w:eastAsia="Times New Roman" w:hAnsi="Arial" w:cs="Arial"/>
                <w:b/>
                <w:bCs/>
                <w:sz w:val="20"/>
                <w:szCs w:val="20"/>
                <w:u w:val="single"/>
              </w:rPr>
              <w:t>Variance</w:t>
            </w:r>
          </w:p>
        </w:tc>
      </w:tr>
      <w:tr w:rsidR="003A191B" w:rsidRPr="003A191B" w:rsidTr="003A191B">
        <w:trPr>
          <w:trHeight w:val="255"/>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b/>
                <w:bCs/>
                <w:sz w:val="20"/>
                <w:szCs w:val="20"/>
                <w:u w:val="single"/>
              </w:rPr>
            </w:pPr>
            <w:r w:rsidRPr="003A191B">
              <w:rPr>
                <w:rFonts w:ascii="Arial" w:eastAsia="Times New Roman" w:hAnsi="Arial" w:cs="Arial"/>
                <w:b/>
                <w:bCs/>
                <w:sz w:val="20"/>
                <w:szCs w:val="20"/>
                <w:u w:val="single"/>
              </w:rPr>
              <w:t>Taxes</w:t>
            </w: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p>
        </w:tc>
      </w:tr>
      <w:tr w:rsidR="003A191B" w:rsidRPr="003A191B" w:rsidTr="003A191B">
        <w:trPr>
          <w:trHeight w:val="255"/>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001-001-4110-000-000-0</w:t>
            </w: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Personal Property Taxes</w:t>
            </w: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846,440.31</w:t>
            </w: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844,413.08</w:t>
            </w: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-2,027.23</w:t>
            </w:r>
          </w:p>
        </w:tc>
      </w:tr>
      <w:tr w:rsidR="003A191B" w:rsidRPr="003A191B" w:rsidTr="003A191B">
        <w:trPr>
          <w:trHeight w:val="255"/>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001-001-4120-000-000-0</w:t>
            </w: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Real Estate Taxes</w:t>
            </w: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2,613,772.89</w:t>
            </w: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2,634,023.61</w:t>
            </w: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20,250.72</w:t>
            </w:r>
          </w:p>
        </w:tc>
      </w:tr>
      <w:tr w:rsidR="003A191B" w:rsidRPr="003A191B" w:rsidTr="003A191B">
        <w:trPr>
          <w:trHeight w:val="255"/>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001-001-4150-000-000-0</w:t>
            </w: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Motor Vehicle Excise</w:t>
            </w: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45,000.00</w:t>
            </w: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41,792.88</w:t>
            </w: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-3,207.12</w:t>
            </w:r>
          </w:p>
        </w:tc>
      </w:tr>
      <w:tr w:rsidR="003A191B" w:rsidRPr="003A191B" w:rsidTr="003A191B">
        <w:trPr>
          <w:trHeight w:val="255"/>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001-001-4170-000-000-0</w:t>
            </w: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Pen &amp; Int on Taxes</w:t>
            </w: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500.00</w:t>
            </w: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1,562.91</w:t>
            </w: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1,062.91</w:t>
            </w:r>
          </w:p>
        </w:tc>
      </w:tr>
      <w:tr w:rsidR="003A191B" w:rsidRPr="003A191B" w:rsidTr="003A191B">
        <w:trPr>
          <w:trHeight w:val="255"/>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001-001-4171-000-000-0</w:t>
            </w: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Pen &amp; Int on Taxes</w:t>
            </w: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0.00</w:t>
            </w: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410.10</w:t>
            </w: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410.10</w:t>
            </w:r>
          </w:p>
        </w:tc>
      </w:tr>
      <w:tr w:rsidR="003A191B" w:rsidRPr="003A191B" w:rsidTr="003A191B">
        <w:trPr>
          <w:trHeight w:val="465"/>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b/>
                <w:bCs/>
                <w:sz w:val="20"/>
                <w:szCs w:val="20"/>
                <w:u w:val="single"/>
              </w:rPr>
            </w:pPr>
            <w:r w:rsidRPr="003A191B">
              <w:rPr>
                <w:rFonts w:ascii="Arial" w:eastAsia="Times New Roman" w:hAnsi="Arial" w:cs="Arial"/>
                <w:b/>
                <w:bCs/>
                <w:sz w:val="20"/>
                <w:szCs w:val="20"/>
                <w:u w:val="single"/>
              </w:rPr>
              <w:t>Total Taxes</w:t>
            </w: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b/>
                <w:bCs/>
                <w:sz w:val="20"/>
                <w:szCs w:val="20"/>
              </w:rPr>
            </w:pP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b/>
                <w:bCs/>
                <w:sz w:val="20"/>
                <w:szCs w:val="20"/>
              </w:rPr>
            </w:pPr>
            <w:r w:rsidRPr="003A191B">
              <w:rPr>
                <w:rFonts w:ascii="Arial" w:eastAsia="Times New Roman" w:hAnsi="Arial" w:cs="Arial"/>
                <w:b/>
                <w:bCs/>
                <w:sz w:val="20"/>
                <w:szCs w:val="20"/>
              </w:rPr>
              <w:t>3,505,713.20</w:t>
            </w: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b/>
                <w:bCs/>
                <w:sz w:val="20"/>
                <w:szCs w:val="20"/>
              </w:rPr>
            </w:pPr>
            <w:r w:rsidRPr="003A191B">
              <w:rPr>
                <w:rFonts w:ascii="Arial" w:eastAsia="Times New Roman" w:hAnsi="Arial" w:cs="Arial"/>
                <w:b/>
                <w:bCs/>
                <w:sz w:val="20"/>
                <w:szCs w:val="20"/>
              </w:rPr>
              <w:t>3,522,202.58</w:t>
            </w: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b/>
                <w:bCs/>
                <w:sz w:val="20"/>
                <w:szCs w:val="20"/>
              </w:rPr>
            </w:pPr>
            <w:r w:rsidRPr="003A191B">
              <w:rPr>
                <w:rFonts w:ascii="Arial" w:eastAsia="Times New Roman" w:hAnsi="Arial" w:cs="Arial"/>
                <w:b/>
                <w:bCs/>
                <w:sz w:val="20"/>
                <w:szCs w:val="20"/>
              </w:rPr>
              <w:t>16,489.38</w:t>
            </w:r>
          </w:p>
        </w:tc>
      </w:tr>
      <w:tr w:rsidR="003A191B" w:rsidRPr="003A191B" w:rsidTr="003A191B">
        <w:trPr>
          <w:trHeight w:val="435"/>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p>
        </w:tc>
      </w:tr>
      <w:tr w:rsidR="003A191B" w:rsidRPr="003A191B" w:rsidTr="003A191B">
        <w:trPr>
          <w:trHeight w:val="360"/>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b/>
                <w:bCs/>
                <w:sz w:val="20"/>
                <w:szCs w:val="20"/>
                <w:u w:val="single"/>
              </w:rPr>
            </w:pPr>
            <w:r w:rsidRPr="003A191B">
              <w:rPr>
                <w:rFonts w:ascii="Arial" w:eastAsia="Times New Roman" w:hAnsi="Arial" w:cs="Arial"/>
                <w:b/>
                <w:bCs/>
                <w:sz w:val="20"/>
                <w:szCs w:val="20"/>
                <w:u w:val="single"/>
              </w:rPr>
              <w:t>Fees</w:t>
            </w: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p>
        </w:tc>
      </w:tr>
      <w:tr w:rsidR="003A191B" w:rsidRPr="003A191B" w:rsidTr="003A191B">
        <w:trPr>
          <w:trHeight w:val="255"/>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001-122-4320-000-000-0</w:t>
            </w: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Fees-Select Board</w:t>
            </w: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0.00</w:t>
            </w: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0.00</w:t>
            </w: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0.00</w:t>
            </w:r>
          </w:p>
        </w:tc>
      </w:tr>
      <w:tr w:rsidR="003A191B" w:rsidRPr="003A191B" w:rsidTr="003A191B">
        <w:trPr>
          <w:trHeight w:val="255"/>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001-146-4320-000-000-0</w:t>
            </w: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Fees-Collector</w:t>
            </w: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0.00</w:t>
            </w: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0.00</w:t>
            </w: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0.00</w:t>
            </w:r>
          </w:p>
        </w:tc>
      </w:tr>
      <w:tr w:rsidR="003A191B" w:rsidRPr="003A191B" w:rsidTr="003A191B">
        <w:trPr>
          <w:trHeight w:val="255"/>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001-149-4320-000-000-0</w:t>
            </w: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Fees-Registry Markings</w:t>
            </w: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0.00</w:t>
            </w: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80.00</w:t>
            </w: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80.00</w:t>
            </w:r>
          </w:p>
        </w:tc>
      </w:tr>
      <w:tr w:rsidR="003A191B" w:rsidRPr="003A191B" w:rsidTr="003A191B">
        <w:trPr>
          <w:trHeight w:val="255"/>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001-161-4320-000-000-0</w:t>
            </w: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Town Clerk</w:t>
            </w: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0.00</w:t>
            </w: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62.00</w:t>
            </w: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62.00</w:t>
            </w:r>
          </w:p>
        </w:tc>
      </w:tr>
      <w:tr w:rsidR="003A191B" w:rsidRPr="003A191B" w:rsidTr="003A191B">
        <w:trPr>
          <w:trHeight w:val="255"/>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001-171-4320-000-000-0</w:t>
            </w: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Fees-Conservation Comm</w:t>
            </w: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0.00</w:t>
            </w: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0.00</w:t>
            </w: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0.00</w:t>
            </w:r>
          </w:p>
        </w:tc>
      </w:tr>
      <w:tr w:rsidR="003A191B" w:rsidRPr="003A191B" w:rsidTr="003A191B">
        <w:trPr>
          <w:trHeight w:val="255"/>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001-210-4320-000-000-0</w:t>
            </w: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Fees-Police</w:t>
            </w: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500.00</w:t>
            </w: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1,002.20</w:t>
            </w: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502.20</w:t>
            </w:r>
          </w:p>
        </w:tc>
      </w:tr>
      <w:tr w:rsidR="003A191B" w:rsidRPr="003A191B" w:rsidTr="003A191B">
        <w:trPr>
          <w:trHeight w:val="255"/>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001-220-4320-000-000-0</w:t>
            </w: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Fees-Fire Dept</w:t>
            </w: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0.00</w:t>
            </w: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0.00</w:t>
            </w: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0.00</w:t>
            </w:r>
          </w:p>
        </w:tc>
      </w:tr>
      <w:tr w:rsidR="003A191B" w:rsidRPr="003A191B" w:rsidTr="003A191B">
        <w:trPr>
          <w:trHeight w:val="255"/>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b/>
                <w:bCs/>
                <w:sz w:val="20"/>
                <w:szCs w:val="20"/>
                <w:u w:val="single"/>
              </w:rPr>
            </w:pPr>
            <w:r w:rsidRPr="003A191B">
              <w:rPr>
                <w:rFonts w:ascii="Arial" w:eastAsia="Times New Roman" w:hAnsi="Arial" w:cs="Arial"/>
                <w:b/>
                <w:bCs/>
                <w:sz w:val="20"/>
                <w:szCs w:val="20"/>
                <w:u w:val="single"/>
              </w:rPr>
              <w:t>Total Fees</w:t>
            </w: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b/>
                <w:bCs/>
                <w:sz w:val="20"/>
                <w:szCs w:val="20"/>
              </w:rPr>
            </w:pPr>
            <w:r w:rsidRPr="003A191B">
              <w:rPr>
                <w:rFonts w:ascii="Arial" w:eastAsia="Times New Roman" w:hAnsi="Arial" w:cs="Arial"/>
                <w:b/>
                <w:bCs/>
                <w:sz w:val="20"/>
                <w:szCs w:val="20"/>
              </w:rPr>
              <w:t>500.00</w:t>
            </w: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b/>
                <w:bCs/>
                <w:sz w:val="20"/>
                <w:szCs w:val="20"/>
              </w:rPr>
            </w:pPr>
            <w:r w:rsidRPr="003A191B">
              <w:rPr>
                <w:rFonts w:ascii="Arial" w:eastAsia="Times New Roman" w:hAnsi="Arial" w:cs="Arial"/>
                <w:b/>
                <w:bCs/>
                <w:sz w:val="20"/>
                <w:szCs w:val="20"/>
              </w:rPr>
              <w:t>1,144.20</w:t>
            </w: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b/>
                <w:bCs/>
                <w:sz w:val="20"/>
                <w:szCs w:val="20"/>
              </w:rPr>
            </w:pPr>
            <w:r w:rsidRPr="003A191B">
              <w:rPr>
                <w:rFonts w:ascii="Arial" w:eastAsia="Times New Roman" w:hAnsi="Arial" w:cs="Arial"/>
                <w:b/>
                <w:bCs/>
                <w:sz w:val="20"/>
                <w:szCs w:val="20"/>
              </w:rPr>
              <w:t>644.20</w:t>
            </w:r>
          </w:p>
        </w:tc>
      </w:tr>
      <w:tr w:rsidR="003A191B" w:rsidRPr="003A191B" w:rsidTr="003A191B">
        <w:trPr>
          <w:trHeight w:val="255"/>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u w:val="single"/>
              </w:rPr>
            </w:pP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p>
        </w:tc>
      </w:tr>
      <w:tr w:rsidR="003A191B" w:rsidRPr="003A191B" w:rsidTr="003A191B">
        <w:trPr>
          <w:trHeight w:val="255"/>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b/>
                <w:bCs/>
                <w:sz w:val="20"/>
                <w:szCs w:val="20"/>
                <w:u w:val="single"/>
              </w:rPr>
            </w:pPr>
            <w:r w:rsidRPr="003A191B">
              <w:rPr>
                <w:rFonts w:ascii="Arial" w:eastAsia="Times New Roman" w:hAnsi="Arial" w:cs="Arial"/>
                <w:b/>
                <w:bCs/>
                <w:sz w:val="20"/>
                <w:szCs w:val="20"/>
                <w:u w:val="single"/>
              </w:rPr>
              <w:t>Licenses &amp; Permits</w:t>
            </w: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p>
        </w:tc>
      </w:tr>
      <w:tr w:rsidR="003A191B" w:rsidRPr="003A191B" w:rsidTr="003A191B">
        <w:trPr>
          <w:trHeight w:val="255"/>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001-122-4410-000-000-0</w:t>
            </w: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Licenses-Liquor</w:t>
            </w: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0.00</w:t>
            </w: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0.00</w:t>
            </w: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0.00</w:t>
            </w:r>
          </w:p>
        </w:tc>
      </w:tr>
      <w:tr w:rsidR="003A191B" w:rsidRPr="003A191B" w:rsidTr="003A191B">
        <w:trPr>
          <w:trHeight w:val="255"/>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001-122-4420-000-000-0</w:t>
            </w: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Licenses-Other</w:t>
            </w: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300.00</w:t>
            </w: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149.25</w:t>
            </w: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-150.75</w:t>
            </w:r>
          </w:p>
        </w:tc>
      </w:tr>
      <w:tr w:rsidR="003A191B" w:rsidRPr="003A191B" w:rsidTr="003A191B">
        <w:trPr>
          <w:trHeight w:val="255"/>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001-210-4450-000-000-0</w:t>
            </w: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Permits-Police Dept</w:t>
            </w: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0.00</w:t>
            </w: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3,600.00</w:t>
            </w: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3,600.00</w:t>
            </w:r>
          </w:p>
        </w:tc>
      </w:tr>
      <w:tr w:rsidR="003A191B" w:rsidRPr="003A191B" w:rsidTr="003A191B">
        <w:trPr>
          <w:trHeight w:val="255"/>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001-241-4450-000-000-0</w:t>
            </w: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Permits-Building Insp</w:t>
            </w: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0.00</w:t>
            </w: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275.00</w:t>
            </w: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275.00</w:t>
            </w:r>
          </w:p>
        </w:tc>
      </w:tr>
      <w:tr w:rsidR="003A191B" w:rsidRPr="003A191B" w:rsidTr="003A191B">
        <w:trPr>
          <w:trHeight w:val="255"/>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001-243-4450-000-000-0</w:t>
            </w: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Permits-Plumbing Insp</w:t>
            </w: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0.00</w:t>
            </w: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0.00</w:t>
            </w: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0.00</w:t>
            </w:r>
          </w:p>
        </w:tc>
      </w:tr>
      <w:tr w:rsidR="003A191B" w:rsidRPr="003A191B" w:rsidTr="003A191B">
        <w:trPr>
          <w:trHeight w:val="255"/>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001-245-4450-000-000-0</w:t>
            </w: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Permits-Electrical Insp</w:t>
            </w: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0.00</w:t>
            </w: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200.00</w:t>
            </w: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200.00</w:t>
            </w:r>
          </w:p>
        </w:tc>
      </w:tr>
      <w:tr w:rsidR="003A191B" w:rsidRPr="003A191B" w:rsidTr="003A191B">
        <w:trPr>
          <w:trHeight w:val="255"/>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001-510-4450-000-000-0</w:t>
            </w: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Permits-BOH</w:t>
            </w: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0.00</w:t>
            </w: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275.00</w:t>
            </w: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275.00</w:t>
            </w:r>
          </w:p>
        </w:tc>
      </w:tr>
      <w:tr w:rsidR="003A191B" w:rsidRPr="003A191B" w:rsidTr="003A191B">
        <w:trPr>
          <w:trHeight w:val="300"/>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b/>
                <w:bCs/>
                <w:sz w:val="20"/>
                <w:szCs w:val="20"/>
                <w:u w:val="single"/>
              </w:rPr>
            </w:pPr>
            <w:r w:rsidRPr="003A191B">
              <w:rPr>
                <w:rFonts w:ascii="Arial" w:eastAsia="Times New Roman" w:hAnsi="Arial" w:cs="Arial"/>
                <w:b/>
                <w:bCs/>
                <w:sz w:val="20"/>
                <w:szCs w:val="20"/>
                <w:u w:val="single"/>
              </w:rPr>
              <w:t>Total Permits</w:t>
            </w: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b/>
                <w:bCs/>
                <w:sz w:val="20"/>
                <w:szCs w:val="20"/>
              </w:rPr>
            </w:pPr>
            <w:r w:rsidRPr="003A191B">
              <w:rPr>
                <w:rFonts w:ascii="Arial" w:eastAsia="Times New Roman" w:hAnsi="Arial" w:cs="Arial"/>
                <w:b/>
                <w:bCs/>
                <w:sz w:val="20"/>
                <w:szCs w:val="20"/>
              </w:rPr>
              <w:t>300.00</w:t>
            </w: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b/>
                <w:bCs/>
                <w:sz w:val="20"/>
                <w:szCs w:val="20"/>
              </w:rPr>
            </w:pPr>
            <w:r w:rsidRPr="003A191B">
              <w:rPr>
                <w:rFonts w:ascii="Arial" w:eastAsia="Times New Roman" w:hAnsi="Arial" w:cs="Arial"/>
                <w:b/>
                <w:bCs/>
                <w:sz w:val="20"/>
                <w:szCs w:val="20"/>
              </w:rPr>
              <w:t>4,499.25</w:t>
            </w: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b/>
                <w:bCs/>
                <w:sz w:val="20"/>
                <w:szCs w:val="20"/>
              </w:rPr>
            </w:pPr>
            <w:r w:rsidRPr="003A191B">
              <w:rPr>
                <w:rFonts w:ascii="Arial" w:eastAsia="Times New Roman" w:hAnsi="Arial" w:cs="Arial"/>
                <w:b/>
                <w:bCs/>
                <w:sz w:val="20"/>
                <w:szCs w:val="20"/>
              </w:rPr>
              <w:t>3,924.25</w:t>
            </w:r>
          </w:p>
        </w:tc>
      </w:tr>
      <w:tr w:rsidR="003A191B" w:rsidRPr="003A191B" w:rsidTr="003A191B">
        <w:trPr>
          <w:trHeight w:val="435"/>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u w:val="single"/>
              </w:rPr>
            </w:pP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p>
        </w:tc>
      </w:tr>
      <w:tr w:rsidR="003A191B" w:rsidRPr="003A191B" w:rsidTr="003A191B">
        <w:trPr>
          <w:trHeight w:val="435"/>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b/>
                <w:bCs/>
                <w:sz w:val="20"/>
                <w:szCs w:val="20"/>
                <w:u w:val="single"/>
              </w:rPr>
            </w:pPr>
            <w:r w:rsidRPr="003A191B">
              <w:rPr>
                <w:rFonts w:ascii="Arial" w:eastAsia="Times New Roman" w:hAnsi="Arial" w:cs="Arial"/>
                <w:b/>
                <w:bCs/>
                <w:sz w:val="20"/>
                <w:szCs w:val="20"/>
                <w:u w:val="single"/>
              </w:rPr>
              <w:t>State Revenue</w:t>
            </w: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p>
        </w:tc>
      </w:tr>
      <w:tr w:rsidR="003A191B" w:rsidRPr="003A191B" w:rsidTr="003A191B">
        <w:trPr>
          <w:trHeight w:val="345"/>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001-001-4610-000-000-0</w:t>
            </w: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Reimb for Loss of Taxes</w:t>
            </w: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5,354.00</w:t>
            </w: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0.00</w:t>
            </w: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-5,354.00</w:t>
            </w:r>
          </w:p>
        </w:tc>
      </w:tr>
      <w:tr w:rsidR="003A191B" w:rsidRPr="003A191B" w:rsidTr="003A191B">
        <w:trPr>
          <w:trHeight w:val="345"/>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001-001-4613-000-000-0</w:t>
            </w: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Veterans Abatements</w:t>
            </w: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2,231.00</w:t>
            </w: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0.00</w:t>
            </w: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-2,231.00</w:t>
            </w:r>
          </w:p>
        </w:tc>
      </w:tr>
      <w:tr w:rsidR="003A191B" w:rsidRPr="003A191B" w:rsidTr="003A191B">
        <w:trPr>
          <w:trHeight w:val="345"/>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001-001-4614-000-000-0</w:t>
            </w: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Surv Spouse</w:t>
            </w: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0.00</w:t>
            </w: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0.00</w:t>
            </w: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0.00</w:t>
            </w:r>
          </w:p>
        </w:tc>
      </w:tr>
      <w:tr w:rsidR="003A191B" w:rsidRPr="003A191B" w:rsidTr="003A191B">
        <w:trPr>
          <w:trHeight w:val="345"/>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001-001-4616-000-000-0</w:t>
            </w: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Elderly Abatements</w:t>
            </w: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0.00</w:t>
            </w: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0.00</w:t>
            </w: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0.00</w:t>
            </w:r>
          </w:p>
        </w:tc>
      </w:tr>
      <w:tr w:rsidR="003A191B" w:rsidRPr="003A191B" w:rsidTr="003A191B">
        <w:trPr>
          <w:trHeight w:val="435"/>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001-001-4620-000-000-0</w:t>
            </w: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School Aid - Chapter 70</w:t>
            </w: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99,147.00</w:t>
            </w: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88,967.00</w:t>
            </w: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-10,180.00</w:t>
            </w:r>
          </w:p>
        </w:tc>
      </w:tr>
      <w:tr w:rsidR="003A191B" w:rsidRPr="003A191B" w:rsidTr="003A191B">
        <w:trPr>
          <w:trHeight w:val="360"/>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001-001-4648-000-000-0</w:t>
            </w: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School Building Assistance</w:t>
            </w: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0.00</w:t>
            </w: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0.00</w:t>
            </w: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0.00</w:t>
            </w:r>
          </w:p>
        </w:tc>
      </w:tr>
      <w:tr w:rsidR="003A191B" w:rsidRPr="003A191B" w:rsidTr="003A191B">
        <w:trPr>
          <w:trHeight w:val="255"/>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001-001-4661-000-000-0</w:t>
            </w: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Lottery Aid</w:t>
            </w: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3,332.00</w:t>
            </w: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8,686.00</w:t>
            </w: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5,354.00</w:t>
            </w:r>
          </w:p>
        </w:tc>
      </w:tr>
      <w:tr w:rsidR="003A191B" w:rsidRPr="003A191B" w:rsidTr="003A191B">
        <w:trPr>
          <w:trHeight w:val="255"/>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001-001-4665-000-000-0</w:t>
            </w: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Veterans Benefits</w:t>
            </w: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0.00</w:t>
            </w: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8.00</w:t>
            </w: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8.00</w:t>
            </w:r>
          </w:p>
        </w:tc>
      </w:tr>
      <w:tr w:rsidR="003A191B" w:rsidRPr="003A191B" w:rsidTr="003A191B">
        <w:trPr>
          <w:trHeight w:val="255"/>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001-001-4680-000-000-0</w:t>
            </w: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Other State Revenue</w:t>
            </w: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0.00</w:t>
            </w: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4,326.52</w:t>
            </w: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4,326.52</w:t>
            </w:r>
          </w:p>
        </w:tc>
      </w:tr>
      <w:tr w:rsidR="003A191B" w:rsidRPr="003A191B" w:rsidTr="003A191B">
        <w:trPr>
          <w:trHeight w:val="255"/>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b/>
                <w:bCs/>
                <w:sz w:val="20"/>
                <w:szCs w:val="20"/>
                <w:u w:val="single"/>
              </w:rPr>
            </w:pPr>
            <w:r w:rsidRPr="003A191B">
              <w:rPr>
                <w:rFonts w:ascii="Arial" w:eastAsia="Times New Roman" w:hAnsi="Arial" w:cs="Arial"/>
                <w:b/>
                <w:bCs/>
                <w:sz w:val="20"/>
                <w:szCs w:val="20"/>
                <w:u w:val="single"/>
              </w:rPr>
              <w:t>Total State Revenue</w:t>
            </w: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b/>
                <w:bCs/>
                <w:sz w:val="20"/>
                <w:szCs w:val="20"/>
              </w:rPr>
            </w:pPr>
            <w:r w:rsidRPr="003A191B">
              <w:rPr>
                <w:rFonts w:ascii="Arial" w:eastAsia="Times New Roman" w:hAnsi="Arial" w:cs="Arial"/>
                <w:b/>
                <w:bCs/>
                <w:sz w:val="20"/>
                <w:szCs w:val="20"/>
              </w:rPr>
              <w:t>110,064.00</w:t>
            </w: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b/>
                <w:bCs/>
                <w:sz w:val="20"/>
                <w:szCs w:val="20"/>
              </w:rPr>
            </w:pPr>
            <w:r w:rsidRPr="003A191B">
              <w:rPr>
                <w:rFonts w:ascii="Arial" w:eastAsia="Times New Roman" w:hAnsi="Arial" w:cs="Arial"/>
                <w:b/>
                <w:bCs/>
                <w:sz w:val="20"/>
                <w:szCs w:val="20"/>
              </w:rPr>
              <w:t>101,987.52</w:t>
            </w: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b/>
                <w:bCs/>
                <w:sz w:val="20"/>
                <w:szCs w:val="20"/>
              </w:rPr>
            </w:pPr>
            <w:r w:rsidRPr="003A191B">
              <w:rPr>
                <w:rFonts w:ascii="Arial" w:eastAsia="Times New Roman" w:hAnsi="Arial" w:cs="Arial"/>
                <w:b/>
                <w:bCs/>
                <w:sz w:val="20"/>
                <w:szCs w:val="20"/>
              </w:rPr>
              <w:t>-8,076.48</w:t>
            </w:r>
          </w:p>
        </w:tc>
      </w:tr>
      <w:tr w:rsidR="003A191B" w:rsidRPr="003A191B" w:rsidTr="003A191B">
        <w:trPr>
          <w:trHeight w:val="255"/>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b/>
                <w:bCs/>
                <w:sz w:val="20"/>
                <w:szCs w:val="20"/>
                <w:u w:val="single"/>
              </w:rPr>
            </w:pP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p>
        </w:tc>
      </w:tr>
      <w:tr w:rsidR="003A191B" w:rsidRPr="003A191B" w:rsidTr="003A191B">
        <w:trPr>
          <w:trHeight w:val="255"/>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b/>
                <w:bCs/>
                <w:sz w:val="20"/>
                <w:szCs w:val="20"/>
                <w:u w:val="single"/>
              </w:rPr>
            </w:pPr>
            <w:r w:rsidRPr="003A191B">
              <w:rPr>
                <w:rFonts w:ascii="Arial" w:eastAsia="Times New Roman" w:hAnsi="Arial" w:cs="Arial"/>
                <w:b/>
                <w:bCs/>
                <w:sz w:val="20"/>
                <w:szCs w:val="20"/>
                <w:u w:val="single"/>
              </w:rPr>
              <w:t>Fines</w:t>
            </w: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p>
        </w:tc>
      </w:tr>
      <w:tr w:rsidR="003A191B" w:rsidRPr="003A191B" w:rsidTr="003A191B">
        <w:trPr>
          <w:trHeight w:val="255"/>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001-001-4685-000-000-0</w:t>
            </w: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Fines - RMV</w:t>
            </w: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400.00</w:t>
            </w: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210.00</w:t>
            </w: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-190.00</w:t>
            </w:r>
          </w:p>
        </w:tc>
      </w:tr>
      <w:tr w:rsidR="003A191B" w:rsidRPr="003A191B" w:rsidTr="003A191B">
        <w:trPr>
          <w:trHeight w:val="255"/>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001-001-4771-000-000-0</w:t>
            </w: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Fines - District Court</w:t>
            </w: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0.00</w:t>
            </w: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25.00</w:t>
            </w: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25.00</w:t>
            </w:r>
          </w:p>
        </w:tc>
      </w:tr>
      <w:tr w:rsidR="003A191B" w:rsidRPr="003A191B" w:rsidTr="003A191B">
        <w:trPr>
          <w:trHeight w:val="255"/>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001-001-4770-000-000-0</w:t>
            </w: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Parking Violations</w:t>
            </w: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0.00</w:t>
            </w: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0.00</w:t>
            </w: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0.00</w:t>
            </w:r>
          </w:p>
        </w:tc>
      </w:tr>
      <w:tr w:rsidR="003A191B" w:rsidRPr="003A191B" w:rsidTr="003A191B">
        <w:trPr>
          <w:trHeight w:val="255"/>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b/>
                <w:bCs/>
                <w:sz w:val="20"/>
                <w:szCs w:val="20"/>
                <w:u w:val="single"/>
              </w:rPr>
            </w:pPr>
            <w:r w:rsidRPr="003A191B">
              <w:rPr>
                <w:rFonts w:ascii="Arial" w:eastAsia="Times New Roman" w:hAnsi="Arial" w:cs="Arial"/>
                <w:b/>
                <w:bCs/>
                <w:sz w:val="20"/>
                <w:szCs w:val="20"/>
                <w:u w:val="single"/>
              </w:rPr>
              <w:t>Total Fines</w:t>
            </w: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b/>
                <w:bCs/>
                <w:sz w:val="20"/>
                <w:szCs w:val="20"/>
              </w:rPr>
            </w:pPr>
            <w:r w:rsidRPr="003A191B">
              <w:rPr>
                <w:rFonts w:ascii="Arial" w:eastAsia="Times New Roman" w:hAnsi="Arial" w:cs="Arial"/>
                <w:b/>
                <w:bCs/>
                <w:sz w:val="20"/>
                <w:szCs w:val="20"/>
              </w:rPr>
              <w:t>400.00</w:t>
            </w: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b/>
                <w:bCs/>
                <w:sz w:val="20"/>
                <w:szCs w:val="20"/>
              </w:rPr>
            </w:pPr>
            <w:r w:rsidRPr="003A191B">
              <w:rPr>
                <w:rFonts w:ascii="Arial" w:eastAsia="Times New Roman" w:hAnsi="Arial" w:cs="Arial"/>
                <w:b/>
                <w:bCs/>
                <w:sz w:val="20"/>
                <w:szCs w:val="20"/>
              </w:rPr>
              <w:t>235.00</w:t>
            </w: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b/>
                <w:bCs/>
                <w:sz w:val="20"/>
                <w:szCs w:val="20"/>
              </w:rPr>
            </w:pPr>
            <w:r w:rsidRPr="003A191B">
              <w:rPr>
                <w:rFonts w:ascii="Arial" w:eastAsia="Times New Roman" w:hAnsi="Arial" w:cs="Arial"/>
                <w:b/>
                <w:bCs/>
                <w:sz w:val="20"/>
                <w:szCs w:val="20"/>
              </w:rPr>
              <w:t>-165.00</w:t>
            </w:r>
          </w:p>
        </w:tc>
      </w:tr>
      <w:tr w:rsidR="003A191B" w:rsidRPr="003A191B" w:rsidTr="003A191B">
        <w:trPr>
          <w:trHeight w:val="255"/>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b/>
                <w:bCs/>
                <w:sz w:val="20"/>
                <w:szCs w:val="20"/>
                <w:u w:val="single"/>
              </w:rPr>
            </w:pPr>
            <w:r w:rsidRPr="003A191B">
              <w:rPr>
                <w:rFonts w:ascii="Arial" w:eastAsia="Times New Roman" w:hAnsi="Arial" w:cs="Arial"/>
                <w:b/>
                <w:bCs/>
                <w:sz w:val="20"/>
                <w:szCs w:val="20"/>
                <w:u w:val="single"/>
              </w:rPr>
              <w:t>Other Revenue</w:t>
            </w: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p>
        </w:tc>
      </w:tr>
      <w:tr w:rsidR="003A191B" w:rsidRPr="003A191B" w:rsidTr="003A191B">
        <w:trPr>
          <w:trHeight w:val="270"/>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001-001-4815-000-000-0</w:t>
            </w: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Sale of Fixed Assets</w:t>
            </w: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0.00</w:t>
            </w: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0.00</w:t>
            </w: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0.00</w:t>
            </w:r>
          </w:p>
        </w:tc>
      </w:tr>
      <w:tr w:rsidR="003A191B" w:rsidRPr="003A191B" w:rsidTr="003A191B">
        <w:trPr>
          <w:trHeight w:val="435"/>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001-001-4820-000-000-0</w:t>
            </w: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Earnings on Investments</w:t>
            </w: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1,000.00</w:t>
            </w: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2,548.01</w:t>
            </w: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1,548.01</w:t>
            </w:r>
          </w:p>
        </w:tc>
      </w:tr>
      <w:tr w:rsidR="003A191B" w:rsidRPr="003A191B" w:rsidTr="003A191B">
        <w:trPr>
          <w:trHeight w:val="255"/>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001-001-4840-000-000-0</w:t>
            </w: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Miscellaneous Revenue</w:t>
            </w: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18,000.00</w:t>
            </w: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9,035.06</w:t>
            </w: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-8,964.94</w:t>
            </w:r>
          </w:p>
        </w:tc>
      </w:tr>
      <w:tr w:rsidR="003A191B" w:rsidRPr="003A191B" w:rsidTr="003A191B">
        <w:trPr>
          <w:trHeight w:val="255"/>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001-001-4971-000-000-0</w:t>
            </w: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Tr Fr Special Revenue</w:t>
            </w: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0.00</w:t>
            </w: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250,000.00</w:t>
            </w: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250,000.00</w:t>
            </w:r>
          </w:p>
        </w:tc>
      </w:tr>
      <w:tr w:rsidR="003A191B" w:rsidRPr="003A191B" w:rsidTr="003A191B">
        <w:trPr>
          <w:trHeight w:val="255"/>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001-001-4973-000-000-0</w:t>
            </w: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Tr Fr Capital Projects</w:t>
            </w: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0.00</w:t>
            </w: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0.00</w:t>
            </w: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0.00</w:t>
            </w:r>
          </w:p>
        </w:tc>
      </w:tr>
      <w:tr w:rsidR="003A191B" w:rsidRPr="003A191B" w:rsidTr="003A191B">
        <w:trPr>
          <w:trHeight w:val="255"/>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001-001-4974-000-000-0</w:t>
            </w: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r w:rsidRPr="003A191B">
              <w:rPr>
                <w:rFonts w:ascii="Arial" w:eastAsia="Times New Roman" w:hAnsi="Arial" w:cs="Arial"/>
                <w:sz w:val="20"/>
                <w:szCs w:val="20"/>
              </w:rPr>
              <w:t>Tr Fr Stabilization</w:t>
            </w: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264,869.00</w:t>
            </w: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264,869.00</w:t>
            </w: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0.00</w:t>
            </w:r>
          </w:p>
        </w:tc>
      </w:tr>
      <w:tr w:rsidR="003A191B" w:rsidRPr="003A191B" w:rsidTr="003A191B">
        <w:trPr>
          <w:trHeight w:val="255"/>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b/>
                <w:bCs/>
                <w:sz w:val="20"/>
                <w:szCs w:val="20"/>
                <w:u w:val="single"/>
              </w:rPr>
            </w:pPr>
            <w:r w:rsidRPr="003A191B">
              <w:rPr>
                <w:rFonts w:ascii="Arial" w:eastAsia="Times New Roman" w:hAnsi="Arial" w:cs="Arial"/>
                <w:b/>
                <w:bCs/>
                <w:sz w:val="20"/>
                <w:szCs w:val="20"/>
                <w:u w:val="single"/>
              </w:rPr>
              <w:t>Total Other Revenue</w:t>
            </w: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283,869.00</w:t>
            </w: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526,452.07</w:t>
            </w: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sz w:val="20"/>
                <w:szCs w:val="20"/>
              </w:rPr>
            </w:pPr>
            <w:r w:rsidRPr="003A191B">
              <w:rPr>
                <w:rFonts w:ascii="Arial" w:eastAsia="Times New Roman" w:hAnsi="Arial" w:cs="Arial"/>
                <w:sz w:val="20"/>
                <w:szCs w:val="20"/>
              </w:rPr>
              <w:t>242,583.07</w:t>
            </w:r>
          </w:p>
        </w:tc>
      </w:tr>
      <w:tr w:rsidR="003A191B" w:rsidRPr="003A191B" w:rsidTr="003A191B">
        <w:trPr>
          <w:trHeight w:val="255"/>
        </w:trPr>
        <w:tc>
          <w:tcPr>
            <w:tcW w:w="244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rPr>
                <w:rFonts w:ascii="Arial" w:eastAsia="Times New Roman" w:hAnsi="Arial" w:cs="Arial"/>
                <w:sz w:val="20"/>
                <w:szCs w:val="20"/>
              </w:rPr>
            </w:pPr>
          </w:p>
        </w:tc>
        <w:tc>
          <w:tcPr>
            <w:tcW w:w="2615"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center"/>
              <w:rPr>
                <w:rFonts w:ascii="Arial" w:eastAsia="Times New Roman" w:hAnsi="Arial" w:cs="Arial"/>
                <w:b/>
                <w:bCs/>
                <w:sz w:val="20"/>
                <w:szCs w:val="20"/>
                <w:u w:val="single"/>
              </w:rPr>
            </w:pPr>
            <w:r w:rsidRPr="003A191B">
              <w:rPr>
                <w:rFonts w:ascii="Arial" w:eastAsia="Times New Roman" w:hAnsi="Arial" w:cs="Arial"/>
                <w:b/>
                <w:bCs/>
                <w:sz w:val="20"/>
                <w:szCs w:val="20"/>
                <w:u w:val="single"/>
              </w:rPr>
              <w:t>Total Year To Date Revenue</w:t>
            </w:r>
          </w:p>
        </w:tc>
        <w:tc>
          <w:tcPr>
            <w:tcW w:w="154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b/>
                <w:bCs/>
                <w:sz w:val="20"/>
                <w:szCs w:val="20"/>
              </w:rPr>
            </w:pPr>
            <w:r w:rsidRPr="003A191B">
              <w:rPr>
                <w:rFonts w:ascii="Arial" w:eastAsia="Times New Roman" w:hAnsi="Arial" w:cs="Arial"/>
                <w:b/>
                <w:bCs/>
                <w:sz w:val="20"/>
                <w:szCs w:val="20"/>
              </w:rPr>
              <w:t>3,900,846.20</w:t>
            </w:r>
          </w:p>
        </w:tc>
        <w:tc>
          <w:tcPr>
            <w:tcW w:w="1420"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b/>
                <w:bCs/>
                <w:sz w:val="20"/>
                <w:szCs w:val="20"/>
              </w:rPr>
            </w:pPr>
            <w:r w:rsidRPr="003A191B">
              <w:rPr>
                <w:rFonts w:ascii="Arial" w:eastAsia="Times New Roman" w:hAnsi="Arial" w:cs="Arial"/>
                <w:b/>
                <w:bCs/>
                <w:sz w:val="20"/>
                <w:szCs w:val="20"/>
              </w:rPr>
              <w:t>4,156,520.62</w:t>
            </w:r>
          </w:p>
        </w:tc>
        <w:tc>
          <w:tcPr>
            <w:tcW w:w="1217" w:type="dxa"/>
            <w:tcBorders>
              <w:top w:val="nil"/>
              <w:left w:val="nil"/>
              <w:bottom w:val="nil"/>
              <w:right w:val="nil"/>
            </w:tcBorders>
            <w:shd w:val="clear" w:color="auto" w:fill="auto"/>
            <w:noWrap/>
            <w:vAlign w:val="bottom"/>
            <w:hideMark/>
          </w:tcPr>
          <w:p w:rsidR="003A191B" w:rsidRPr="003A191B" w:rsidRDefault="003A191B" w:rsidP="003A191B">
            <w:pPr>
              <w:spacing w:after="0" w:line="240" w:lineRule="auto"/>
              <w:jc w:val="right"/>
              <w:rPr>
                <w:rFonts w:ascii="Arial" w:eastAsia="Times New Roman" w:hAnsi="Arial" w:cs="Arial"/>
                <w:b/>
                <w:bCs/>
                <w:sz w:val="20"/>
                <w:szCs w:val="20"/>
              </w:rPr>
            </w:pPr>
            <w:r w:rsidRPr="003A191B">
              <w:rPr>
                <w:rFonts w:ascii="Arial" w:eastAsia="Times New Roman" w:hAnsi="Arial" w:cs="Arial"/>
                <w:b/>
                <w:bCs/>
                <w:sz w:val="20"/>
                <w:szCs w:val="20"/>
              </w:rPr>
              <w:t>255,399.42</w:t>
            </w:r>
          </w:p>
        </w:tc>
      </w:tr>
    </w:tbl>
    <w:p w:rsidR="004465A9" w:rsidRDefault="004465A9" w:rsidP="004465A9">
      <w:pPr>
        <w:spacing w:after="0" w:line="240" w:lineRule="auto"/>
        <w:rPr>
          <w:rFonts w:ascii="Goudy Old Style" w:hAnsi="Goudy Old Style"/>
          <w:sz w:val="24"/>
          <w:szCs w:val="24"/>
        </w:rPr>
      </w:pPr>
      <w:del w:id="1470" w:author="Marilyn Wilson" w:date="2014-04-29T12:08:00Z">
        <w:r w:rsidDel="00AC0E81">
          <w:rPr>
            <w:rFonts w:ascii="Goudy Old Style" w:hAnsi="Goudy Old Style"/>
            <w:sz w:val="24"/>
            <w:szCs w:val="24"/>
          </w:rPr>
          <w:br w:type="page"/>
        </w:r>
      </w:del>
    </w:p>
    <w:p w:rsidR="004465A9" w:rsidRPr="00302F27" w:rsidRDefault="004465A9" w:rsidP="00302F27">
      <w:pPr>
        <w:pStyle w:val="Heading1"/>
        <w:spacing w:before="0" w:line="240" w:lineRule="auto"/>
        <w:rPr>
          <w:u w:val="double"/>
        </w:rPr>
      </w:pPr>
      <w:bookmarkStart w:id="1471" w:name="_Toc386541945"/>
      <w:r w:rsidRPr="00302F27">
        <w:rPr>
          <w:u w:val="double"/>
        </w:rPr>
        <w:t xml:space="preserve">Appropriation Balances </w:t>
      </w:r>
      <w:r w:rsidR="00CA7AF3" w:rsidRPr="00302F27">
        <w:rPr>
          <w:u w:val="double"/>
        </w:rPr>
        <w:t>-</w:t>
      </w:r>
      <w:r w:rsidRPr="00302F27">
        <w:rPr>
          <w:u w:val="double"/>
        </w:rPr>
        <w:t xml:space="preserve"> </w:t>
      </w:r>
      <w:r w:rsidR="00CA7AF3" w:rsidRPr="00302F27">
        <w:rPr>
          <w:u w:val="double"/>
        </w:rPr>
        <w:t>FY</w:t>
      </w:r>
      <w:r w:rsidRPr="00302F27">
        <w:rPr>
          <w:u w:val="double"/>
        </w:rPr>
        <w:t>201</w:t>
      </w:r>
      <w:r w:rsidR="000549D3">
        <w:rPr>
          <w:u w:val="double"/>
        </w:rPr>
        <w:t>3</w:t>
      </w:r>
      <w:bookmarkEnd w:id="1471"/>
    </w:p>
    <w:p w:rsidR="004465A9" w:rsidRDefault="004465A9" w:rsidP="004465A9">
      <w:pPr>
        <w:spacing w:after="0" w:line="240" w:lineRule="auto"/>
        <w:rPr>
          <w:rFonts w:ascii="Goudy Old Style" w:hAnsi="Goudy Old Style"/>
          <w:sz w:val="24"/>
          <w:szCs w:val="24"/>
        </w:rPr>
      </w:pPr>
    </w:p>
    <w:tbl>
      <w:tblPr>
        <w:tblW w:w="9800" w:type="dxa"/>
        <w:tblInd w:w="93" w:type="dxa"/>
        <w:tblLook w:val="04A0" w:firstRow="1" w:lastRow="0" w:firstColumn="1" w:lastColumn="0" w:noHBand="0" w:noVBand="1"/>
      </w:tblPr>
      <w:tblGrid>
        <w:gridCol w:w="3220"/>
        <w:gridCol w:w="1440"/>
        <w:gridCol w:w="1340"/>
        <w:gridCol w:w="1496"/>
        <w:gridCol w:w="1384"/>
        <w:gridCol w:w="1120"/>
      </w:tblGrid>
      <w:tr w:rsidR="000549D3" w:rsidRPr="000549D3" w:rsidTr="000549D3">
        <w:trPr>
          <w:trHeight w:val="255"/>
        </w:trPr>
        <w:tc>
          <w:tcPr>
            <w:tcW w:w="3220" w:type="dxa"/>
            <w:tcBorders>
              <w:top w:val="single" w:sz="8" w:space="0" w:color="auto"/>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single" w:sz="8" w:space="0" w:color="auto"/>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jc w:val="center"/>
              <w:rPr>
                <w:rFonts w:ascii="Arial" w:eastAsia="Times New Roman" w:hAnsi="Arial" w:cs="Arial"/>
                <w:b/>
                <w:bCs/>
                <w:sz w:val="20"/>
                <w:szCs w:val="20"/>
              </w:rPr>
            </w:pPr>
            <w:r w:rsidRPr="000549D3">
              <w:rPr>
                <w:rFonts w:ascii="Arial" w:eastAsia="Times New Roman" w:hAnsi="Arial" w:cs="Arial"/>
                <w:b/>
                <w:bCs/>
                <w:sz w:val="20"/>
                <w:szCs w:val="20"/>
              </w:rPr>
              <w:t xml:space="preserve">General </w:t>
            </w:r>
          </w:p>
        </w:tc>
        <w:tc>
          <w:tcPr>
            <w:tcW w:w="1340" w:type="dxa"/>
            <w:tcBorders>
              <w:top w:val="single" w:sz="8" w:space="0" w:color="auto"/>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jc w:val="center"/>
              <w:rPr>
                <w:rFonts w:ascii="Arial" w:eastAsia="Times New Roman" w:hAnsi="Arial" w:cs="Arial"/>
                <w:b/>
                <w:bCs/>
                <w:sz w:val="20"/>
                <w:szCs w:val="20"/>
              </w:rPr>
            </w:pPr>
            <w:r w:rsidRPr="000549D3">
              <w:rPr>
                <w:rFonts w:ascii="Arial" w:eastAsia="Times New Roman" w:hAnsi="Arial" w:cs="Arial"/>
                <w:b/>
                <w:bCs/>
                <w:sz w:val="20"/>
                <w:szCs w:val="20"/>
              </w:rPr>
              <w:t>Special</w:t>
            </w:r>
          </w:p>
        </w:tc>
        <w:tc>
          <w:tcPr>
            <w:tcW w:w="1440" w:type="dxa"/>
            <w:tcBorders>
              <w:top w:val="single" w:sz="8" w:space="0" w:color="auto"/>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jc w:val="center"/>
              <w:rPr>
                <w:rFonts w:ascii="Arial" w:eastAsia="Times New Roman" w:hAnsi="Arial" w:cs="Arial"/>
                <w:b/>
                <w:bCs/>
                <w:sz w:val="20"/>
                <w:szCs w:val="20"/>
              </w:rPr>
            </w:pPr>
            <w:r w:rsidRPr="000549D3">
              <w:rPr>
                <w:rFonts w:ascii="Arial" w:eastAsia="Times New Roman" w:hAnsi="Arial" w:cs="Arial"/>
                <w:b/>
                <w:bCs/>
                <w:sz w:val="20"/>
                <w:szCs w:val="20"/>
              </w:rPr>
              <w:t>Trust &amp;</w:t>
            </w:r>
          </w:p>
        </w:tc>
        <w:tc>
          <w:tcPr>
            <w:tcW w:w="1240" w:type="dxa"/>
            <w:tcBorders>
              <w:top w:val="single" w:sz="8" w:space="0" w:color="auto"/>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single" w:sz="8" w:space="0" w:color="auto"/>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70"/>
        </w:trPr>
        <w:tc>
          <w:tcPr>
            <w:tcW w:w="3220" w:type="dxa"/>
            <w:tcBorders>
              <w:top w:val="nil"/>
              <w:left w:val="single" w:sz="8" w:space="0" w:color="auto"/>
              <w:bottom w:val="single" w:sz="8" w:space="0" w:color="auto"/>
              <w:right w:val="nil"/>
            </w:tcBorders>
            <w:shd w:val="clear" w:color="auto" w:fill="auto"/>
            <w:noWrap/>
            <w:vAlign w:val="bottom"/>
            <w:hideMark/>
          </w:tcPr>
          <w:p w:rsidR="000549D3" w:rsidRPr="000549D3" w:rsidRDefault="000549D3" w:rsidP="000549D3">
            <w:pPr>
              <w:spacing w:after="0" w:line="240" w:lineRule="auto"/>
              <w:jc w:val="center"/>
              <w:rPr>
                <w:rFonts w:ascii="Arial" w:eastAsia="Times New Roman" w:hAnsi="Arial" w:cs="Arial"/>
                <w:b/>
                <w:bCs/>
                <w:sz w:val="20"/>
                <w:szCs w:val="20"/>
                <w:u w:val="single"/>
              </w:rPr>
            </w:pPr>
            <w:r w:rsidRPr="000549D3">
              <w:rPr>
                <w:rFonts w:ascii="Arial" w:eastAsia="Times New Roman" w:hAnsi="Arial" w:cs="Arial"/>
                <w:b/>
                <w:bCs/>
                <w:sz w:val="20"/>
                <w:szCs w:val="20"/>
                <w:u w:val="single"/>
              </w:rPr>
              <w:t>ASSETS</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rsidR="000549D3" w:rsidRPr="000549D3" w:rsidRDefault="000549D3" w:rsidP="000549D3">
            <w:pPr>
              <w:spacing w:after="0" w:line="240" w:lineRule="auto"/>
              <w:jc w:val="center"/>
              <w:rPr>
                <w:rFonts w:ascii="Arial" w:eastAsia="Times New Roman" w:hAnsi="Arial" w:cs="Arial"/>
                <w:b/>
                <w:bCs/>
                <w:sz w:val="20"/>
                <w:szCs w:val="20"/>
              </w:rPr>
            </w:pPr>
            <w:r w:rsidRPr="000549D3">
              <w:rPr>
                <w:rFonts w:ascii="Arial" w:eastAsia="Times New Roman" w:hAnsi="Arial" w:cs="Arial"/>
                <w:b/>
                <w:bCs/>
                <w:sz w:val="20"/>
                <w:szCs w:val="20"/>
              </w:rPr>
              <w:t>Fund</w:t>
            </w:r>
          </w:p>
        </w:tc>
        <w:tc>
          <w:tcPr>
            <w:tcW w:w="1340" w:type="dxa"/>
            <w:tcBorders>
              <w:top w:val="nil"/>
              <w:left w:val="nil"/>
              <w:bottom w:val="single" w:sz="8" w:space="0" w:color="auto"/>
              <w:right w:val="single" w:sz="8" w:space="0" w:color="auto"/>
            </w:tcBorders>
            <w:shd w:val="clear" w:color="auto" w:fill="auto"/>
            <w:noWrap/>
            <w:vAlign w:val="bottom"/>
            <w:hideMark/>
          </w:tcPr>
          <w:p w:rsidR="000549D3" w:rsidRPr="000549D3" w:rsidRDefault="000549D3" w:rsidP="000549D3">
            <w:pPr>
              <w:spacing w:after="0" w:line="240" w:lineRule="auto"/>
              <w:jc w:val="center"/>
              <w:rPr>
                <w:rFonts w:ascii="Arial" w:eastAsia="Times New Roman" w:hAnsi="Arial" w:cs="Arial"/>
                <w:b/>
                <w:bCs/>
                <w:sz w:val="20"/>
                <w:szCs w:val="20"/>
              </w:rPr>
            </w:pPr>
            <w:r w:rsidRPr="000549D3">
              <w:rPr>
                <w:rFonts w:ascii="Arial" w:eastAsia="Times New Roman" w:hAnsi="Arial" w:cs="Arial"/>
                <w:b/>
                <w:bCs/>
                <w:sz w:val="20"/>
                <w:szCs w:val="20"/>
              </w:rPr>
              <w:t>Revenues</w:t>
            </w:r>
          </w:p>
        </w:tc>
        <w:tc>
          <w:tcPr>
            <w:tcW w:w="1440" w:type="dxa"/>
            <w:tcBorders>
              <w:top w:val="nil"/>
              <w:left w:val="nil"/>
              <w:bottom w:val="single" w:sz="8" w:space="0" w:color="auto"/>
              <w:right w:val="single" w:sz="8" w:space="0" w:color="auto"/>
            </w:tcBorders>
            <w:shd w:val="clear" w:color="auto" w:fill="auto"/>
            <w:noWrap/>
            <w:vAlign w:val="bottom"/>
            <w:hideMark/>
          </w:tcPr>
          <w:p w:rsidR="000549D3" w:rsidRPr="000549D3" w:rsidRDefault="000549D3" w:rsidP="000549D3">
            <w:pPr>
              <w:spacing w:after="0" w:line="240" w:lineRule="auto"/>
              <w:jc w:val="center"/>
              <w:rPr>
                <w:rFonts w:ascii="Arial" w:eastAsia="Times New Roman" w:hAnsi="Arial" w:cs="Arial"/>
                <w:b/>
                <w:bCs/>
                <w:sz w:val="20"/>
                <w:szCs w:val="20"/>
              </w:rPr>
            </w:pPr>
            <w:r w:rsidRPr="000549D3">
              <w:rPr>
                <w:rFonts w:ascii="Arial" w:eastAsia="Times New Roman" w:hAnsi="Arial" w:cs="Arial"/>
                <w:b/>
                <w:bCs/>
                <w:sz w:val="20"/>
                <w:szCs w:val="20"/>
              </w:rPr>
              <w:t>Agency</w:t>
            </w:r>
          </w:p>
        </w:tc>
        <w:tc>
          <w:tcPr>
            <w:tcW w:w="1240" w:type="dxa"/>
            <w:tcBorders>
              <w:top w:val="nil"/>
              <w:left w:val="single" w:sz="8" w:space="0" w:color="auto"/>
              <w:bottom w:val="single" w:sz="8" w:space="0" w:color="auto"/>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single" w:sz="8" w:space="0" w:color="auto"/>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jc w:val="center"/>
              <w:rPr>
                <w:rFonts w:ascii="Arial" w:eastAsia="Times New Roman" w:hAnsi="Arial" w:cs="Arial"/>
                <w:b/>
                <w:bCs/>
                <w:sz w:val="20"/>
                <w:szCs w:val="20"/>
              </w:rPr>
            </w:pPr>
            <w:r w:rsidRPr="000549D3">
              <w:rPr>
                <w:rFonts w:ascii="Arial" w:eastAsia="Times New Roman" w:hAnsi="Arial" w:cs="Arial"/>
                <w:b/>
                <w:bCs/>
                <w:sz w:val="20"/>
                <w:szCs w:val="20"/>
              </w:rPr>
              <w:t> </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jc w:val="center"/>
              <w:rPr>
                <w:rFonts w:ascii="Arial" w:eastAsia="Times New Roman" w:hAnsi="Arial" w:cs="Arial"/>
                <w:b/>
                <w:bCs/>
                <w:sz w:val="20"/>
                <w:szCs w:val="20"/>
              </w:rPr>
            </w:pPr>
            <w:r w:rsidRPr="000549D3">
              <w:rPr>
                <w:rFonts w:ascii="Arial" w:eastAsia="Times New Roman" w:hAnsi="Arial" w:cs="Arial"/>
                <w:b/>
                <w:bCs/>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jc w:val="center"/>
              <w:rPr>
                <w:rFonts w:ascii="Arial" w:eastAsia="Times New Roman" w:hAnsi="Arial" w:cs="Arial"/>
                <w:b/>
                <w:bCs/>
                <w:sz w:val="20"/>
                <w:szCs w:val="20"/>
              </w:rPr>
            </w:pPr>
            <w:r w:rsidRPr="000549D3">
              <w:rPr>
                <w:rFonts w:ascii="Arial" w:eastAsia="Times New Roman" w:hAnsi="Arial" w:cs="Arial"/>
                <w:b/>
                <w:bCs/>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Cash, Pooled</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1,301,886.46</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193,130.11</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$1,638,455.84</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3,133,472.41</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0.00</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xml:space="preserve">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xml:space="preserve">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2013 Real Estate</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3,991.38</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2012 Real Estate</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240.46</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2011 Real Estate</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230.52</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Prior Years</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208.28</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xml:space="preserve"> Total Real Estate</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4,670.64</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xml:space="preserve">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2013 Allow for Abate/Exempt</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-18,489.05</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2012 Allow for Abate/Exempt</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-24,248.67</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2011 Allow for Abate/Exempt</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-1,982.90</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2010 Allow for Abate/Exempt</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-6,287.47</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Prior Years</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655.50</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xml:space="preserve"> Total Allow for Abate/Exempt</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-50,352.59</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Tax Liens</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4,815.81</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2013 Motor Vehicle Excise</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2,326.87</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2012 Motor Vehicle Excise</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1,159.49</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2011 Motor Vehicle Excise</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326.04</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2010 Motor Vehicle Excise</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738.75</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2009 Motor Vehicle Excise</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213.13</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Prior Year</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2,262.53</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xml:space="preserve"> Total Motor Vehicle Excise</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7,026.81</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Due from Hawlemont</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59.84</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Highway Grants Receivable</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To Be Provided-Long Term Debt</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70"/>
        </w:trPr>
        <w:tc>
          <w:tcPr>
            <w:tcW w:w="3220" w:type="dxa"/>
            <w:tcBorders>
              <w:top w:val="nil"/>
              <w:left w:val="single" w:sz="8" w:space="0" w:color="auto"/>
              <w:bottom w:val="single" w:sz="8" w:space="0" w:color="auto"/>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To Be Provided-MWPAT Debt</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340" w:type="dxa"/>
            <w:tcBorders>
              <w:top w:val="nil"/>
              <w:left w:val="nil"/>
              <w:bottom w:val="single" w:sz="8" w:space="0" w:color="auto"/>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single" w:sz="8" w:space="0" w:color="auto"/>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single" w:sz="8" w:space="0" w:color="auto"/>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single" w:sz="8" w:space="0" w:color="auto"/>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70"/>
        </w:trPr>
        <w:tc>
          <w:tcPr>
            <w:tcW w:w="3220" w:type="dxa"/>
            <w:tcBorders>
              <w:top w:val="nil"/>
              <w:left w:val="nil"/>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p>
        </w:tc>
        <w:tc>
          <w:tcPr>
            <w:tcW w:w="1440" w:type="dxa"/>
            <w:tcBorders>
              <w:top w:val="nil"/>
              <w:left w:val="nil"/>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p>
        </w:tc>
        <w:tc>
          <w:tcPr>
            <w:tcW w:w="1340" w:type="dxa"/>
            <w:tcBorders>
              <w:top w:val="nil"/>
              <w:left w:val="nil"/>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p>
        </w:tc>
        <w:tc>
          <w:tcPr>
            <w:tcW w:w="1440" w:type="dxa"/>
            <w:tcBorders>
              <w:top w:val="nil"/>
              <w:left w:val="nil"/>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xml:space="preserve"> </w:t>
            </w:r>
          </w:p>
        </w:tc>
        <w:tc>
          <w:tcPr>
            <w:tcW w:w="1240" w:type="dxa"/>
            <w:tcBorders>
              <w:top w:val="nil"/>
              <w:left w:val="nil"/>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p>
        </w:tc>
        <w:tc>
          <w:tcPr>
            <w:tcW w:w="1120" w:type="dxa"/>
            <w:tcBorders>
              <w:top w:val="nil"/>
              <w:left w:val="nil"/>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p>
        </w:tc>
      </w:tr>
      <w:tr w:rsidR="000549D3" w:rsidRPr="000549D3" w:rsidTr="000549D3">
        <w:trPr>
          <w:trHeight w:val="270"/>
        </w:trPr>
        <w:tc>
          <w:tcPr>
            <w:tcW w:w="3220" w:type="dxa"/>
            <w:tcBorders>
              <w:top w:val="single" w:sz="8" w:space="0" w:color="auto"/>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single" w:sz="8" w:space="0" w:color="auto"/>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340" w:type="dxa"/>
            <w:tcBorders>
              <w:top w:val="single" w:sz="8" w:space="0" w:color="auto"/>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single" w:sz="8" w:space="0" w:color="auto"/>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single" w:sz="8" w:space="0" w:color="auto"/>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single" w:sz="8" w:space="0" w:color="auto"/>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70"/>
        </w:trPr>
        <w:tc>
          <w:tcPr>
            <w:tcW w:w="3220" w:type="dxa"/>
            <w:tcBorders>
              <w:top w:val="single" w:sz="8" w:space="0" w:color="auto"/>
              <w:left w:val="single" w:sz="8" w:space="0" w:color="auto"/>
              <w:bottom w:val="single" w:sz="8" w:space="0" w:color="auto"/>
              <w:right w:val="nil"/>
            </w:tcBorders>
            <w:shd w:val="clear" w:color="auto" w:fill="auto"/>
            <w:noWrap/>
            <w:vAlign w:val="bottom"/>
            <w:hideMark/>
          </w:tcPr>
          <w:p w:rsidR="000549D3" w:rsidRPr="000549D3" w:rsidRDefault="000549D3" w:rsidP="000549D3">
            <w:pPr>
              <w:spacing w:after="0" w:line="240" w:lineRule="auto"/>
              <w:rPr>
                <w:rFonts w:ascii="Lucida Sans Unicode" w:eastAsia="Times New Roman" w:hAnsi="Lucida Sans Unicode" w:cs="Lucida Sans Unicode"/>
                <w:sz w:val="20"/>
                <w:szCs w:val="20"/>
              </w:rPr>
            </w:pPr>
            <w:r w:rsidRPr="000549D3">
              <w:rPr>
                <w:rFonts w:ascii="Lucida Sans Unicode" w:eastAsia="Times New Roman" w:hAnsi="Lucida Sans Unicode" w:cs="Lucida Sans Unicode"/>
                <w:sz w:val="20"/>
                <w:szCs w:val="20"/>
              </w:rPr>
              <w:t xml:space="preserve"> </w:t>
            </w:r>
            <w:r w:rsidRPr="000549D3">
              <w:rPr>
                <w:rFonts w:ascii="Lucida Sans Unicode" w:eastAsia="Times New Roman" w:hAnsi="Lucida Sans Unicode" w:cs="Lucida Sans Unicode"/>
                <w:b/>
                <w:bCs/>
                <w:sz w:val="20"/>
                <w:szCs w:val="20"/>
              </w:rPr>
              <w:t xml:space="preserve"> </w:t>
            </w:r>
            <w:r w:rsidRPr="000549D3">
              <w:rPr>
                <w:rFonts w:ascii="Arial" w:eastAsia="Times New Roman" w:hAnsi="Arial" w:cs="Arial"/>
                <w:b/>
                <w:bCs/>
                <w:sz w:val="20"/>
                <w:szCs w:val="20"/>
              </w:rPr>
              <w:t>TOTAL ASSETS</w:t>
            </w:r>
          </w:p>
        </w:tc>
        <w:tc>
          <w:tcPr>
            <w:tcW w:w="14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1,268,106.97</w:t>
            </w:r>
          </w:p>
        </w:tc>
        <w:tc>
          <w:tcPr>
            <w:tcW w:w="1340" w:type="dxa"/>
            <w:tcBorders>
              <w:top w:val="single" w:sz="8" w:space="0" w:color="auto"/>
              <w:left w:val="nil"/>
              <w:bottom w:val="single" w:sz="8" w:space="0" w:color="auto"/>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193,130.11</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1,638,455.84</w:t>
            </w:r>
          </w:p>
        </w:tc>
        <w:tc>
          <w:tcPr>
            <w:tcW w:w="12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single" w:sz="8" w:space="0" w:color="auto"/>
              <w:left w:val="nil"/>
              <w:bottom w:val="single" w:sz="8" w:space="0" w:color="auto"/>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Lucida Sans Unicode" w:eastAsia="Times New Roman" w:hAnsi="Lucida Sans Unicode" w:cs="Lucida Sans Unicode"/>
                <w:sz w:val="20"/>
                <w:szCs w:val="20"/>
              </w:rPr>
            </w:pPr>
            <w:r w:rsidRPr="000549D3">
              <w:rPr>
                <w:rFonts w:ascii="Lucida Sans Unicode" w:eastAsia="Times New Roman" w:hAnsi="Lucida Sans Unicode" w:cs="Lucida Sans Unicode"/>
                <w:sz w:val="20"/>
                <w:szCs w:val="20"/>
              </w:rPr>
              <w:t> </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Lucida Sans Unicode" w:eastAsia="Times New Roman" w:hAnsi="Lucida Sans Unicode" w:cs="Lucida Sans Unicode"/>
                <w:sz w:val="20"/>
                <w:szCs w:val="20"/>
              </w:rPr>
            </w:pPr>
            <w:r w:rsidRPr="000549D3">
              <w:rPr>
                <w:rFonts w:ascii="Lucida Sans Unicode" w:eastAsia="Times New Roman" w:hAnsi="Lucida Sans Unicode" w:cs="Lucida Sans Unicode"/>
                <w:sz w:val="20"/>
                <w:szCs w:val="20"/>
              </w:rPr>
              <w:t> </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xml:space="preserve"> </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70"/>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xml:space="preserve"> </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single" w:sz="8" w:space="0" w:color="auto"/>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single" w:sz="8" w:space="0" w:color="auto"/>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jc w:val="center"/>
              <w:rPr>
                <w:rFonts w:ascii="Arial" w:eastAsia="Times New Roman" w:hAnsi="Arial" w:cs="Arial"/>
                <w:b/>
                <w:bCs/>
                <w:sz w:val="20"/>
                <w:szCs w:val="20"/>
              </w:rPr>
            </w:pPr>
            <w:r w:rsidRPr="000549D3">
              <w:rPr>
                <w:rFonts w:ascii="Arial" w:eastAsia="Times New Roman" w:hAnsi="Arial" w:cs="Arial"/>
                <w:b/>
                <w:bCs/>
                <w:sz w:val="20"/>
                <w:szCs w:val="20"/>
              </w:rPr>
              <w:t xml:space="preserve">General </w:t>
            </w:r>
          </w:p>
        </w:tc>
        <w:tc>
          <w:tcPr>
            <w:tcW w:w="1340" w:type="dxa"/>
            <w:tcBorders>
              <w:top w:val="single" w:sz="8" w:space="0" w:color="auto"/>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jc w:val="center"/>
              <w:rPr>
                <w:rFonts w:ascii="Arial" w:eastAsia="Times New Roman" w:hAnsi="Arial" w:cs="Arial"/>
                <w:b/>
                <w:bCs/>
                <w:sz w:val="20"/>
                <w:szCs w:val="20"/>
              </w:rPr>
            </w:pPr>
            <w:r w:rsidRPr="000549D3">
              <w:rPr>
                <w:rFonts w:ascii="Arial" w:eastAsia="Times New Roman" w:hAnsi="Arial" w:cs="Arial"/>
                <w:b/>
                <w:bCs/>
                <w:sz w:val="20"/>
                <w:szCs w:val="20"/>
              </w:rPr>
              <w:t>Special</w:t>
            </w:r>
          </w:p>
        </w:tc>
        <w:tc>
          <w:tcPr>
            <w:tcW w:w="1440" w:type="dxa"/>
            <w:tcBorders>
              <w:top w:val="single" w:sz="8" w:space="0" w:color="auto"/>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jc w:val="center"/>
              <w:rPr>
                <w:rFonts w:ascii="Arial" w:eastAsia="Times New Roman" w:hAnsi="Arial" w:cs="Arial"/>
                <w:b/>
                <w:bCs/>
                <w:sz w:val="20"/>
                <w:szCs w:val="20"/>
              </w:rPr>
            </w:pPr>
            <w:r w:rsidRPr="000549D3">
              <w:rPr>
                <w:rFonts w:ascii="Arial" w:eastAsia="Times New Roman" w:hAnsi="Arial" w:cs="Arial"/>
                <w:b/>
                <w:bCs/>
                <w:sz w:val="20"/>
                <w:szCs w:val="20"/>
              </w:rPr>
              <w:t>Trust &amp;</w:t>
            </w:r>
          </w:p>
        </w:tc>
        <w:tc>
          <w:tcPr>
            <w:tcW w:w="1240" w:type="dxa"/>
            <w:tcBorders>
              <w:top w:val="single" w:sz="8" w:space="0" w:color="auto"/>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single" w:sz="8" w:space="0" w:color="auto"/>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70"/>
        </w:trPr>
        <w:tc>
          <w:tcPr>
            <w:tcW w:w="3220" w:type="dxa"/>
            <w:tcBorders>
              <w:top w:val="nil"/>
              <w:left w:val="single" w:sz="8" w:space="0" w:color="auto"/>
              <w:bottom w:val="single" w:sz="8" w:space="0" w:color="auto"/>
              <w:right w:val="nil"/>
            </w:tcBorders>
            <w:shd w:val="clear" w:color="auto" w:fill="auto"/>
            <w:noWrap/>
            <w:vAlign w:val="bottom"/>
            <w:hideMark/>
          </w:tcPr>
          <w:p w:rsidR="000549D3" w:rsidRPr="000549D3" w:rsidRDefault="000549D3" w:rsidP="000549D3">
            <w:pPr>
              <w:spacing w:after="0" w:line="240" w:lineRule="auto"/>
              <w:jc w:val="center"/>
              <w:rPr>
                <w:rFonts w:ascii="Arial" w:eastAsia="Times New Roman" w:hAnsi="Arial" w:cs="Arial"/>
                <w:b/>
                <w:bCs/>
                <w:sz w:val="20"/>
                <w:szCs w:val="20"/>
                <w:u w:val="single"/>
              </w:rPr>
            </w:pPr>
            <w:r w:rsidRPr="000549D3">
              <w:rPr>
                <w:rFonts w:ascii="Arial" w:eastAsia="Times New Roman" w:hAnsi="Arial" w:cs="Arial"/>
                <w:b/>
                <w:bCs/>
                <w:sz w:val="20"/>
                <w:szCs w:val="20"/>
                <w:u w:val="single"/>
              </w:rPr>
              <w:t>LIABILITIES</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rsidR="000549D3" w:rsidRPr="000549D3" w:rsidRDefault="000549D3" w:rsidP="000549D3">
            <w:pPr>
              <w:spacing w:after="0" w:line="240" w:lineRule="auto"/>
              <w:jc w:val="center"/>
              <w:rPr>
                <w:rFonts w:ascii="Arial" w:eastAsia="Times New Roman" w:hAnsi="Arial" w:cs="Arial"/>
                <w:b/>
                <w:bCs/>
                <w:sz w:val="20"/>
                <w:szCs w:val="20"/>
              </w:rPr>
            </w:pPr>
            <w:r w:rsidRPr="000549D3">
              <w:rPr>
                <w:rFonts w:ascii="Arial" w:eastAsia="Times New Roman" w:hAnsi="Arial" w:cs="Arial"/>
                <w:b/>
                <w:bCs/>
                <w:sz w:val="20"/>
                <w:szCs w:val="20"/>
              </w:rPr>
              <w:t>Fund</w:t>
            </w:r>
          </w:p>
        </w:tc>
        <w:tc>
          <w:tcPr>
            <w:tcW w:w="1340" w:type="dxa"/>
            <w:tcBorders>
              <w:top w:val="nil"/>
              <w:left w:val="nil"/>
              <w:bottom w:val="single" w:sz="8" w:space="0" w:color="auto"/>
              <w:right w:val="single" w:sz="8" w:space="0" w:color="auto"/>
            </w:tcBorders>
            <w:shd w:val="clear" w:color="auto" w:fill="auto"/>
            <w:noWrap/>
            <w:vAlign w:val="bottom"/>
            <w:hideMark/>
          </w:tcPr>
          <w:p w:rsidR="000549D3" w:rsidRPr="000549D3" w:rsidRDefault="000549D3" w:rsidP="000549D3">
            <w:pPr>
              <w:spacing w:after="0" w:line="240" w:lineRule="auto"/>
              <w:jc w:val="center"/>
              <w:rPr>
                <w:rFonts w:ascii="Arial" w:eastAsia="Times New Roman" w:hAnsi="Arial" w:cs="Arial"/>
                <w:b/>
                <w:bCs/>
                <w:sz w:val="20"/>
                <w:szCs w:val="20"/>
              </w:rPr>
            </w:pPr>
            <w:r w:rsidRPr="000549D3">
              <w:rPr>
                <w:rFonts w:ascii="Arial" w:eastAsia="Times New Roman" w:hAnsi="Arial" w:cs="Arial"/>
                <w:b/>
                <w:bCs/>
                <w:sz w:val="20"/>
                <w:szCs w:val="20"/>
              </w:rPr>
              <w:t>Revenues</w:t>
            </w:r>
          </w:p>
        </w:tc>
        <w:tc>
          <w:tcPr>
            <w:tcW w:w="1440" w:type="dxa"/>
            <w:tcBorders>
              <w:top w:val="nil"/>
              <w:left w:val="nil"/>
              <w:bottom w:val="single" w:sz="8" w:space="0" w:color="auto"/>
              <w:right w:val="single" w:sz="8" w:space="0" w:color="auto"/>
            </w:tcBorders>
            <w:shd w:val="clear" w:color="auto" w:fill="auto"/>
            <w:noWrap/>
            <w:vAlign w:val="bottom"/>
            <w:hideMark/>
          </w:tcPr>
          <w:p w:rsidR="000549D3" w:rsidRPr="000549D3" w:rsidRDefault="000549D3" w:rsidP="000549D3">
            <w:pPr>
              <w:spacing w:after="0" w:line="240" w:lineRule="auto"/>
              <w:jc w:val="center"/>
              <w:rPr>
                <w:rFonts w:ascii="Arial" w:eastAsia="Times New Roman" w:hAnsi="Arial" w:cs="Arial"/>
                <w:b/>
                <w:bCs/>
                <w:sz w:val="20"/>
                <w:szCs w:val="20"/>
              </w:rPr>
            </w:pPr>
            <w:r w:rsidRPr="000549D3">
              <w:rPr>
                <w:rFonts w:ascii="Arial" w:eastAsia="Times New Roman" w:hAnsi="Arial" w:cs="Arial"/>
                <w:b/>
                <w:bCs/>
                <w:sz w:val="20"/>
                <w:szCs w:val="20"/>
              </w:rPr>
              <w:t>Agency</w:t>
            </w:r>
          </w:p>
        </w:tc>
        <w:tc>
          <w:tcPr>
            <w:tcW w:w="1240" w:type="dxa"/>
            <w:tcBorders>
              <w:top w:val="nil"/>
              <w:left w:val="single" w:sz="8" w:space="0" w:color="auto"/>
              <w:bottom w:val="single" w:sz="8" w:space="0" w:color="auto"/>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single" w:sz="8" w:space="0" w:color="auto"/>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Accrued Payroll</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xml:space="preserve">     126,854.96 </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Warrants Payable</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324,840.12</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Payroll Withholdings</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465.14</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Def.Rev - Property &amp; RE Tax</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-45,681.95</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Def.Rev - Tax Liens</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4,815.81</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Def.Rev - Motor Vehicle Excise</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7,026.81</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Tailings</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336.99</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Police Detail</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203.90</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xml:space="preserve">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Permit Application Agency</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500.00</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Clerk Fees</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86.80</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Direct Pay Insurance</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8,061.58</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Collector's Fees</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358.18</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Due to State - Fish/Wildlife</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69.00</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Due to State - Firearms</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xml:space="preserve">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1,425.00</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School Activity Agency</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1,836.11</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70"/>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70"/>
        </w:trPr>
        <w:tc>
          <w:tcPr>
            <w:tcW w:w="3220" w:type="dxa"/>
            <w:tcBorders>
              <w:top w:val="single" w:sz="8" w:space="0" w:color="auto"/>
              <w:left w:val="single" w:sz="8" w:space="0" w:color="auto"/>
              <w:bottom w:val="single" w:sz="8" w:space="0" w:color="auto"/>
              <w:right w:val="nil"/>
            </w:tcBorders>
            <w:shd w:val="clear" w:color="auto" w:fill="auto"/>
            <w:noWrap/>
            <w:vAlign w:val="bottom"/>
            <w:hideMark/>
          </w:tcPr>
          <w:p w:rsidR="000549D3" w:rsidRPr="000549D3" w:rsidRDefault="000549D3" w:rsidP="000549D3">
            <w:pPr>
              <w:spacing w:after="0" w:line="240" w:lineRule="auto"/>
              <w:jc w:val="center"/>
              <w:rPr>
                <w:rFonts w:ascii="Arial" w:eastAsia="Times New Roman" w:hAnsi="Arial" w:cs="Arial"/>
                <w:b/>
                <w:bCs/>
                <w:sz w:val="20"/>
                <w:szCs w:val="20"/>
              </w:rPr>
            </w:pPr>
            <w:r w:rsidRPr="000549D3">
              <w:rPr>
                <w:rFonts w:ascii="Arial" w:eastAsia="Times New Roman" w:hAnsi="Arial" w:cs="Arial"/>
                <w:b/>
                <w:bCs/>
                <w:sz w:val="20"/>
                <w:szCs w:val="20"/>
              </w:rPr>
              <w:t>TOTAL LIABILITIES</w:t>
            </w:r>
          </w:p>
        </w:tc>
        <w:tc>
          <w:tcPr>
            <w:tcW w:w="14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418,657.88</w:t>
            </w:r>
          </w:p>
        </w:tc>
        <w:tc>
          <w:tcPr>
            <w:tcW w:w="1340" w:type="dxa"/>
            <w:tcBorders>
              <w:top w:val="single" w:sz="8" w:space="0" w:color="auto"/>
              <w:left w:val="nil"/>
              <w:bottom w:val="single" w:sz="8" w:space="0" w:color="auto"/>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0.00</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12,540.57</w:t>
            </w:r>
          </w:p>
        </w:tc>
        <w:tc>
          <w:tcPr>
            <w:tcW w:w="12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single" w:sz="8" w:space="0" w:color="auto"/>
              <w:left w:val="nil"/>
              <w:bottom w:val="single" w:sz="8" w:space="0" w:color="auto"/>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70"/>
        </w:trPr>
        <w:tc>
          <w:tcPr>
            <w:tcW w:w="3220" w:type="dxa"/>
            <w:tcBorders>
              <w:top w:val="nil"/>
              <w:left w:val="single" w:sz="8" w:space="0" w:color="auto"/>
              <w:bottom w:val="single" w:sz="8" w:space="0" w:color="auto"/>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340" w:type="dxa"/>
            <w:tcBorders>
              <w:top w:val="nil"/>
              <w:left w:val="nil"/>
              <w:bottom w:val="single" w:sz="8" w:space="0" w:color="auto"/>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single" w:sz="8" w:space="0" w:color="auto"/>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single" w:sz="8" w:space="0" w:color="auto"/>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single" w:sz="8" w:space="0" w:color="auto"/>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nil"/>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p>
        </w:tc>
        <w:tc>
          <w:tcPr>
            <w:tcW w:w="1440" w:type="dxa"/>
            <w:tcBorders>
              <w:top w:val="nil"/>
              <w:left w:val="nil"/>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p>
        </w:tc>
        <w:tc>
          <w:tcPr>
            <w:tcW w:w="1340" w:type="dxa"/>
            <w:tcBorders>
              <w:top w:val="nil"/>
              <w:left w:val="nil"/>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p>
        </w:tc>
        <w:tc>
          <w:tcPr>
            <w:tcW w:w="1440" w:type="dxa"/>
            <w:tcBorders>
              <w:top w:val="nil"/>
              <w:left w:val="nil"/>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p>
        </w:tc>
        <w:tc>
          <w:tcPr>
            <w:tcW w:w="1240" w:type="dxa"/>
            <w:tcBorders>
              <w:top w:val="nil"/>
              <w:left w:val="nil"/>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p>
        </w:tc>
        <w:tc>
          <w:tcPr>
            <w:tcW w:w="1120" w:type="dxa"/>
            <w:tcBorders>
              <w:top w:val="nil"/>
              <w:left w:val="nil"/>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p>
        </w:tc>
      </w:tr>
      <w:tr w:rsidR="000549D3" w:rsidRPr="000549D3" w:rsidTr="000549D3">
        <w:trPr>
          <w:trHeight w:val="270"/>
        </w:trPr>
        <w:tc>
          <w:tcPr>
            <w:tcW w:w="3220" w:type="dxa"/>
            <w:tcBorders>
              <w:top w:val="nil"/>
              <w:left w:val="nil"/>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p>
        </w:tc>
        <w:tc>
          <w:tcPr>
            <w:tcW w:w="1440" w:type="dxa"/>
            <w:tcBorders>
              <w:top w:val="nil"/>
              <w:left w:val="nil"/>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p>
        </w:tc>
        <w:tc>
          <w:tcPr>
            <w:tcW w:w="1340" w:type="dxa"/>
            <w:tcBorders>
              <w:top w:val="nil"/>
              <w:left w:val="nil"/>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p>
        </w:tc>
        <w:tc>
          <w:tcPr>
            <w:tcW w:w="1440" w:type="dxa"/>
            <w:tcBorders>
              <w:top w:val="nil"/>
              <w:left w:val="nil"/>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p>
        </w:tc>
        <w:tc>
          <w:tcPr>
            <w:tcW w:w="1240" w:type="dxa"/>
            <w:tcBorders>
              <w:top w:val="nil"/>
              <w:left w:val="nil"/>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p>
        </w:tc>
        <w:tc>
          <w:tcPr>
            <w:tcW w:w="1120" w:type="dxa"/>
            <w:tcBorders>
              <w:top w:val="nil"/>
              <w:left w:val="nil"/>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p>
        </w:tc>
      </w:tr>
      <w:tr w:rsidR="000549D3" w:rsidRPr="000549D3" w:rsidTr="000549D3">
        <w:trPr>
          <w:trHeight w:val="255"/>
        </w:trPr>
        <w:tc>
          <w:tcPr>
            <w:tcW w:w="3220" w:type="dxa"/>
            <w:tcBorders>
              <w:top w:val="single" w:sz="8" w:space="0" w:color="auto"/>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jc w:val="center"/>
              <w:rPr>
                <w:rFonts w:ascii="Arial" w:eastAsia="Times New Roman" w:hAnsi="Arial" w:cs="Arial"/>
                <w:b/>
                <w:bCs/>
                <w:sz w:val="20"/>
                <w:szCs w:val="20"/>
                <w:u w:val="single"/>
              </w:rPr>
            </w:pPr>
            <w:r w:rsidRPr="000549D3">
              <w:rPr>
                <w:rFonts w:ascii="Arial" w:eastAsia="Times New Roman" w:hAnsi="Arial" w:cs="Arial"/>
                <w:b/>
                <w:bCs/>
                <w:sz w:val="20"/>
                <w:szCs w:val="20"/>
                <w:u w:val="single"/>
              </w:rPr>
              <w:t>FUND EQUITY</w:t>
            </w:r>
          </w:p>
        </w:tc>
        <w:tc>
          <w:tcPr>
            <w:tcW w:w="1440" w:type="dxa"/>
            <w:tcBorders>
              <w:top w:val="single" w:sz="8" w:space="0" w:color="auto"/>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jc w:val="center"/>
              <w:rPr>
                <w:rFonts w:ascii="Arial" w:eastAsia="Times New Roman" w:hAnsi="Arial" w:cs="Arial"/>
                <w:b/>
                <w:bCs/>
                <w:sz w:val="20"/>
                <w:szCs w:val="20"/>
              </w:rPr>
            </w:pPr>
            <w:r w:rsidRPr="000549D3">
              <w:rPr>
                <w:rFonts w:ascii="Arial" w:eastAsia="Times New Roman" w:hAnsi="Arial" w:cs="Arial"/>
                <w:b/>
                <w:bCs/>
                <w:sz w:val="20"/>
                <w:szCs w:val="20"/>
              </w:rPr>
              <w:t xml:space="preserve">General </w:t>
            </w:r>
          </w:p>
        </w:tc>
        <w:tc>
          <w:tcPr>
            <w:tcW w:w="1340" w:type="dxa"/>
            <w:tcBorders>
              <w:top w:val="single" w:sz="8" w:space="0" w:color="auto"/>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jc w:val="center"/>
              <w:rPr>
                <w:rFonts w:ascii="Arial" w:eastAsia="Times New Roman" w:hAnsi="Arial" w:cs="Arial"/>
                <w:b/>
                <w:bCs/>
                <w:sz w:val="20"/>
                <w:szCs w:val="20"/>
              </w:rPr>
            </w:pPr>
            <w:r w:rsidRPr="000549D3">
              <w:rPr>
                <w:rFonts w:ascii="Arial" w:eastAsia="Times New Roman" w:hAnsi="Arial" w:cs="Arial"/>
                <w:b/>
                <w:bCs/>
                <w:sz w:val="20"/>
                <w:szCs w:val="20"/>
              </w:rPr>
              <w:t>Special</w:t>
            </w:r>
          </w:p>
        </w:tc>
        <w:tc>
          <w:tcPr>
            <w:tcW w:w="1440" w:type="dxa"/>
            <w:tcBorders>
              <w:top w:val="single" w:sz="8" w:space="0" w:color="auto"/>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jc w:val="center"/>
              <w:rPr>
                <w:rFonts w:ascii="Arial" w:eastAsia="Times New Roman" w:hAnsi="Arial" w:cs="Arial"/>
                <w:b/>
                <w:bCs/>
                <w:sz w:val="20"/>
                <w:szCs w:val="20"/>
              </w:rPr>
            </w:pPr>
            <w:r w:rsidRPr="000549D3">
              <w:rPr>
                <w:rFonts w:ascii="Arial" w:eastAsia="Times New Roman" w:hAnsi="Arial" w:cs="Arial"/>
                <w:b/>
                <w:bCs/>
                <w:sz w:val="20"/>
                <w:szCs w:val="20"/>
              </w:rPr>
              <w:t>Trust &amp;</w:t>
            </w:r>
          </w:p>
        </w:tc>
        <w:tc>
          <w:tcPr>
            <w:tcW w:w="1240" w:type="dxa"/>
            <w:tcBorders>
              <w:top w:val="single" w:sz="8" w:space="0" w:color="auto"/>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single" w:sz="8" w:space="0" w:color="auto"/>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70"/>
        </w:trPr>
        <w:tc>
          <w:tcPr>
            <w:tcW w:w="3220" w:type="dxa"/>
            <w:tcBorders>
              <w:top w:val="nil"/>
              <w:left w:val="single" w:sz="8" w:space="0" w:color="auto"/>
              <w:bottom w:val="single" w:sz="8" w:space="0" w:color="auto"/>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rsidR="000549D3" w:rsidRPr="000549D3" w:rsidRDefault="000549D3" w:rsidP="000549D3">
            <w:pPr>
              <w:spacing w:after="0" w:line="240" w:lineRule="auto"/>
              <w:jc w:val="center"/>
              <w:rPr>
                <w:rFonts w:ascii="Arial" w:eastAsia="Times New Roman" w:hAnsi="Arial" w:cs="Arial"/>
                <w:b/>
                <w:bCs/>
                <w:sz w:val="20"/>
                <w:szCs w:val="20"/>
              </w:rPr>
            </w:pPr>
            <w:r w:rsidRPr="000549D3">
              <w:rPr>
                <w:rFonts w:ascii="Arial" w:eastAsia="Times New Roman" w:hAnsi="Arial" w:cs="Arial"/>
                <w:b/>
                <w:bCs/>
                <w:sz w:val="20"/>
                <w:szCs w:val="20"/>
              </w:rPr>
              <w:t>Fund</w:t>
            </w:r>
          </w:p>
        </w:tc>
        <w:tc>
          <w:tcPr>
            <w:tcW w:w="1340" w:type="dxa"/>
            <w:tcBorders>
              <w:top w:val="nil"/>
              <w:left w:val="nil"/>
              <w:bottom w:val="single" w:sz="8" w:space="0" w:color="auto"/>
              <w:right w:val="single" w:sz="8" w:space="0" w:color="auto"/>
            </w:tcBorders>
            <w:shd w:val="clear" w:color="auto" w:fill="auto"/>
            <w:noWrap/>
            <w:vAlign w:val="bottom"/>
            <w:hideMark/>
          </w:tcPr>
          <w:p w:rsidR="000549D3" w:rsidRPr="000549D3" w:rsidRDefault="000549D3" w:rsidP="000549D3">
            <w:pPr>
              <w:spacing w:after="0" w:line="240" w:lineRule="auto"/>
              <w:jc w:val="center"/>
              <w:rPr>
                <w:rFonts w:ascii="Arial" w:eastAsia="Times New Roman" w:hAnsi="Arial" w:cs="Arial"/>
                <w:b/>
                <w:bCs/>
                <w:sz w:val="20"/>
                <w:szCs w:val="20"/>
              </w:rPr>
            </w:pPr>
            <w:r w:rsidRPr="000549D3">
              <w:rPr>
                <w:rFonts w:ascii="Arial" w:eastAsia="Times New Roman" w:hAnsi="Arial" w:cs="Arial"/>
                <w:b/>
                <w:bCs/>
                <w:sz w:val="20"/>
                <w:szCs w:val="20"/>
              </w:rPr>
              <w:t>Revenues</w:t>
            </w:r>
          </w:p>
        </w:tc>
        <w:tc>
          <w:tcPr>
            <w:tcW w:w="1440" w:type="dxa"/>
            <w:tcBorders>
              <w:top w:val="nil"/>
              <w:left w:val="nil"/>
              <w:bottom w:val="single" w:sz="8" w:space="0" w:color="auto"/>
              <w:right w:val="single" w:sz="8" w:space="0" w:color="auto"/>
            </w:tcBorders>
            <w:shd w:val="clear" w:color="auto" w:fill="auto"/>
            <w:noWrap/>
            <w:vAlign w:val="bottom"/>
            <w:hideMark/>
          </w:tcPr>
          <w:p w:rsidR="000549D3" w:rsidRPr="000549D3" w:rsidRDefault="000549D3" w:rsidP="000549D3">
            <w:pPr>
              <w:spacing w:after="0" w:line="240" w:lineRule="auto"/>
              <w:jc w:val="center"/>
              <w:rPr>
                <w:rFonts w:ascii="Arial" w:eastAsia="Times New Roman" w:hAnsi="Arial" w:cs="Arial"/>
                <w:b/>
                <w:bCs/>
                <w:sz w:val="20"/>
                <w:szCs w:val="20"/>
              </w:rPr>
            </w:pPr>
            <w:r w:rsidRPr="000549D3">
              <w:rPr>
                <w:rFonts w:ascii="Arial" w:eastAsia="Times New Roman" w:hAnsi="Arial" w:cs="Arial"/>
                <w:b/>
                <w:bCs/>
                <w:sz w:val="20"/>
                <w:szCs w:val="20"/>
              </w:rPr>
              <w:t>Agency</w:t>
            </w:r>
          </w:p>
        </w:tc>
        <w:tc>
          <w:tcPr>
            <w:tcW w:w="1240" w:type="dxa"/>
            <w:tcBorders>
              <w:top w:val="nil"/>
              <w:left w:val="single" w:sz="8" w:space="0" w:color="auto"/>
              <w:bottom w:val="single" w:sz="8" w:space="0" w:color="auto"/>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single" w:sz="8" w:space="0" w:color="auto"/>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Reserve for Expenditures</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512,800.84</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Undesignated Fund Balance</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253,979.25</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Reserve for FY14 Tax Rate</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82,669.00</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School Grants/Funds</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xml:space="preserve">    104,057.70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Grant/Gift Account Balances</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xml:space="preserve">     18,970.92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State Grants</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xml:space="preserve">    105,394.30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Fund Balance Chapter 90</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xml:space="preserve">    (35,292.81)</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Stabilization</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800,259.58</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Capital Stabilization</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756,165.68</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Trust Accounts</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69,490.01</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xml:space="preserve">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70"/>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single" w:sz="8" w:space="0" w:color="auto"/>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jc w:val="center"/>
              <w:rPr>
                <w:rFonts w:ascii="Arial" w:eastAsia="Times New Roman" w:hAnsi="Arial" w:cs="Arial"/>
                <w:b/>
                <w:bCs/>
                <w:sz w:val="20"/>
                <w:szCs w:val="20"/>
              </w:rPr>
            </w:pPr>
            <w:r w:rsidRPr="000549D3">
              <w:rPr>
                <w:rFonts w:ascii="Arial" w:eastAsia="Times New Roman" w:hAnsi="Arial" w:cs="Arial"/>
                <w:b/>
                <w:bCs/>
                <w:sz w:val="20"/>
                <w:szCs w:val="20"/>
              </w:rPr>
              <w:t>TOTAL FUND EQUITY</w:t>
            </w:r>
          </w:p>
        </w:tc>
        <w:tc>
          <w:tcPr>
            <w:tcW w:w="1440" w:type="dxa"/>
            <w:tcBorders>
              <w:top w:val="single" w:sz="8" w:space="0" w:color="auto"/>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849,449.09</w:t>
            </w:r>
          </w:p>
        </w:tc>
        <w:tc>
          <w:tcPr>
            <w:tcW w:w="1340" w:type="dxa"/>
            <w:tcBorders>
              <w:top w:val="single" w:sz="8" w:space="0" w:color="auto"/>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193,130.11</w:t>
            </w:r>
          </w:p>
        </w:tc>
        <w:tc>
          <w:tcPr>
            <w:tcW w:w="1440" w:type="dxa"/>
            <w:tcBorders>
              <w:top w:val="single" w:sz="8" w:space="0" w:color="auto"/>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1,625,915.27</w:t>
            </w:r>
          </w:p>
        </w:tc>
        <w:tc>
          <w:tcPr>
            <w:tcW w:w="1240" w:type="dxa"/>
            <w:tcBorders>
              <w:top w:val="single" w:sz="8" w:space="0" w:color="auto"/>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single" w:sz="8" w:space="0" w:color="auto"/>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70"/>
        </w:trPr>
        <w:tc>
          <w:tcPr>
            <w:tcW w:w="3220" w:type="dxa"/>
            <w:tcBorders>
              <w:top w:val="nil"/>
              <w:left w:val="single" w:sz="8" w:space="0" w:color="auto"/>
              <w:bottom w:val="single" w:sz="8" w:space="0" w:color="auto"/>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b/>
                <w:bCs/>
                <w:sz w:val="20"/>
                <w:szCs w:val="20"/>
              </w:rPr>
            </w:pPr>
            <w:r w:rsidRPr="000549D3">
              <w:rPr>
                <w:rFonts w:ascii="Arial" w:eastAsia="Times New Roman" w:hAnsi="Arial" w:cs="Arial"/>
                <w:b/>
                <w:bCs/>
                <w:sz w:val="20"/>
                <w:szCs w:val="20"/>
              </w:rPr>
              <w:t>TOTAL LIAB &amp; FUND EQUITY</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1,268,106.97</w:t>
            </w:r>
          </w:p>
        </w:tc>
        <w:tc>
          <w:tcPr>
            <w:tcW w:w="1340" w:type="dxa"/>
            <w:tcBorders>
              <w:top w:val="nil"/>
              <w:left w:val="nil"/>
              <w:bottom w:val="single" w:sz="8" w:space="0" w:color="auto"/>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193,130.11</w:t>
            </w:r>
          </w:p>
        </w:tc>
        <w:tc>
          <w:tcPr>
            <w:tcW w:w="1440" w:type="dxa"/>
            <w:tcBorders>
              <w:top w:val="nil"/>
              <w:left w:val="nil"/>
              <w:bottom w:val="single" w:sz="8" w:space="0" w:color="auto"/>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1,638,455.84</w:t>
            </w:r>
          </w:p>
        </w:tc>
        <w:tc>
          <w:tcPr>
            <w:tcW w:w="1240" w:type="dxa"/>
            <w:tcBorders>
              <w:top w:val="nil"/>
              <w:left w:val="single" w:sz="8" w:space="0" w:color="auto"/>
              <w:bottom w:val="single" w:sz="8" w:space="0" w:color="auto"/>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single" w:sz="8" w:space="0" w:color="auto"/>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55"/>
        </w:trPr>
        <w:tc>
          <w:tcPr>
            <w:tcW w:w="3220" w:type="dxa"/>
            <w:tcBorders>
              <w:top w:val="nil"/>
              <w:left w:val="single" w:sz="8" w:space="0" w:color="auto"/>
              <w:bottom w:val="nil"/>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3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240" w:type="dxa"/>
            <w:tcBorders>
              <w:top w:val="nil"/>
              <w:left w:val="single" w:sz="8" w:space="0" w:color="auto"/>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nil"/>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r w:rsidR="000549D3" w:rsidRPr="000549D3" w:rsidTr="000549D3">
        <w:trPr>
          <w:trHeight w:val="270"/>
        </w:trPr>
        <w:tc>
          <w:tcPr>
            <w:tcW w:w="3220" w:type="dxa"/>
            <w:tcBorders>
              <w:top w:val="nil"/>
              <w:left w:val="single" w:sz="8" w:space="0" w:color="auto"/>
              <w:bottom w:val="single" w:sz="8" w:space="0" w:color="auto"/>
              <w:right w:val="nil"/>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0.00</w:t>
            </w:r>
          </w:p>
        </w:tc>
        <w:tc>
          <w:tcPr>
            <w:tcW w:w="1340" w:type="dxa"/>
            <w:tcBorders>
              <w:top w:val="nil"/>
              <w:left w:val="nil"/>
              <w:bottom w:val="single" w:sz="8" w:space="0" w:color="auto"/>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0.00</w:t>
            </w:r>
          </w:p>
        </w:tc>
        <w:tc>
          <w:tcPr>
            <w:tcW w:w="1440" w:type="dxa"/>
            <w:tcBorders>
              <w:top w:val="nil"/>
              <w:left w:val="nil"/>
              <w:bottom w:val="single" w:sz="8" w:space="0" w:color="auto"/>
              <w:right w:val="single" w:sz="8" w:space="0" w:color="auto"/>
            </w:tcBorders>
            <w:shd w:val="clear" w:color="auto" w:fill="auto"/>
            <w:noWrap/>
            <w:vAlign w:val="bottom"/>
            <w:hideMark/>
          </w:tcPr>
          <w:p w:rsidR="000549D3" w:rsidRPr="000549D3" w:rsidRDefault="000549D3" w:rsidP="000549D3">
            <w:pPr>
              <w:spacing w:after="0" w:line="240" w:lineRule="auto"/>
              <w:jc w:val="right"/>
              <w:rPr>
                <w:rFonts w:ascii="Arial" w:eastAsia="Times New Roman" w:hAnsi="Arial" w:cs="Arial"/>
                <w:sz w:val="20"/>
                <w:szCs w:val="20"/>
              </w:rPr>
            </w:pPr>
            <w:r w:rsidRPr="000549D3">
              <w:rPr>
                <w:rFonts w:ascii="Arial" w:eastAsia="Times New Roman" w:hAnsi="Arial" w:cs="Arial"/>
                <w:sz w:val="20"/>
                <w:szCs w:val="20"/>
              </w:rPr>
              <w:t>0.00</w:t>
            </w:r>
          </w:p>
        </w:tc>
        <w:tc>
          <w:tcPr>
            <w:tcW w:w="1240" w:type="dxa"/>
            <w:tcBorders>
              <w:top w:val="nil"/>
              <w:left w:val="single" w:sz="8" w:space="0" w:color="auto"/>
              <w:bottom w:val="single" w:sz="8" w:space="0" w:color="auto"/>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c>
          <w:tcPr>
            <w:tcW w:w="1120" w:type="dxa"/>
            <w:tcBorders>
              <w:top w:val="nil"/>
              <w:left w:val="nil"/>
              <w:bottom w:val="single" w:sz="8" w:space="0" w:color="auto"/>
              <w:right w:val="single" w:sz="8" w:space="0" w:color="auto"/>
            </w:tcBorders>
            <w:shd w:val="clear" w:color="auto" w:fill="auto"/>
            <w:noWrap/>
            <w:vAlign w:val="bottom"/>
            <w:hideMark/>
          </w:tcPr>
          <w:p w:rsidR="000549D3" w:rsidRPr="000549D3" w:rsidRDefault="000549D3" w:rsidP="000549D3">
            <w:pPr>
              <w:spacing w:after="0" w:line="240" w:lineRule="auto"/>
              <w:rPr>
                <w:rFonts w:ascii="Arial" w:eastAsia="Times New Roman" w:hAnsi="Arial" w:cs="Arial"/>
                <w:sz w:val="20"/>
                <w:szCs w:val="20"/>
              </w:rPr>
            </w:pPr>
            <w:r w:rsidRPr="000549D3">
              <w:rPr>
                <w:rFonts w:ascii="Arial" w:eastAsia="Times New Roman" w:hAnsi="Arial" w:cs="Arial"/>
                <w:sz w:val="20"/>
                <w:szCs w:val="20"/>
              </w:rPr>
              <w:t> </w:t>
            </w:r>
          </w:p>
        </w:tc>
      </w:tr>
    </w:tbl>
    <w:p w:rsidR="004465A9" w:rsidRDefault="004465A9" w:rsidP="004465A9">
      <w:pPr>
        <w:spacing w:after="0" w:line="240" w:lineRule="auto"/>
        <w:rPr>
          <w:rFonts w:ascii="Goudy Old Style" w:hAnsi="Goudy Old Style"/>
          <w:sz w:val="24"/>
          <w:szCs w:val="24"/>
        </w:rPr>
      </w:pPr>
    </w:p>
    <w:p w:rsidR="004465A9" w:rsidRDefault="004465A9" w:rsidP="004465A9">
      <w:pPr>
        <w:spacing w:after="0" w:line="240" w:lineRule="auto"/>
        <w:rPr>
          <w:rFonts w:ascii="Goudy Old Style" w:hAnsi="Goudy Old Style"/>
          <w:sz w:val="24"/>
          <w:szCs w:val="24"/>
        </w:rPr>
      </w:pPr>
    </w:p>
    <w:p w:rsidR="004465A9" w:rsidRDefault="004465A9" w:rsidP="004465A9">
      <w:pPr>
        <w:spacing w:after="0" w:line="240" w:lineRule="auto"/>
        <w:rPr>
          <w:rFonts w:ascii="Goudy Old Style" w:hAnsi="Goudy Old Style"/>
          <w:sz w:val="24"/>
          <w:szCs w:val="24"/>
        </w:rPr>
      </w:pPr>
    </w:p>
    <w:p w:rsidR="00560D7B" w:rsidRDefault="00560D7B" w:rsidP="004B681B">
      <w:pPr>
        <w:spacing w:after="0" w:line="240" w:lineRule="auto"/>
        <w:rPr>
          <w:rFonts w:ascii="Goudy Old Style" w:hAnsi="Goudy Old Style"/>
          <w:sz w:val="24"/>
          <w:szCs w:val="24"/>
        </w:rPr>
      </w:pPr>
      <w:del w:id="1472" w:author="Marilyn Wilson" w:date="2014-04-29T12:08:00Z">
        <w:r w:rsidDel="00AC0E81">
          <w:rPr>
            <w:rFonts w:ascii="Goudy Old Style" w:hAnsi="Goudy Old Style"/>
            <w:sz w:val="24"/>
            <w:szCs w:val="24"/>
          </w:rPr>
          <w:br w:type="page"/>
        </w:r>
      </w:del>
    </w:p>
    <w:p w:rsidR="007B5D8A" w:rsidRDefault="007B5D8A" w:rsidP="007B5D8A">
      <w:pPr>
        <w:pStyle w:val="Heading1"/>
        <w:spacing w:before="0" w:line="240" w:lineRule="auto"/>
        <w:rPr>
          <w:u w:val="double"/>
        </w:rPr>
      </w:pPr>
      <w:bookmarkStart w:id="1473" w:name="_Toc386541946"/>
      <w:r>
        <w:rPr>
          <w:u w:val="double"/>
        </w:rPr>
        <w:t xml:space="preserve">Special </w:t>
      </w:r>
      <w:r w:rsidRPr="00302F27">
        <w:rPr>
          <w:u w:val="double"/>
        </w:rPr>
        <w:t>Revenue - FY201</w:t>
      </w:r>
      <w:r>
        <w:rPr>
          <w:u w:val="double"/>
        </w:rPr>
        <w:t>3</w:t>
      </w:r>
      <w:bookmarkEnd w:id="1473"/>
    </w:p>
    <w:p w:rsidR="007B5D8A" w:rsidRDefault="007B5D8A" w:rsidP="007B5D8A"/>
    <w:tbl>
      <w:tblPr>
        <w:tblW w:w="9060" w:type="dxa"/>
        <w:tblInd w:w="93" w:type="dxa"/>
        <w:tblLook w:val="04A0" w:firstRow="1" w:lastRow="0" w:firstColumn="1" w:lastColumn="0" w:noHBand="0" w:noVBand="1"/>
      </w:tblPr>
      <w:tblGrid>
        <w:gridCol w:w="960"/>
        <w:gridCol w:w="3300"/>
        <w:gridCol w:w="1384"/>
        <w:gridCol w:w="1217"/>
        <w:gridCol w:w="1217"/>
        <w:gridCol w:w="1384"/>
      </w:tblGrid>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bookmarkStart w:id="1474" w:name="RANGE!B1:F68"/>
            <w:bookmarkEnd w:id="1474"/>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center"/>
              <w:rPr>
                <w:rFonts w:ascii="Arial" w:eastAsia="Times New Roman" w:hAnsi="Arial" w:cs="Arial"/>
                <w:b/>
                <w:bCs/>
                <w:i/>
                <w:iCs/>
                <w:sz w:val="20"/>
                <w:szCs w:val="20"/>
              </w:rPr>
            </w:pPr>
            <w:r w:rsidRPr="007B5D8A">
              <w:rPr>
                <w:rFonts w:ascii="Arial" w:eastAsia="Times New Roman" w:hAnsi="Arial" w:cs="Arial"/>
                <w:b/>
                <w:bCs/>
                <w:i/>
                <w:iCs/>
                <w:sz w:val="20"/>
                <w:szCs w:val="20"/>
              </w:rPr>
              <w:t>Beg Bal</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center"/>
              <w:rPr>
                <w:rFonts w:ascii="Arial" w:eastAsia="Times New Roman" w:hAnsi="Arial" w:cs="Arial"/>
                <w:b/>
                <w:bCs/>
                <w:i/>
                <w:iCs/>
                <w:sz w:val="20"/>
                <w:szCs w:val="20"/>
              </w:rPr>
            </w:pPr>
            <w:r w:rsidRPr="007B5D8A">
              <w:rPr>
                <w:rFonts w:ascii="Arial" w:eastAsia="Times New Roman" w:hAnsi="Arial" w:cs="Arial"/>
                <w:b/>
                <w:bCs/>
                <w:i/>
                <w:iCs/>
                <w:sz w:val="20"/>
                <w:szCs w:val="20"/>
              </w:rPr>
              <w:t>Revenue</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center"/>
              <w:rPr>
                <w:rFonts w:ascii="Arial" w:eastAsia="Times New Roman" w:hAnsi="Arial" w:cs="Arial"/>
                <w:b/>
                <w:bCs/>
                <w:i/>
                <w:iCs/>
                <w:sz w:val="20"/>
                <w:szCs w:val="20"/>
              </w:rPr>
            </w:pPr>
            <w:r w:rsidRPr="007B5D8A">
              <w:rPr>
                <w:rFonts w:ascii="Arial" w:eastAsia="Times New Roman" w:hAnsi="Arial" w:cs="Arial"/>
                <w:b/>
                <w:bCs/>
                <w:i/>
                <w:iCs/>
                <w:sz w:val="20"/>
                <w:szCs w:val="20"/>
              </w:rPr>
              <w:t>Expenses</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center"/>
              <w:rPr>
                <w:rFonts w:ascii="Arial" w:eastAsia="Times New Roman" w:hAnsi="Arial" w:cs="Arial"/>
                <w:b/>
                <w:bCs/>
                <w:i/>
                <w:iCs/>
                <w:sz w:val="20"/>
                <w:szCs w:val="20"/>
              </w:rPr>
            </w:pPr>
            <w:r w:rsidRPr="007B5D8A">
              <w:rPr>
                <w:rFonts w:ascii="Arial" w:eastAsia="Times New Roman" w:hAnsi="Arial" w:cs="Arial"/>
                <w:b/>
                <w:bCs/>
                <w:i/>
                <w:iCs/>
                <w:sz w:val="20"/>
                <w:szCs w:val="20"/>
              </w:rPr>
              <w:t>Balance</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center"/>
              <w:rPr>
                <w:rFonts w:ascii="Arial" w:eastAsia="Times New Roman" w:hAnsi="Arial" w:cs="Arial"/>
                <w:b/>
                <w:bCs/>
                <w:sz w:val="20"/>
                <w:szCs w:val="20"/>
                <w:u w:val="single"/>
              </w:rPr>
            </w:pPr>
            <w:r w:rsidRPr="007B5D8A">
              <w:rPr>
                <w:rFonts w:ascii="Arial" w:eastAsia="Times New Roman" w:hAnsi="Arial" w:cs="Arial"/>
                <w:b/>
                <w:bCs/>
                <w:sz w:val="20"/>
                <w:szCs w:val="20"/>
                <w:u w:val="single"/>
              </w:rPr>
              <w:t>Other Special Revenue Funds</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center"/>
              <w:rPr>
                <w:rFonts w:ascii="Arial" w:eastAsia="Times New Roman" w:hAnsi="Arial" w:cs="Arial"/>
                <w:b/>
                <w:bCs/>
                <w:i/>
                <w:iCs/>
                <w:sz w:val="20"/>
                <w:szCs w:val="20"/>
              </w:rPr>
            </w:pP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center"/>
              <w:rPr>
                <w:rFonts w:ascii="Arial" w:eastAsia="Times New Roman" w:hAnsi="Arial" w:cs="Arial"/>
                <w:b/>
                <w:bCs/>
                <w:i/>
                <w:iCs/>
                <w:sz w:val="20"/>
                <w:szCs w:val="20"/>
              </w:rPr>
            </w:pP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center"/>
              <w:rPr>
                <w:rFonts w:ascii="Arial" w:eastAsia="Times New Roman" w:hAnsi="Arial" w:cs="Arial"/>
                <w:b/>
                <w:bCs/>
                <w:i/>
                <w:iCs/>
                <w:sz w:val="20"/>
                <w:szCs w:val="20"/>
              </w:rPr>
            </w:pP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center"/>
              <w:rPr>
                <w:rFonts w:ascii="Arial" w:eastAsia="Times New Roman" w:hAnsi="Arial" w:cs="Arial"/>
                <w:b/>
                <w:bCs/>
                <w:i/>
                <w:iCs/>
                <w:sz w:val="20"/>
                <w:szCs w:val="20"/>
              </w:rPr>
            </w:pP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215</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MA Highway A/R-D291 FY09</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103,175.12</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-138,467.93</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-35,292.81</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bookmarkStart w:id="1475" w:name="RANGE!A4:A66"/>
            <w:r w:rsidRPr="007B5D8A">
              <w:rPr>
                <w:rFonts w:ascii="Arial" w:eastAsia="Times New Roman" w:hAnsi="Arial" w:cs="Arial"/>
                <w:sz w:val="20"/>
                <w:szCs w:val="20"/>
              </w:rPr>
              <w:t>251</w:t>
            </w:r>
            <w:bookmarkEnd w:id="1475"/>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bookmarkStart w:id="1476" w:name="RANGE!B4:F66"/>
            <w:r w:rsidRPr="007B5D8A">
              <w:rPr>
                <w:rFonts w:ascii="Arial" w:eastAsia="Times New Roman" w:hAnsi="Arial" w:cs="Arial"/>
                <w:sz w:val="20"/>
                <w:szCs w:val="20"/>
              </w:rPr>
              <w:t>Wetlands Protection</w:t>
            </w:r>
            <w:bookmarkEnd w:id="1476"/>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1,025.18</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387.50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-673.81</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738.87</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252</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Cemetary Sale of Lots</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363.00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400.00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763.00</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272</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East Cemetary Gift Acct</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500.00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500.00</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273</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West Cemetary Gift Acct</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25.00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25.00</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274</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Park Gift Acct</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66.00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66.00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132.00</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275</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Internet Kiosk Gift Acct</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112.60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112.60</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276</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Brian Bega Scholarship Gift Ac</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3,941.98</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135.70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4,077.68</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277</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Library Gift Acct</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356.87</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122.00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-79.98</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398.89</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281</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BOH Vaccine Purchase</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1,377.59</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222.97</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-834.28</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766.28</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282</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Goal Post Subscriptions</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163.00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114.00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-1,506.66</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-1,229.66</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283</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Old Home Day</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136.00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3,059.00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-949.25</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2,245.75</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284</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Lib-FWMLA Books/Pdcls Grant</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2,100.00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2,100.00</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285</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Mary Lyon Grant</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261.07</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145.00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406.07</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286</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Greenfield Garden Club Grant</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79.94</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17,000.00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17,079.94</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287</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MTCRT Clean Energy Grant</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203.00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203.00</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288</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Net Fund Cash</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245,876.77</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-245,876.77</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289</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Net Fund Cash</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240,651.50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-250,000.00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-9,348.50</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center"/>
              <w:rPr>
                <w:rFonts w:ascii="Arial" w:eastAsia="Times New Roman" w:hAnsi="Arial" w:cs="Arial"/>
                <w:b/>
                <w:bCs/>
                <w:sz w:val="20"/>
                <w:szCs w:val="20"/>
                <w:u w:val="single"/>
              </w:rPr>
            </w:pPr>
            <w:r w:rsidRPr="007B5D8A">
              <w:rPr>
                <w:rFonts w:ascii="Arial" w:eastAsia="Times New Roman" w:hAnsi="Arial" w:cs="Arial"/>
                <w:b/>
                <w:bCs/>
                <w:sz w:val="20"/>
                <w:szCs w:val="20"/>
                <w:u w:val="single"/>
              </w:rPr>
              <w:t>State &amp; Federal Grants</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 xml:space="preserve"> </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b/>
                <w:bCs/>
                <w:sz w:val="20"/>
                <w:szCs w:val="20"/>
              </w:rPr>
            </w:pPr>
            <w:r w:rsidRPr="007B5D8A">
              <w:rPr>
                <w:rFonts w:ascii="Arial" w:eastAsia="Times New Roman" w:hAnsi="Arial" w:cs="Arial"/>
                <w:b/>
                <w:bCs/>
                <w:sz w:val="20"/>
                <w:szCs w:val="20"/>
              </w:rPr>
              <w:t>18,970.92</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403</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Community Policing Grant</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36.88</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36.88</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404</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DWI/Speeding Grant</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38.79</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38.79</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410</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FEMA Snow Emergency Funds</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105,549.90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27,404.91</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-95,124.05</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37,830.76</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412</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Council on Aging Grant</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-185.00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3,584.50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-1,485.14</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1,914.36</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414</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Library State Aid</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2,255.61</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1,270.10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3,525.71</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415</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Cultural Council</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2,804.97</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3,902.00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-3,435.00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3,271.97</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417</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Barn Pres. Markland</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-496.92</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996.72</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-499.80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418</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Library Mitigation</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40,265.00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40,265.00</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422</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Assist to Firefighters Grant</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67,862.50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-49,351.67</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18,510.83</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 xml:space="preserve"> </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center"/>
              <w:rPr>
                <w:rFonts w:ascii="Arial" w:eastAsia="Times New Roman" w:hAnsi="Arial" w:cs="Arial"/>
                <w:b/>
                <w:bCs/>
                <w:sz w:val="20"/>
                <w:szCs w:val="20"/>
                <w:u w:val="single"/>
              </w:rPr>
            </w:pPr>
            <w:r w:rsidRPr="007B5D8A">
              <w:rPr>
                <w:rFonts w:ascii="Arial" w:eastAsia="Times New Roman" w:hAnsi="Arial" w:cs="Arial"/>
                <w:b/>
                <w:bCs/>
                <w:sz w:val="20"/>
                <w:szCs w:val="20"/>
                <w:u w:val="single"/>
              </w:rPr>
              <w:t>School Grants/Funds</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 xml:space="preserve">  </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 xml:space="preserve"> </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 xml:space="preserve"> </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b/>
                <w:bCs/>
                <w:sz w:val="20"/>
                <w:szCs w:val="20"/>
              </w:rPr>
            </w:pPr>
            <w:r w:rsidRPr="007B5D8A">
              <w:rPr>
                <w:rFonts w:ascii="Arial" w:eastAsia="Times New Roman" w:hAnsi="Arial" w:cs="Arial"/>
                <w:b/>
                <w:bCs/>
                <w:sz w:val="20"/>
                <w:szCs w:val="20"/>
              </w:rPr>
              <w:t>105,394.30</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501</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Circuit Breaker</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471.90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-471.90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502</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School Choice</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144,167.86</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102,994.00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-159,500.55</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87,661.31</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503</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REAP Grants</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3,115.23</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4,685.73</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7,800.96</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505</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SPED Early Child 8-135 Grant</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202.16</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4,011.88</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-4,059.30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154.74</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506</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SPED Pr Improv 274-333</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172.60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1,900.00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-1,422.60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650.00</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507</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SPED-IDEA Grant 240-303</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1,718.92</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7,790.00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-7,101.89</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2,407.03</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510</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Net Fund Cash</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1,127.00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-845.00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282.00</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511</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Net Fund Cash</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6,555.17</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-6,961.03</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-405.86</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512</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Title 11A Improving Ed Quality</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688.00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688.00</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551</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After School Program</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241.10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241.10</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553</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School Lunch</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5,611.11</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11,019.09</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-15,888.05</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742.15</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554</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Field Trip/Act Scholarship Gif</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256.60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-50.00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50.00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256.60</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555</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School Programs</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3,102.32</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7,405.05</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-6,927.70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3,579.67</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center"/>
              <w:rPr>
                <w:rFonts w:ascii="Arial" w:eastAsia="Times New Roman" w:hAnsi="Arial" w:cs="Arial"/>
                <w:b/>
                <w:bCs/>
                <w:sz w:val="20"/>
                <w:szCs w:val="20"/>
                <w:u w:val="single"/>
              </w:rPr>
            </w:pPr>
            <w:r w:rsidRPr="007B5D8A">
              <w:rPr>
                <w:rFonts w:ascii="Arial" w:eastAsia="Times New Roman" w:hAnsi="Arial" w:cs="Arial"/>
                <w:b/>
                <w:bCs/>
                <w:sz w:val="20"/>
                <w:szCs w:val="20"/>
                <w:u w:val="single"/>
              </w:rPr>
              <w:t>Trust Funds</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 xml:space="preserve"> </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b/>
                <w:bCs/>
                <w:sz w:val="20"/>
                <w:szCs w:val="20"/>
              </w:rPr>
            </w:pPr>
            <w:r w:rsidRPr="007B5D8A">
              <w:rPr>
                <w:rFonts w:ascii="Arial" w:eastAsia="Times New Roman" w:hAnsi="Arial" w:cs="Arial"/>
                <w:b/>
                <w:bCs/>
                <w:sz w:val="20"/>
                <w:szCs w:val="20"/>
              </w:rPr>
              <w:t>104,057.70</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811</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Martha Henry Memorial Library</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8,690.94</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24.52</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8,715.46</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812</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CemeteryPerpetual Care</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20,164.53</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256.25</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20,420.78</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813</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Rowe Library Trust</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479.43</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1.34</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480.77</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814</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Charles Wells Mem. Library</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3,450.27</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9.72</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3,459.99</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815</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Preserved Smith Library</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1,816.77</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5.12</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1,821.89</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816</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Demonds/Gould Mem Library</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16,752.48</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47.24</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16,799.72</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817</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Foster Donation</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3,086.82</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8.73</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3,095.55</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818</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A. B. White Mem. Library</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5,448.81</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15.39</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5,464.20</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819</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L.Tower-Jones Memorial Library</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5,448.81</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15.39</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5,464.20</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820</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Net Fund Cash</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3,767.45</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3,767.45</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830</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Stabilization Fund</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1,026,460.76</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-216,201.18</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-10,000.00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800,259.58</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831</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Capital Stabilization</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670,169.22</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1,277.46</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-37,496.00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756,165.68</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center"/>
              <w:rPr>
                <w:rFonts w:ascii="Arial" w:eastAsia="Times New Roman" w:hAnsi="Arial" w:cs="Arial"/>
                <w:b/>
                <w:bCs/>
                <w:sz w:val="20"/>
                <w:szCs w:val="20"/>
                <w:u w:val="single"/>
              </w:rPr>
            </w:pPr>
            <w:r w:rsidRPr="007B5D8A">
              <w:rPr>
                <w:rFonts w:ascii="Arial" w:eastAsia="Times New Roman" w:hAnsi="Arial" w:cs="Arial"/>
                <w:b/>
                <w:bCs/>
                <w:sz w:val="20"/>
                <w:szCs w:val="20"/>
                <w:u w:val="single"/>
              </w:rPr>
              <w:t>Agency Funds</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b/>
                <w:bCs/>
                <w:sz w:val="20"/>
                <w:szCs w:val="20"/>
              </w:rPr>
            </w:pPr>
            <w:r w:rsidRPr="007B5D8A">
              <w:rPr>
                <w:rFonts w:ascii="Arial" w:eastAsia="Times New Roman" w:hAnsi="Arial" w:cs="Arial"/>
                <w:b/>
                <w:bCs/>
                <w:sz w:val="20"/>
                <w:szCs w:val="20"/>
              </w:rPr>
              <w:t>1,673,411.27</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890</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Retirees Health Ins</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2,098.04</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18,208.36</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-12,244.82</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8,061.58</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891</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Off Duty Police Detail</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107.00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12,759.90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-12,663.00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203.90</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892</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Firearm ID Cards</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1,425.00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1,425.00</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894</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Fire Dept Fees</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120.05</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11.75</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-45.00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86.80</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895</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Wildlife Fees</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69.00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69.00</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896</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Collector's Fees</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148.28</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870.00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-660.10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358.18</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897</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Due to Permit Applicant</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1,760.00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475.00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-1,735.00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500.00</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898</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Deputy Collector's Fees</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287.00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-287.00</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0.00</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899</w:t>
            </w: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r w:rsidRPr="007B5D8A">
              <w:rPr>
                <w:rFonts w:ascii="Arial" w:eastAsia="Times New Roman" w:hAnsi="Arial" w:cs="Arial"/>
                <w:sz w:val="20"/>
                <w:szCs w:val="20"/>
              </w:rPr>
              <w:t>School Activity Agency</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2,574.32</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1.62</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-739.83</w:t>
            </w: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sz w:val="20"/>
                <w:szCs w:val="20"/>
              </w:rPr>
            </w:pPr>
            <w:r w:rsidRPr="007B5D8A">
              <w:rPr>
                <w:rFonts w:ascii="Arial" w:eastAsia="Times New Roman" w:hAnsi="Arial" w:cs="Arial"/>
                <w:sz w:val="20"/>
                <w:szCs w:val="20"/>
              </w:rPr>
              <w:t>1,836.11</w:t>
            </w:r>
          </w:p>
        </w:tc>
      </w:tr>
      <w:tr w:rsidR="007B5D8A" w:rsidRPr="007B5D8A" w:rsidTr="007B5D8A">
        <w:trPr>
          <w:trHeight w:val="255"/>
        </w:trPr>
        <w:tc>
          <w:tcPr>
            <w:tcW w:w="96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p>
        </w:tc>
        <w:tc>
          <w:tcPr>
            <w:tcW w:w="33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rPr>
                <w:rFonts w:ascii="Arial" w:eastAsia="Times New Roman" w:hAnsi="Arial" w:cs="Arial"/>
                <w:sz w:val="20"/>
                <w:szCs w:val="20"/>
              </w:rPr>
            </w:pPr>
          </w:p>
        </w:tc>
        <w:tc>
          <w:tcPr>
            <w:tcW w:w="1200" w:type="dxa"/>
            <w:tcBorders>
              <w:top w:val="nil"/>
              <w:left w:val="nil"/>
              <w:bottom w:val="nil"/>
              <w:right w:val="nil"/>
            </w:tcBorders>
            <w:shd w:val="clear" w:color="auto" w:fill="auto"/>
            <w:noWrap/>
            <w:vAlign w:val="bottom"/>
            <w:hideMark/>
          </w:tcPr>
          <w:p w:rsidR="007B5D8A" w:rsidRPr="007B5D8A" w:rsidRDefault="007B5D8A" w:rsidP="007B5D8A">
            <w:pPr>
              <w:spacing w:after="0" w:line="240" w:lineRule="auto"/>
              <w:jc w:val="right"/>
              <w:rPr>
                <w:rFonts w:ascii="Arial" w:eastAsia="Times New Roman" w:hAnsi="Arial" w:cs="Arial"/>
                <w:b/>
                <w:bCs/>
                <w:sz w:val="20"/>
                <w:szCs w:val="20"/>
              </w:rPr>
            </w:pPr>
            <w:r w:rsidRPr="007B5D8A">
              <w:rPr>
                <w:rFonts w:ascii="Arial" w:eastAsia="Times New Roman" w:hAnsi="Arial" w:cs="Arial"/>
                <w:b/>
                <w:bCs/>
                <w:sz w:val="20"/>
                <w:szCs w:val="20"/>
              </w:rPr>
              <w:t>12,540.57</w:t>
            </w:r>
          </w:p>
        </w:tc>
      </w:tr>
    </w:tbl>
    <w:p w:rsidR="007B5D8A" w:rsidRPr="007B5D8A" w:rsidRDefault="007B5D8A" w:rsidP="007B5D8A"/>
    <w:p w:rsidR="007B5D8A" w:rsidRDefault="007B5D8A" w:rsidP="007B5D8A">
      <w:pPr>
        <w:spacing w:after="0" w:line="240" w:lineRule="auto"/>
        <w:rPr>
          <w:rFonts w:ascii="Goudy Old Style" w:hAnsi="Goudy Old Style"/>
          <w:sz w:val="24"/>
          <w:szCs w:val="24"/>
        </w:rPr>
      </w:pPr>
    </w:p>
    <w:p w:rsidR="000B4C39" w:rsidRDefault="000B4C39" w:rsidP="004B681B">
      <w:pPr>
        <w:spacing w:after="0" w:line="240" w:lineRule="auto"/>
        <w:rPr>
          <w:rFonts w:ascii="Goudy Old Style" w:hAnsi="Goudy Old Style"/>
          <w:sz w:val="24"/>
          <w:szCs w:val="24"/>
        </w:rPr>
      </w:pPr>
    </w:p>
    <w:p w:rsidR="000B4C39" w:rsidRDefault="000B4C39" w:rsidP="004B681B">
      <w:pPr>
        <w:spacing w:after="0" w:line="240" w:lineRule="auto"/>
        <w:rPr>
          <w:rFonts w:ascii="Goudy Old Style" w:hAnsi="Goudy Old Style"/>
          <w:sz w:val="24"/>
          <w:szCs w:val="24"/>
        </w:rPr>
      </w:pPr>
      <w:r>
        <w:rPr>
          <w:rFonts w:ascii="Goudy Old Style" w:hAnsi="Goudy Old Style"/>
          <w:sz w:val="24"/>
          <w:szCs w:val="24"/>
        </w:rPr>
        <w:br w:type="page"/>
      </w:r>
    </w:p>
    <w:p w:rsidR="0089502A" w:rsidRDefault="0089502A" w:rsidP="0089502A">
      <w:pPr>
        <w:pStyle w:val="Heading1"/>
        <w:spacing w:before="0" w:line="240" w:lineRule="auto"/>
        <w:rPr>
          <w:u w:val="double"/>
        </w:rPr>
      </w:pPr>
      <w:bookmarkStart w:id="1477" w:name="_Toc386541947"/>
      <w:r w:rsidRPr="00302F27">
        <w:rPr>
          <w:u w:val="double"/>
        </w:rPr>
        <w:t>FY201</w:t>
      </w:r>
      <w:r>
        <w:rPr>
          <w:u w:val="double"/>
        </w:rPr>
        <w:t>3 Budget vs. Actual</w:t>
      </w:r>
      <w:bookmarkEnd w:id="1477"/>
    </w:p>
    <w:p w:rsidR="0089502A" w:rsidRDefault="0089502A" w:rsidP="0089502A"/>
    <w:tbl>
      <w:tblPr>
        <w:tblW w:w="10878" w:type="dxa"/>
        <w:tblInd w:w="-162" w:type="dxa"/>
        <w:tblLook w:val="04A0" w:firstRow="1" w:lastRow="0" w:firstColumn="1" w:lastColumn="0" w:noHBand="0" w:noVBand="1"/>
      </w:tblPr>
      <w:tblGrid>
        <w:gridCol w:w="1526"/>
        <w:gridCol w:w="2453"/>
        <w:gridCol w:w="1405"/>
        <w:gridCol w:w="1236"/>
        <w:gridCol w:w="1461"/>
        <w:gridCol w:w="1454"/>
        <w:gridCol w:w="1343"/>
      </w:tblGrid>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2641" w:type="dxa"/>
            <w:gridSpan w:val="2"/>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b/>
                <w:bCs/>
                <w:sz w:val="20"/>
                <w:szCs w:val="20"/>
              </w:rPr>
            </w:pPr>
            <w:r w:rsidRPr="00D50272">
              <w:rPr>
                <w:rFonts w:ascii="Arial" w:eastAsia="Times New Roman" w:hAnsi="Arial" w:cs="Arial"/>
                <w:b/>
                <w:bCs/>
                <w:sz w:val="20"/>
                <w:szCs w:val="20"/>
              </w:rPr>
              <w:t>Town of Rowe</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4102" w:type="dxa"/>
            <w:gridSpan w:val="3"/>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b/>
                <w:bCs/>
                <w:sz w:val="20"/>
                <w:szCs w:val="20"/>
              </w:rPr>
            </w:pPr>
            <w:r w:rsidRPr="00D50272">
              <w:rPr>
                <w:rFonts w:ascii="Arial" w:eastAsia="Times New Roman" w:hAnsi="Arial" w:cs="Arial"/>
                <w:b/>
                <w:bCs/>
                <w:sz w:val="20"/>
                <w:szCs w:val="20"/>
              </w:rPr>
              <w:t>Budget Expense w/Variance</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b/>
                <w:bCs/>
                <w:sz w:val="20"/>
                <w:szCs w:val="20"/>
              </w:rPr>
            </w:pPr>
            <w:r w:rsidRPr="00D50272">
              <w:rPr>
                <w:rFonts w:ascii="Arial" w:eastAsia="Times New Roman" w:hAnsi="Arial" w:cs="Arial"/>
                <w:b/>
                <w:bCs/>
                <w:sz w:val="20"/>
                <w:szCs w:val="20"/>
              </w:rPr>
              <w:t>FY 2013</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b/>
                <w:bCs/>
                <w:sz w:val="16"/>
                <w:szCs w:val="16"/>
              </w:rPr>
            </w:pPr>
            <w:r w:rsidRPr="00D50272">
              <w:rPr>
                <w:rFonts w:ascii="Arial" w:eastAsia="Times New Roman" w:hAnsi="Arial" w:cs="Arial"/>
                <w:b/>
                <w:bCs/>
                <w:sz w:val="16"/>
                <w:szCs w:val="16"/>
              </w:rPr>
              <w:t>Acct Number</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b/>
                <w:bCs/>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b/>
                <w:bCs/>
                <w:sz w:val="20"/>
                <w:szCs w:val="20"/>
              </w:rPr>
            </w:pPr>
            <w:r w:rsidRPr="00D50272">
              <w:rPr>
                <w:rFonts w:ascii="Arial" w:eastAsia="Times New Roman" w:hAnsi="Arial" w:cs="Arial"/>
                <w:b/>
                <w:bCs/>
                <w:sz w:val="20"/>
                <w:szCs w:val="20"/>
              </w:rPr>
              <w:t>Original Budget</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b/>
                <w:bCs/>
                <w:sz w:val="20"/>
                <w:szCs w:val="20"/>
              </w:rPr>
            </w:pPr>
            <w:r w:rsidRPr="00D50272">
              <w:rPr>
                <w:rFonts w:ascii="Arial" w:eastAsia="Times New Roman" w:hAnsi="Arial" w:cs="Arial"/>
                <w:b/>
                <w:bCs/>
                <w:sz w:val="20"/>
                <w:szCs w:val="20"/>
              </w:rPr>
              <w:t>Budget Revision</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b/>
                <w:bCs/>
                <w:sz w:val="20"/>
                <w:szCs w:val="20"/>
              </w:rPr>
            </w:pPr>
            <w:r w:rsidRPr="00D50272">
              <w:rPr>
                <w:rFonts w:ascii="Arial" w:eastAsia="Times New Roman" w:hAnsi="Arial" w:cs="Arial"/>
                <w:b/>
                <w:bCs/>
                <w:sz w:val="20"/>
                <w:szCs w:val="20"/>
              </w:rPr>
              <w:t xml:space="preserve"> Total Budget</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b/>
                <w:bCs/>
                <w:sz w:val="20"/>
                <w:szCs w:val="20"/>
              </w:rPr>
            </w:pPr>
            <w:r w:rsidRPr="00D50272">
              <w:rPr>
                <w:rFonts w:ascii="Arial" w:eastAsia="Times New Roman" w:hAnsi="Arial" w:cs="Arial"/>
                <w:b/>
                <w:bCs/>
                <w:sz w:val="20"/>
                <w:szCs w:val="20"/>
              </w:rPr>
              <w:t>Actual</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b/>
                <w:bCs/>
                <w:sz w:val="20"/>
                <w:szCs w:val="20"/>
              </w:rPr>
            </w:pPr>
            <w:r w:rsidRPr="00D50272">
              <w:rPr>
                <w:rFonts w:ascii="Arial" w:eastAsia="Times New Roman" w:hAnsi="Arial" w:cs="Arial"/>
                <w:b/>
                <w:bCs/>
                <w:sz w:val="20"/>
                <w:szCs w:val="20"/>
              </w:rPr>
              <w:t>Balance</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b/>
                <w:bCs/>
                <w:sz w:val="16"/>
                <w:szCs w:val="16"/>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b/>
                <w:bCs/>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b/>
                <w:bCs/>
                <w:sz w:val="20"/>
                <w:szCs w:val="20"/>
              </w:rPr>
            </w:pP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b/>
                <w:bCs/>
                <w:sz w:val="20"/>
                <w:szCs w:val="20"/>
              </w:rPr>
            </w:pP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b/>
                <w:bCs/>
                <w:sz w:val="20"/>
                <w:szCs w:val="20"/>
              </w:rPr>
            </w:pP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b/>
                <w:bCs/>
                <w:sz w:val="20"/>
                <w:szCs w:val="20"/>
              </w:rPr>
            </w:pP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b/>
                <w:bCs/>
                <w:sz w:val="20"/>
                <w:szCs w:val="20"/>
              </w:rPr>
            </w:pP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001 114 5100 000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Moderator</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412</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412</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412</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001 122 5100 000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Selectboard Stipends</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5,562.00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5,562.00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5,368.03</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193.97</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001 122 5400 000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Microfilm Town Records</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4,000.00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5,000.00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5,000.00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001 122</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6,562.00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4,000.00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10,562.00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5,368.03</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5,193.97</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001 123 5100 000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Town Coordinator Salary</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59,800.00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59,800.00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59,800.00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001 123 5110 000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Administrative Assistan</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10,988.00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4,000.00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14,988.00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14,939.76</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48.24</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001 123 5400 000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General Administrative</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30,752.00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30,752.00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26,438.60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4,313.40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001 123</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101,540.00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4,000.00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105,540.00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101,178.36</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4,361.64</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001 132 5400 000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Reserve Fund</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20,000.00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-12,085.95</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7,914.05</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7,914.05</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001 135 5400 000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Acct/Payroll Services</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37,000.00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37,000.00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29,400.87</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7,599.13</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001 135 5410 000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Audit</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15,000.00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4,000.00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19,000.00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13,500.00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5,500.00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001 135</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15,000.00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41,000.00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56,000.00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42,900.87</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13,099.13</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001 141 5100 000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Assessor Stipends</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5,100.00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5,100.00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5,100.00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001 141 5110 000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Assessor Clerk Compensa</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9,200.00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9,200.00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6,577.58</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2,622.42</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001 141 5400 000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Assessors' Operation</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8,000.00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8,000.00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6,840.78</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1,159.22</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001 141 5800 000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Assessor Reval/Prop Upd</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4,235.00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4,235.00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4,200.00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35</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001 141</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22,300.00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4,235.00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26,535.00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22,718.36</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3,816.64</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001 145 5100 000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Treasurer Stipend</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7,849.00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7,849.00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7,849.00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001 145 5110 000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Assistant Treasurer Com</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400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328.88</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171.12</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001 145 5410 000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Bank Charges/Loan Inter</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750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750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260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490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001 145 5420 000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Treasurer's Office Reco</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10,000.00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10,000.00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650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9,350.00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001 145</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8,699.00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10,400.00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19,099.00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9,087.88</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10,011.12</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001 146 5100 000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Tax Collector Stipend</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7,159.00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7,159.00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7,159.00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001 146 5400 000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Tax Collector Operation</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6,913.00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6,913.00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6,655.39</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257.61</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001 146</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14,072.00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14,072.00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13,814.39</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257.61</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001 150 5400 000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Town Officer Expense</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1,607.00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1,607.00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1,594.29</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12.71</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001 150 5410 000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IT Hardwar/Software</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10,350.00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10,350.00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6,541.26</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3,808.74</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001 150 5420 000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IT Consultant</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16,000.00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16,000.00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16,000.00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001 150 5430 000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Town-wide Notification</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900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001 150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28,957.00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28,957.00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25,035.55</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3,921.45</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001 151 5400 000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Legal Expense</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12,000.00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300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12,300.00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12,253.81</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46.19</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001 161 5100 000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Town Clerk Stipend</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7,159.00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7,159.00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7,159.00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001 162 5100 000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Board of Registrars</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350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350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350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001 162 5400 000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Elections/Registration</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4,000.00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3,400.00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7,400.00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6,512.91</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887.09</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001 162</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4,350.00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3,400.00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7,750.00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6,862.91</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887.09</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001 171 5400 000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Conservation Comm Operatns</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159.5</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40.5</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001 175 5400 000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Planning Board</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1,250.00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1,250.00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320.17</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929.83</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001 175 5410 000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Planning Board Consulti</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2,000.00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2,000.00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175</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1,825.00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001 175 5420 000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Planning Board Goal Pos</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10,100.00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10,100.00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8,399.70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1,700.30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001 175</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13,350.00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13,350.00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8,894.87</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4,455.13</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001 192 5110 000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Town Hall Custodian Wag</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7,321.20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7,321.20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4,785.84</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2,535.36</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001 192 5400 000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Municpal Center Operati</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15,420.00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-415.59</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15,004.41</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13,024.85</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1,979.56</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001 192 5410 000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Town Hall Fuel Oil</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6,000.00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415.59</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6,415.59</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6,415.59</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001 192 5420 000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Town Hall Electricity</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8,000.00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8,000.00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6,764.42</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1,235.58</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001 192 5430 000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Town Hall Elevator Main</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3,380.00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3,380.00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3,380.00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001 192 5440 000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Energy Committee</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250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250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146.82</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103.18</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001 192 5800 000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Town Hall Electronic Do</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8,000.00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8,000.00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8,000.00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001 192 5810 000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Town Hall Copier</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9,500.00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9,500.00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51.19</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9,448.81</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001 192 5820 000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Esco Lease Town Hall</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3,820.00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3,820.00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3,820.00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001 192 5830 000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TH ADA Access</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2,000.00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2,000.00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2,000.00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001 192 5840 000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TH Ceiling Tiles</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1,075.60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1,075.60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1,075.60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001 192 5850 000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TH Painting</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1,425.00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1,425.00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1,425.00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001 192</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61,691.20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4,500.60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66,191.80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38,388.71</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27,803.09</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001 193 5400 000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Bonding &amp; Insurance</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45,000.00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45,000.00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41,907.65</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3,092.35</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001 195 5400 000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Town Reports</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4,600.00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4,600.00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1,776.10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2,823.90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001 210 5100 000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Police Chief Stipend</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10,360.00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10,360.00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10,360.00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001 210 5110 000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Police Officers Compens</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16,248.00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600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16,848.00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16,542.02</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305.98</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001 210 5120 000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Constable Stipend</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515</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515</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515</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001 210 5400 000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Police Department Opera</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6,000.00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500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6,500.00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6,391.08</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108.92</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001 210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33,123.00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1,100.00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34,223.00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33,808.10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414.9</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001 220 5100 000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Fire Chief Stipend</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7,159.00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7,159.00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7,159.00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001 220 5110 000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Fire Officers Stipends</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5,595.00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5,595.00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5,595.00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001 220 5120 000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Fire Dept. Administrati</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3,626.00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3,626.00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3,626.00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001 220 5130 000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Firefighter Reimburseme</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7,510.00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7,510.00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7,501.00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9</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001 220 5400 000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Fire Dept. General Oper</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16,902.00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16,902.00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16,902.00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001 220 5410 000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Fire Heating Oil</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5,000.00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5,000.00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4,337.19</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662.81</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001 220 5420 000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Fire Electricity</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2,000.00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2,000.00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1,977.69</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22.31</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001 220 5430 000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Emergency Management</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500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001 220 5440 000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Forest Fire Control</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52.07</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47.93</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001 220 5450 000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Hazardous Material Cont</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500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001 220 5800 000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Thermal Imaging Camera</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10,000.00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10,000.00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10,000.00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001 220 5810 000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ESCO Lease Fire Station</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1,488.00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1,488.00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1,488.00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001 220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60,380.00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60,380.00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59,637.95</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742.05</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001 241 5400 000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Building Inspection Pro</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3,500.00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3,500.00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3,500.00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001 291 5100 000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EMS Coordinator Stipend</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2,084.00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2,084.00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2,084.00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001 291 5110 000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Emergency Personnel Sti</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4,300.00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4,300.00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3,600.00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700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001 291 5400 000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EMS Operations/Maintena</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2,000.00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2,000.00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596.38</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1,403.62</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001 291</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8,384.00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8,384.00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6,280.38</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2,103.62</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001 292 5100 000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Dog Officer Stipend</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618</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618</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618</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001 293 5100 000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Animal Inspector Stipen</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515</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515</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515</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001 300 5100 000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School Committee Stipen</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4,284.00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4,284.00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4,164.35</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119.65</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001 300 5400 000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Rowe School K-6</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886,271.33</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75,226.67</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961,498.00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984,042.46</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-22,544.46</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001 300 5400 212</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Encumb. Rowe School K-6</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72,313.37</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72,313.37</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72,313.37</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001 300 5800 000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Feasibility Study Rowe</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50,000.00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50,000.00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167.81</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49,832.19</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001 300 5810 000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School Laptops</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6,000.00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6,000.00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6,000.00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001 300 5820 000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School Mac Books</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4,000.00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4,000.00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4,000.00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001 300 5850 000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School Construction</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250,000.00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250,000.00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159,361.54</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90,638.46</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001 300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1,022,868.70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325,226.67</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1,348,095.37</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1,220,049.53</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128,045.84</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001 320 5400 000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Schools 7-12</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437,355.00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437,355.00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428,461.23</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8,893.77</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001 320 5420 000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Schools 7-12 Late Bus</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8,893.77</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-8,893.77</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001 320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437,355.00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437,355.00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437,355.00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001 422 5100 000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DPW Superintendent Sala</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78,949.00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78,949.00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78,949.00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001 422 5110 000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DPW Heavy Equipment Ope</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177,642.00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-6,500.00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171,142.00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164,864.58</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6,277.42</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001 422 5120 000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Summer Youth Employment</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25,500.00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6,500.00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32,000.00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31,425.68</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574.32</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001 422 5400 000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DPW Operations &amp; Mainte</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31,151.00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-550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30,601.00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30,556.48</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44.52</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001 422 5410 000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DPW Heating Oil</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5,500.00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5,500.00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5,256.81</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243.19</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001 422 5420 000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DPW Electricity</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1,558.00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500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2,058.00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1,815.77</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242.23</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001 422 5430 000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Fuel for Town Vehicles</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33,115.00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33,115.00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33,115.00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001 422 5800 000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Road Surface Maintenanc</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50,000.00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50,000.00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50,000.00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001 422 5810 000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Annual DPW Projects</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42,000.00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42,000.00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41,925.66</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74.34</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001 422 5820 000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Mack Dump Truck &amp; Sande</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173,891.00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37,546.00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211,437.00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211,437.00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001 422 5830 000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Esco Lease DPW Garage</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5,307.00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5,307.00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5,307.00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001 422 5840 000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Bridge Rehab Program</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132,000.00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132,000.00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132,000.00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001 422</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624,613.00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169,496.00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794,109.00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654,652.98</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139,456.02</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001 423 5400 000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Winter Highway Expense</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66,500.00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66,500.00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66,328.58</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171.42</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001 424 5400 000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Street lighting</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5,253.00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5,253.00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4,901.28</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351.72</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001 424 5410 000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Municipal Light Plant</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900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900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5.25</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894.75</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001 424</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6,153.00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6,153.00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4,906.53</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1,246.47</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001 433 5110 000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Transfer Station Attend</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14,998.00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14,998.00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14,998.00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001 439 5400 000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Household Hazardous Was</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470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001 439 5410 000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Refuse Garden Operation</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38,000.00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38,000.00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24,499.32</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13,500.68</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001 439</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38,500.00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38,500.00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24,529.32</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13,970.68</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001 491 5400 000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Cemetaries-Maint/Repair</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15,000.00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15,000.00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13,191.50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1,808.50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001 512 5100 000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Board of Health Stipend</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4,635.00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4,635.00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4,635.00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001 512 5110 000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Board of Health Clerk W</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6,842.00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6,842.00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6,606.32</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235.68</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001 512 5400 000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Board of Health Operati</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17,000.00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17,000.00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13,453.15</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3,546.85</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001 512 5410 000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Town Nurse Wages</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41,983.00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41,983.00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41,548.11</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434.89</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001 512 5420 000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Health Services Operati</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6,000.00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6,000.00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5,828.94</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171.06</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001 512 5430 000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Physician's Stipend</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500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001 512</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76,960.00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76,960.00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72,571.52</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4,388.48</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001 541 5400 000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Council on Aging Exp</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4,000.00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4,000.00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3,961.76</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38.24</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001 543 5400 000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Veterans Services Asses</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500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001 543 5410 000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Veterans Benefits</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001 543 5420 000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Veterans Operations</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450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450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350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001 543</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1,050.00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1,050.00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600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450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001 610 5100 000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Library Director Wages</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22,925.00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2,292.48</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25,217.48</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23,880.20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1,337.28</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001 610 5110 000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Library Staff Wages</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15,677.00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600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16,277.00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16,265.84</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11.16</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001 610 5400 000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Library Operations &amp; Ma</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18,811.00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-600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18,211.00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18,092.64</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118.36</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001 610 5410 000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Library Heating Oil</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2,000.00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2,000.00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1,897.34</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102.66</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001 610 5420 000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Library Electricity</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1,500.00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1,500.00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1,355.92</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144.08</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001 610 5430 000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CWMARS Mininet Annual M</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3,350.00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3,350.00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3,350.00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001 610 5440 000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Library CWMARS Overdriv</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168</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168</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168</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001 610 5800 000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ESCO Lease Library</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2,430.00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2,430.00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2,430.00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001 610 5810 000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Library Restroom</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6,556.00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6,556.00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6,556.00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001 610 5820 000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Library Front Steps</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5,000.00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5,000.00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5,000.00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001 610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66,861.00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13,848.48</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80,709.48</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67,439.94</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13,269.54</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001 630 5100 000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Pelham Lake Head Ranger</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43,240.00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43,240.00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43,240.00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001 630 5110 000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Pelham Lake Park Wages</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40,544.00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40,544.00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37,046.37</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3,497.63</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001 630 5400 000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Pelham Lake Operation &amp;</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19,505.00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19,505.00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19,450.34</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54.66</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001 630 5800 000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Park Property Damage</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4,987.90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4,987.90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4,632.94</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354.96</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001 630 5810 000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Park Lawn Mower</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3,478.00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3,478.00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3,082.98</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395.02</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001 630 5820 212</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Pelham Brook Ftbridge</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6,226.94</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6,226.94</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5,918.96</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307.98</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001 630 5830 212</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Potter Brook Ftbridge</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6,000.00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6,000.00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6,000.00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001 630 5840 000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Park Compost Lav Facili</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357.32</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357.32</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357.32</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001 630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106,767.00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17,572.16</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124,339.16</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119,371.59</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4,967.57</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001 634 5400 000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Gracy House Operations</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4,000.00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4,000.00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2,182.80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1,817.20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001 634 5410 000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Gracy House Materials/S</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500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001 634 5800 000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Gracy House Soule Barn</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10,718.57</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10,718.57</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1,398.00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9,320.57</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001 634 5810 000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Gracy House Foundation</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4,500.00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4,500.00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4,359.27</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140.73</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001 634 5820 000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Gracy House Painting</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954.53</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954.53</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954.53</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001 634</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4,500.00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16,173.10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20,673.10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7,940.07</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12,733.03</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001 691 5400 000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Historic Ladscape ID Pr</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1,000.00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001 692 5400 000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Yankee Land Committee</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5,000.00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5,000.00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5,000.00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001 692 5410 000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Beautification Committe</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2,000.00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2,000.00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1,928.81</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71.19</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001 692 5420 000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Old Home Days</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5,500.00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5,500.00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3,833.60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1,666.40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001 692 5430 000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Old Home Days Fireworks</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5,500.00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5,500.00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5,500.00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001 692</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18,000.00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18,000.00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11,262.41</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6,737.59</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001 710 5900 000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Sun Trust ESCO Lease</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320,000.00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320,000.00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313,004.09</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6,995.91</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001 751 5400 000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Verizon Int Expense</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593.47</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593.47</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593.47</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001 820 5640 000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Air Pollution District</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346</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346</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346</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001 820 5646 000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RMV Marking Surchg</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001 820 5663 000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Reg Transit Authority</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2,857.00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2,857.00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2,857.00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001 820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3,243.00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3,243.00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3,243.00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001 830 5400 000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FRCOG Regional Services</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10,584.00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10,584.00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10,584.00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001 830 5410 000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FRCOG Statutory Assessm</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6,388.00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6,388.00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6,388.00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001 830 5420 000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FRCOG Cooperative Purch</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1,389.00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1,389.00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270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1,119.00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001 830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18,361.00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18,361.00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17,242.00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1,119.00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001 911 5400 000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Franklin County Retirem</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108,707.00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108,707.00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108,707.00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001 913 5400 000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Unemployment Insurance</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1,000.00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001 914 5400 000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Group Health Insurance</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390,000.00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390,000.00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340,603.76</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49,396.24</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001 916 5400 000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FICA/Medicare Tax</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39,000.00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39,000.00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25,638.14</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13,361.86</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001 970 5961 000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Tr To Capital Stabiliza</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169,711.00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168,572.00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338,283.00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169,711.00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168,572.00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001 970 5962 000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Tr To  Stabilization</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3,000.00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3,000.00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3,000.00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r w:rsidRPr="00D50272">
              <w:rPr>
                <w:rFonts w:ascii="Arial" w:eastAsia="Times New Roman" w:hAnsi="Arial" w:cs="Arial"/>
                <w:sz w:val="16"/>
                <w:szCs w:val="16"/>
              </w:rPr>
              <w:t>001 970</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172,711.00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168,572.00</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341,283.00</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169,711.00</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sz w:val="20"/>
                <w:szCs w:val="20"/>
              </w:rPr>
            </w:pPr>
            <w:r w:rsidRPr="00D50272">
              <w:rPr>
                <w:rFonts w:ascii="Arial" w:eastAsia="Times New Roman" w:hAnsi="Arial" w:cs="Arial"/>
                <w:sz w:val="20"/>
                <w:szCs w:val="20"/>
              </w:rPr>
              <w:t>171,572.00</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16"/>
                <w:szCs w:val="16"/>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b/>
                <w:bCs/>
                <w:sz w:val="20"/>
                <w:szCs w:val="20"/>
              </w:rPr>
            </w:pPr>
            <w:r w:rsidRPr="00D50272">
              <w:rPr>
                <w:rFonts w:ascii="Arial" w:eastAsia="Times New Roman" w:hAnsi="Arial" w:cs="Arial"/>
                <w:b/>
                <w:bCs/>
                <w:sz w:val="20"/>
                <w:szCs w:val="20"/>
              </w:rPr>
              <w:t xml:space="preserve">Total </w:t>
            </w: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b/>
                <w:bCs/>
                <w:sz w:val="20"/>
                <w:szCs w:val="20"/>
              </w:rPr>
            </w:pPr>
            <w:r w:rsidRPr="00D50272">
              <w:rPr>
                <w:rFonts w:ascii="Arial" w:eastAsia="Times New Roman" w:hAnsi="Arial" w:cs="Arial"/>
                <w:b/>
                <w:bCs/>
                <w:sz w:val="20"/>
                <w:szCs w:val="20"/>
              </w:rPr>
              <w:t>Expenditure</w:t>
            </w: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b/>
                <w:bCs/>
                <w:sz w:val="20"/>
                <w:szCs w:val="20"/>
              </w:rPr>
            </w:pPr>
            <w:r w:rsidRPr="00D50272">
              <w:rPr>
                <w:rFonts w:ascii="Arial" w:eastAsia="Times New Roman" w:hAnsi="Arial" w:cs="Arial"/>
                <w:b/>
                <w:bCs/>
                <w:sz w:val="20"/>
                <w:szCs w:val="20"/>
              </w:rPr>
              <w:t>4,030,559.90</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b/>
                <w:bCs/>
                <w:sz w:val="20"/>
                <w:szCs w:val="20"/>
              </w:rPr>
            </w:pPr>
            <w:r w:rsidRPr="00D50272">
              <w:rPr>
                <w:rFonts w:ascii="Arial" w:eastAsia="Times New Roman" w:hAnsi="Arial" w:cs="Arial"/>
                <w:b/>
                <w:bCs/>
                <w:sz w:val="20"/>
                <w:szCs w:val="20"/>
              </w:rPr>
              <w:t>772,331.53</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b/>
                <w:bCs/>
                <w:sz w:val="20"/>
                <w:szCs w:val="20"/>
              </w:rPr>
            </w:pPr>
            <w:r w:rsidRPr="00D50272">
              <w:rPr>
                <w:rFonts w:ascii="Arial" w:eastAsia="Times New Roman" w:hAnsi="Arial" w:cs="Arial"/>
                <w:b/>
                <w:bCs/>
                <w:sz w:val="20"/>
                <w:szCs w:val="20"/>
              </w:rPr>
              <w:t>4,802,891.43</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b/>
                <w:bCs/>
                <w:sz w:val="20"/>
                <w:szCs w:val="20"/>
              </w:rPr>
            </w:pPr>
            <w:r w:rsidRPr="00D50272">
              <w:rPr>
                <w:rFonts w:ascii="Arial" w:eastAsia="Times New Roman" w:hAnsi="Arial" w:cs="Arial"/>
                <w:b/>
                <w:bCs/>
                <w:sz w:val="20"/>
                <w:szCs w:val="20"/>
              </w:rPr>
              <w:t>4,136,935.61</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jc w:val="right"/>
              <w:rPr>
                <w:rFonts w:ascii="Arial" w:eastAsia="Times New Roman" w:hAnsi="Arial" w:cs="Arial"/>
                <w:b/>
                <w:bCs/>
                <w:sz w:val="20"/>
                <w:szCs w:val="20"/>
              </w:rPr>
            </w:pPr>
            <w:r w:rsidRPr="00D50272">
              <w:rPr>
                <w:rFonts w:ascii="Arial" w:eastAsia="Times New Roman" w:hAnsi="Arial" w:cs="Arial"/>
                <w:b/>
                <w:bCs/>
                <w:sz w:val="20"/>
                <w:szCs w:val="20"/>
              </w:rPr>
              <w:t>665,955.82</w:t>
            </w:r>
          </w:p>
        </w:tc>
      </w:tr>
      <w:tr w:rsidR="00D50272" w:rsidRPr="00D50272" w:rsidTr="00925D72">
        <w:trPr>
          <w:trHeight w:val="216"/>
        </w:trPr>
        <w:tc>
          <w:tcPr>
            <w:tcW w:w="152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245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p>
        </w:tc>
        <w:tc>
          <w:tcPr>
            <w:tcW w:w="1405"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w:t>
            </w:r>
          </w:p>
        </w:tc>
        <w:tc>
          <w:tcPr>
            <w:tcW w:w="1236"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w:t>
            </w:r>
          </w:p>
        </w:tc>
        <w:tc>
          <w:tcPr>
            <w:tcW w:w="1461"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w:t>
            </w:r>
          </w:p>
        </w:tc>
        <w:tc>
          <w:tcPr>
            <w:tcW w:w="1454"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w:t>
            </w:r>
          </w:p>
        </w:tc>
        <w:tc>
          <w:tcPr>
            <w:tcW w:w="1343" w:type="dxa"/>
            <w:tcBorders>
              <w:top w:val="nil"/>
              <w:left w:val="nil"/>
              <w:bottom w:val="nil"/>
              <w:right w:val="nil"/>
            </w:tcBorders>
            <w:shd w:val="clear" w:color="auto" w:fill="auto"/>
            <w:noWrap/>
            <w:vAlign w:val="bottom"/>
            <w:hideMark/>
          </w:tcPr>
          <w:p w:rsidR="00D50272" w:rsidRPr="00D50272" w:rsidRDefault="00D50272" w:rsidP="00D50272">
            <w:pPr>
              <w:spacing w:after="0" w:line="240" w:lineRule="auto"/>
              <w:rPr>
                <w:rFonts w:ascii="Arial" w:eastAsia="Times New Roman" w:hAnsi="Arial" w:cs="Arial"/>
                <w:sz w:val="20"/>
                <w:szCs w:val="20"/>
              </w:rPr>
            </w:pPr>
            <w:r w:rsidRPr="00D50272">
              <w:rPr>
                <w:rFonts w:ascii="Arial" w:eastAsia="Times New Roman" w:hAnsi="Arial" w:cs="Arial"/>
                <w:sz w:val="20"/>
                <w:szCs w:val="20"/>
              </w:rPr>
              <w:t>-------------</w:t>
            </w:r>
          </w:p>
        </w:tc>
      </w:tr>
    </w:tbl>
    <w:p w:rsidR="000B4C39" w:rsidDel="00AC0E81" w:rsidRDefault="000B4C39" w:rsidP="004B681B">
      <w:pPr>
        <w:spacing w:after="0" w:line="240" w:lineRule="auto"/>
        <w:rPr>
          <w:del w:id="1478" w:author="Marilyn Wilson" w:date="2014-04-29T12:09:00Z"/>
          <w:rFonts w:ascii="Goudy Old Style" w:hAnsi="Goudy Old Style"/>
          <w:sz w:val="24"/>
          <w:szCs w:val="24"/>
        </w:rPr>
      </w:pPr>
    </w:p>
    <w:p w:rsidR="000B4C39" w:rsidDel="00AC0E81" w:rsidRDefault="000B4C39" w:rsidP="004B681B">
      <w:pPr>
        <w:spacing w:after="0" w:line="240" w:lineRule="auto"/>
        <w:rPr>
          <w:del w:id="1479" w:author="Marilyn Wilson" w:date="2014-04-29T12:09:00Z"/>
          <w:rFonts w:ascii="Goudy Old Style" w:hAnsi="Goudy Old Style"/>
          <w:sz w:val="24"/>
          <w:szCs w:val="24"/>
        </w:rPr>
      </w:pPr>
      <w:del w:id="1480" w:author="Marilyn Wilson" w:date="2014-04-29T12:09:00Z">
        <w:r w:rsidDel="00AC0E81">
          <w:rPr>
            <w:rFonts w:ascii="Goudy Old Style" w:hAnsi="Goudy Old Style"/>
            <w:sz w:val="24"/>
            <w:szCs w:val="24"/>
          </w:rPr>
          <w:br w:type="page"/>
        </w:r>
      </w:del>
    </w:p>
    <w:p w:rsidR="000B4C39" w:rsidRDefault="000B4C39" w:rsidP="004B681B">
      <w:pPr>
        <w:spacing w:after="0" w:line="240" w:lineRule="auto"/>
        <w:rPr>
          <w:rFonts w:ascii="Goudy Old Style" w:hAnsi="Goudy Old Style"/>
          <w:sz w:val="24"/>
          <w:szCs w:val="24"/>
        </w:rPr>
      </w:pPr>
    </w:p>
    <w:p w:rsidR="000B4C39" w:rsidDel="00AC0E81" w:rsidRDefault="000B4C39" w:rsidP="004B681B">
      <w:pPr>
        <w:spacing w:after="0" w:line="240" w:lineRule="auto"/>
        <w:rPr>
          <w:del w:id="1481" w:author="Marilyn Wilson" w:date="2014-04-29T12:09:00Z"/>
          <w:rFonts w:ascii="Goudy Old Style" w:hAnsi="Goudy Old Style"/>
          <w:sz w:val="24"/>
          <w:szCs w:val="24"/>
        </w:rPr>
      </w:pPr>
      <w:del w:id="1482" w:author="Marilyn Wilson" w:date="2014-04-29T12:09:00Z">
        <w:r w:rsidDel="00AC0E81">
          <w:rPr>
            <w:rFonts w:ascii="Goudy Old Style" w:hAnsi="Goudy Old Style"/>
            <w:sz w:val="24"/>
            <w:szCs w:val="24"/>
          </w:rPr>
          <w:br w:type="page"/>
        </w:r>
      </w:del>
    </w:p>
    <w:p w:rsidR="000B4C39" w:rsidRDefault="000B4C39" w:rsidP="004B681B">
      <w:pPr>
        <w:spacing w:after="0" w:line="240" w:lineRule="auto"/>
        <w:rPr>
          <w:rFonts w:ascii="Goudy Old Style" w:hAnsi="Goudy Old Style"/>
          <w:sz w:val="24"/>
          <w:szCs w:val="24"/>
        </w:rPr>
      </w:pPr>
    </w:p>
    <w:p w:rsidR="00490510" w:rsidRDefault="00490510" w:rsidP="00BF266B">
      <w:pPr>
        <w:spacing w:after="0" w:line="240" w:lineRule="auto"/>
        <w:rPr>
          <w:rFonts w:ascii="Goudy Old Style" w:hAnsi="Goudy Old Style"/>
          <w:sz w:val="24"/>
          <w:szCs w:val="24"/>
        </w:rPr>
      </w:pPr>
    </w:p>
    <w:p w:rsidR="00490510" w:rsidRDefault="00490510" w:rsidP="00BF266B">
      <w:pPr>
        <w:spacing w:after="0" w:line="240" w:lineRule="auto"/>
        <w:rPr>
          <w:rFonts w:ascii="Goudy Old Style" w:hAnsi="Goudy Old Style"/>
          <w:sz w:val="24"/>
          <w:szCs w:val="24"/>
        </w:rPr>
      </w:pPr>
    </w:p>
    <w:p w:rsidR="000B4C39" w:rsidRDefault="000B4C39" w:rsidP="00BF266B">
      <w:pPr>
        <w:spacing w:after="0" w:line="240" w:lineRule="auto"/>
        <w:rPr>
          <w:rFonts w:ascii="Goudy Old Style" w:hAnsi="Goudy Old Style"/>
          <w:sz w:val="24"/>
          <w:szCs w:val="24"/>
        </w:rPr>
      </w:pPr>
      <w:r>
        <w:rPr>
          <w:rFonts w:ascii="Goudy Old Style" w:hAnsi="Goudy Old Style"/>
          <w:sz w:val="24"/>
          <w:szCs w:val="24"/>
        </w:rPr>
        <w:br w:type="page"/>
      </w:r>
    </w:p>
    <w:p w:rsidR="00B412FA" w:rsidRDefault="00B412FA" w:rsidP="00BF266B">
      <w:pPr>
        <w:spacing w:after="0" w:line="240" w:lineRule="auto"/>
        <w:rPr>
          <w:rFonts w:ascii="Goudy Old Style" w:hAnsi="Goudy Old Style"/>
          <w:sz w:val="24"/>
          <w:szCs w:val="24"/>
        </w:rPr>
      </w:pPr>
    </w:p>
    <w:p w:rsidR="00AC0E81" w:rsidRDefault="00AC0E81" w:rsidP="00AC0E81">
      <w:pPr>
        <w:pStyle w:val="Heading1"/>
        <w:spacing w:before="0" w:line="240" w:lineRule="auto"/>
        <w:rPr>
          <w:ins w:id="1483" w:author="Marilyn Wilson" w:date="2014-04-29T12:10:00Z"/>
          <w:u w:val="double"/>
        </w:rPr>
      </w:pPr>
      <w:bookmarkStart w:id="1484" w:name="_Toc386541948"/>
      <w:ins w:id="1485" w:author="Marilyn Wilson" w:date="2014-04-29T12:10:00Z">
        <w:r w:rsidRPr="00302F27">
          <w:rPr>
            <w:u w:val="double"/>
          </w:rPr>
          <w:t>FY201</w:t>
        </w:r>
        <w:r>
          <w:rPr>
            <w:u w:val="double"/>
          </w:rPr>
          <w:t>3 Cherry Sheet</w:t>
        </w:r>
        <w:bookmarkEnd w:id="1484"/>
      </w:ins>
    </w:p>
    <w:p w:rsidR="00B412FA" w:rsidRDefault="00B412FA" w:rsidP="00BF266B">
      <w:pPr>
        <w:spacing w:after="0" w:line="240" w:lineRule="auto"/>
        <w:rPr>
          <w:rFonts w:ascii="Goudy Old Style" w:hAnsi="Goudy Old Style"/>
          <w:sz w:val="24"/>
          <w:szCs w:val="24"/>
        </w:rPr>
      </w:pPr>
    </w:p>
    <w:p w:rsidR="000B4C39" w:rsidDel="00AC0E81" w:rsidRDefault="000B4C39" w:rsidP="00AC0E81">
      <w:pPr>
        <w:pStyle w:val="Heading1"/>
        <w:rPr>
          <w:del w:id="1486" w:author="Marilyn Wilson" w:date="2014-04-29T12:09:00Z"/>
        </w:rPr>
      </w:pPr>
      <w:del w:id="1487" w:author="Marilyn Wilson" w:date="2014-04-29T12:09:00Z">
        <w:r w:rsidDel="00AC0E81">
          <w:br w:type="page"/>
        </w:r>
      </w:del>
    </w:p>
    <w:p w:rsidR="00BF266B" w:rsidDel="00AC0E81" w:rsidRDefault="00BF266B" w:rsidP="00AC0E81">
      <w:pPr>
        <w:pStyle w:val="Heading1"/>
        <w:rPr>
          <w:del w:id="1488" w:author="Marilyn Wilson" w:date="2014-04-29T12:09:00Z"/>
        </w:rPr>
      </w:pPr>
    </w:p>
    <w:p w:rsidR="00B8242E" w:rsidRPr="00926BE5" w:rsidDel="00AC0E81" w:rsidRDefault="00B8242E" w:rsidP="00AC0E81">
      <w:pPr>
        <w:pStyle w:val="Heading1"/>
        <w:rPr>
          <w:del w:id="1489" w:author="Marilyn Wilson" w:date="2014-04-29T12:10:00Z"/>
        </w:rPr>
      </w:pPr>
      <w:del w:id="1490" w:author="Marilyn Wilson" w:date="2014-04-29T12:10:00Z">
        <w:r w:rsidRPr="00926BE5" w:rsidDel="00AC0E81">
          <w:delText>Cherry Sheet - FY201</w:delText>
        </w:r>
        <w:r w:rsidR="00C32948" w:rsidDel="00AC0E81">
          <w:delText>3</w:delText>
        </w:r>
      </w:del>
    </w:p>
    <w:p w:rsidR="00926BE5" w:rsidDel="00AC0E81" w:rsidRDefault="00926BE5" w:rsidP="00B8242E">
      <w:pPr>
        <w:spacing w:after="0" w:line="240" w:lineRule="auto"/>
        <w:jc w:val="center"/>
        <w:rPr>
          <w:del w:id="1491" w:author="Marilyn Wilson" w:date="2014-04-29T12:10:00Z"/>
          <w:rFonts w:ascii="Goudy Old Style" w:eastAsia="Times New Roman" w:hAnsi="Goudy Old Style" w:cs="Times New Roman"/>
          <w:b/>
          <w:sz w:val="24"/>
          <w:szCs w:val="24"/>
        </w:rPr>
      </w:pPr>
    </w:p>
    <w:p w:rsidR="00B8242E" w:rsidRPr="00B8242E" w:rsidRDefault="00B8242E" w:rsidP="00B8242E">
      <w:pPr>
        <w:spacing w:after="0" w:line="240" w:lineRule="auto"/>
        <w:jc w:val="center"/>
        <w:rPr>
          <w:rFonts w:ascii="Goudy Old Style" w:eastAsia="Times New Roman" w:hAnsi="Goudy Old Style" w:cs="Times New Roman"/>
          <w:b/>
          <w:sz w:val="24"/>
          <w:szCs w:val="24"/>
        </w:rPr>
      </w:pPr>
      <w:proofErr w:type="gramStart"/>
      <w:r w:rsidRPr="00B8242E">
        <w:rPr>
          <w:rFonts w:ascii="Goudy Old Style" w:eastAsia="Times New Roman" w:hAnsi="Goudy Old Style" w:cs="Times New Roman"/>
          <w:b/>
          <w:sz w:val="24"/>
          <w:szCs w:val="24"/>
        </w:rPr>
        <w:t>C.S.</w:t>
      </w:r>
      <w:proofErr w:type="gramEnd"/>
      <w:r w:rsidRPr="00B8242E">
        <w:rPr>
          <w:rFonts w:ascii="Goudy Old Style" w:eastAsia="Times New Roman" w:hAnsi="Goudy Old Style" w:cs="Times New Roman"/>
          <w:b/>
          <w:sz w:val="24"/>
          <w:szCs w:val="24"/>
        </w:rPr>
        <w:t xml:space="preserve">  1-ER</w:t>
      </w:r>
      <w:r w:rsidRPr="00B8242E">
        <w:rPr>
          <w:rFonts w:ascii="Goudy Old Style" w:eastAsia="Times New Roman" w:hAnsi="Goudy Old Style" w:cs="Times New Roman"/>
          <w:b/>
          <w:sz w:val="24"/>
          <w:szCs w:val="24"/>
        </w:rPr>
        <w:tab/>
      </w:r>
      <w:r w:rsidRPr="00B8242E">
        <w:rPr>
          <w:rFonts w:ascii="Goudy Old Style" w:eastAsia="Times New Roman" w:hAnsi="Goudy Old Style" w:cs="Times New Roman"/>
          <w:b/>
          <w:sz w:val="24"/>
          <w:szCs w:val="24"/>
        </w:rPr>
        <w:tab/>
        <w:t>Commonwealth of Massachuset</w:t>
      </w:r>
      <w:r w:rsidR="00C32948">
        <w:rPr>
          <w:rFonts w:ascii="Goudy Old Style" w:eastAsia="Times New Roman" w:hAnsi="Goudy Old Style" w:cs="Times New Roman"/>
          <w:b/>
          <w:sz w:val="24"/>
          <w:szCs w:val="24"/>
        </w:rPr>
        <w:t>ts Department of Revenue</w:t>
      </w:r>
      <w:r w:rsidR="00C32948">
        <w:rPr>
          <w:rFonts w:ascii="Goudy Old Style" w:eastAsia="Times New Roman" w:hAnsi="Goudy Old Style" w:cs="Times New Roman"/>
          <w:b/>
          <w:sz w:val="24"/>
          <w:szCs w:val="24"/>
        </w:rPr>
        <w:tab/>
      </w:r>
      <w:r w:rsidR="00C32948">
        <w:rPr>
          <w:rFonts w:ascii="Goudy Old Style" w:eastAsia="Times New Roman" w:hAnsi="Goudy Old Style" w:cs="Times New Roman"/>
          <w:b/>
          <w:sz w:val="24"/>
          <w:szCs w:val="24"/>
        </w:rPr>
        <w:tab/>
        <w:t>FY2013</w:t>
      </w:r>
    </w:p>
    <w:p w:rsidR="00B8242E" w:rsidRPr="00B8242E" w:rsidRDefault="00B8242E" w:rsidP="00B8242E">
      <w:pPr>
        <w:spacing w:after="0" w:line="240" w:lineRule="auto"/>
        <w:jc w:val="center"/>
        <w:rPr>
          <w:rFonts w:ascii="Goudy Old Style" w:eastAsia="Times New Roman" w:hAnsi="Goudy Old Style" w:cs="Times New Roman"/>
          <w:b/>
          <w:sz w:val="24"/>
          <w:szCs w:val="24"/>
        </w:rPr>
      </w:pPr>
      <w:r w:rsidRPr="00B8242E">
        <w:rPr>
          <w:rFonts w:ascii="Goudy Old Style" w:eastAsia="Times New Roman" w:hAnsi="Goudy Old Style" w:cs="Times New Roman"/>
          <w:b/>
          <w:sz w:val="24"/>
          <w:szCs w:val="24"/>
        </w:rPr>
        <w:t xml:space="preserve">    NOTICE TO ASSESSORS OF ESTIMATED RECEIPTS</w:t>
      </w:r>
    </w:p>
    <w:p w:rsidR="00B8242E" w:rsidRPr="00B8242E" w:rsidRDefault="00B8242E" w:rsidP="00B8242E">
      <w:pPr>
        <w:spacing w:after="0" w:line="240" w:lineRule="auto"/>
        <w:jc w:val="center"/>
        <w:rPr>
          <w:rFonts w:ascii="Goudy Old Style" w:eastAsia="Times New Roman" w:hAnsi="Goudy Old Style" w:cs="Times New Roman"/>
          <w:b/>
          <w:sz w:val="24"/>
          <w:szCs w:val="24"/>
        </w:rPr>
      </w:pPr>
      <w:r w:rsidRPr="00B8242E">
        <w:rPr>
          <w:rFonts w:ascii="Goudy Old Style" w:eastAsia="Times New Roman" w:hAnsi="Goudy Old Style" w:cs="Times New Roman"/>
          <w:b/>
          <w:sz w:val="24"/>
          <w:szCs w:val="24"/>
        </w:rPr>
        <w:t xml:space="preserve">     General Laws, Chapter 58, Section 25A</w:t>
      </w:r>
    </w:p>
    <w:p w:rsidR="00926BE5" w:rsidRDefault="00926BE5" w:rsidP="00B8242E">
      <w:pPr>
        <w:spacing w:after="0" w:line="240" w:lineRule="auto"/>
        <w:jc w:val="center"/>
        <w:rPr>
          <w:rFonts w:ascii="Goudy Old Style" w:eastAsia="Times New Roman" w:hAnsi="Goudy Old Style" w:cs="Times New Roman"/>
          <w:b/>
          <w:noProof/>
          <w:sz w:val="24"/>
          <w:szCs w:val="24"/>
        </w:rPr>
      </w:pPr>
    </w:p>
    <w:p w:rsidR="00B8242E" w:rsidRPr="00B8242E" w:rsidRDefault="00B8242E" w:rsidP="00B8242E">
      <w:pPr>
        <w:spacing w:after="0" w:line="240" w:lineRule="auto"/>
        <w:jc w:val="center"/>
        <w:rPr>
          <w:rFonts w:ascii="Goudy Old Style" w:eastAsia="Times New Roman" w:hAnsi="Goudy Old Style" w:cs="Times New Roman"/>
          <w:b/>
          <w:sz w:val="24"/>
          <w:szCs w:val="24"/>
        </w:rPr>
      </w:pPr>
      <w:r w:rsidRPr="00B8242E">
        <w:rPr>
          <w:rFonts w:ascii="Goudy Old Style" w:eastAsia="Times New Roman" w:hAnsi="Goudy Old Style" w:cs="Times New Roman"/>
          <w:b/>
          <w:noProof/>
          <w:sz w:val="24"/>
          <w:szCs w:val="24"/>
        </w:rPr>
        <w:t>ROWE</w:t>
      </w:r>
    </w:p>
    <w:p w:rsidR="00B8242E" w:rsidRPr="00B8242E" w:rsidRDefault="00B8242E" w:rsidP="00B8242E">
      <w:pPr>
        <w:spacing w:after="0" w:line="240" w:lineRule="auto"/>
        <w:rPr>
          <w:rFonts w:ascii="Goudy Old Style" w:eastAsia="Times New Roman" w:hAnsi="Goudy Old Style" w:cs="Times New Roman"/>
          <w:b/>
          <w:sz w:val="24"/>
          <w:szCs w:val="24"/>
        </w:rPr>
      </w:pPr>
      <w:r w:rsidRPr="00B8242E">
        <w:rPr>
          <w:rFonts w:ascii="Goudy Old Style" w:eastAsia="Times New Roman" w:hAnsi="Goudy Old Style" w:cs="Times New Roman"/>
          <w:b/>
          <w:sz w:val="24"/>
          <w:szCs w:val="24"/>
        </w:rPr>
        <w:t>A. EDUCATION:</w:t>
      </w:r>
    </w:p>
    <w:p w:rsidR="00B8242E" w:rsidRPr="00B8242E" w:rsidRDefault="00B8242E" w:rsidP="00B8242E">
      <w:pPr>
        <w:spacing w:after="0" w:line="240" w:lineRule="auto"/>
        <w:rPr>
          <w:rFonts w:ascii="Goudy Old Style" w:eastAsia="Times New Roman" w:hAnsi="Goudy Old Style" w:cs="Times New Roman"/>
          <w:b/>
          <w:sz w:val="24"/>
          <w:szCs w:val="24"/>
        </w:rPr>
      </w:pPr>
      <w:r w:rsidRPr="00B8242E">
        <w:rPr>
          <w:rFonts w:ascii="Goudy Old Style" w:eastAsia="Times New Roman" w:hAnsi="Goudy Old Style" w:cs="Times New Roman"/>
          <w:b/>
          <w:sz w:val="24"/>
          <w:szCs w:val="24"/>
        </w:rPr>
        <w:tab/>
        <w:t>Distributions and Reimbursements:</w:t>
      </w:r>
    </w:p>
    <w:tbl>
      <w:tblPr>
        <w:tblW w:w="10512" w:type="dxa"/>
        <w:tblInd w:w="468" w:type="dxa"/>
        <w:tblBorders>
          <w:insideH w:val="single" w:sz="6" w:space="0" w:color="auto"/>
          <w:insideV w:val="single" w:sz="6" w:space="0" w:color="auto"/>
        </w:tblBorders>
        <w:tblLayout w:type="fixed"/>
        <w:tblLook w:val="0000" w:firstRow="0" w:lastRow="0" w:firstColumn="0" w:lastColumn="0" w:noHBand="0" w:noVBand="0"/>
      </w:tblPr>
      <w:tblGrid>
        <w:gridCol w:w="8640"/>
        <w:gridCol w:w="1872"/>
      </w:tblGrid>
      <w:tr w:rsidR="00B8242E" w:rsidRPr="00B8242E" w:rsidTr="00EA47D7">
        <w:tc>
          <w:tcPr>
            <w:tcW w:w="8640" w:type="dxa"/>
            <w:tcBorders>
              <w:top w:val="nil"/>
              <w:left w:val="nil"/>
              <w:bottom w:val="nil"/>
              <w:right w:val="nil"/>
            </w:tcBorders>
          </w:tcPr>
          <w:p w:rsidR="00B8242E" w:rsidRPr="00B8242E" w:rsidRDefault="00B8242E" w:rsidP="00B8242E">
            <w:pPr>
              <w:spacing w:after="0" w:line="240" w:lineRule="auto"/>
              <w:rPr>
                <w:rFonts w:ascii="Goudy Old Style" w:eastAsia="Times New Roman" w:hAnsi="Goudy Old Style" w:cs="Times New Roman"/>
                <w:b/>
                <w:sz w:val="24"/>
                <w:szCs w:val="24"/>
              </w:rPr>
            </w:pPr>
            <w:r w:rsidRPr="00B8242E">
              <w:rPr>
                <w:rFonts w:ascii="Goudy Old Style" w:eastAsia="Times New Roman" w:hAnsi="Goudy Old Style" w:cs="Times New Roman"/>
                <w:b/>
                <w:sz w:val="24"/>
                <w:szCs w:val="24"/>
              </w:rPr>
              <w:t xml:space="preserve">    1. Chapter 70</w:t>
            </w:r>
          </w:p>
        </w:tc>
        <w:tc>
          <w:tcPr>
            <w:tcW w:w="1872" w:type="dxa"/>
            <w:tcBorders>
              <w:top w:val="nil"/>
              <w:left w:val="nil"/>
              <w:bottom w:val="nil"/>
              <w:right w:val="nil"/>
            </w:tcBorders>
          </w:tcPr>
          <w:p w:rsidR="00B8242E" w:rsidRPr="00B8242E" w:rsidRDefault="00C32948" w:rsidP="00B8242E">
            <w:pPr>
              <w:spacing w:after="0" w:line="240" w:lineRule="auto"/>
              <w:jc w:val="right"/>
              <w:rPr>
                <w:rFonts w:ascii="Goudy Old Style" w:eastAsia="Times New Roman" w:hAnsi="Goudy Old Style" w:cs="Times New Roman"/>
                <w:b/>
                <w:sz w:val="24"/>
                <w:szCs w:val="24"/>
              </w:rPr>
            </w:pPr>
            <w:r>
              <w:rPr>
                <w:rFonts w:ascii="Goudy Old Style" w:eastAsia="Times New Roman" w:hAnsi="Goudy Old Style" w:cs="Times New Roman"/>
                <w:b/>
                <w:noProof/>
                <w:sz w:val="24"/>
                <w:szCs w:val="24"/>
              </w:rPr>
              <w:t>99,147</w:t>
            </w:r>
          </w:p>
        </w:tc>
      </w:tr>
      <w:tr w:rsidR="00B8242E" w:rsidRPr="00B8242E" w:rsidTr="00EA47D7">
        <w:tc>
          <w:tcPr>
            <w:tcW w:w="8640" w:type="dxa"/>
            <w:tcBorders>
              <w:top w:val="nil"/>
              <w:left w:val="nil"/>
              <w:bottom w:val="nil"/>
              <w:right w:val="nil"/>
            </w:tcBorders>
          </w:tcPr>
          <w:p w:rsidR="00B8242E" w:rsidRPr="00B8242E" w:rsidRDefault="00B8242E" w:rsidP="00B8242E">
            <w:pPr>
              <w:spacing w:after="0" w:line="240" w:lineRule="auto"/>
              <w:rPr>
                <w:rFonts w:ascii="Goudy Old Style" w:eastAsia="Times New Roman" w:hAnsi="Goudy Old Style" w:cs="Times New Roman"/>
                <w:b/>
                <w:sz w:val="24"/>
                <w:szCs w:val="24"/>
              </w:rPr>
            </w:pPr>
            <w:r w:rsidRPr="00B8242E">
              <w:rPr>
                <w:rFonts w:ascii="Goudy Old Style" w:eastAsia="Times New Roman" w:hAnsi="Goudy Old Style" w:cs="Times New Roman"/>
                <w:b/>
                <w:sz w:val="24"/>
                <w:szCs w:val="24"/>
              </w:rPr>
              <w:t xml:space="preserve">    2. School Transportation </w:t>
            </w:r>
            <w:r w:rsidRPr="00B8242E">
              <w:rPr>
                <w:rFonts w:ascii="Goudy Old Style" w:eastAsia="Times New Roman" w:hAnsi="Goudy Old Style" w:cs="Times New Roman"/>
                <w:i/>
                <w:sz w:val="24"/>
                <w:szCs w:val="24"/>
              </w:rPr>
              <w:t>Chs. 71, 71A, 71B and 74</w:t>
            </w:r>
          </w:p>
        </w:tc>
        <w:tc>
          <w:tcPr>
            <w:tcW w:w="1872" w:type="dxa"/>
            <w:tcBorders>
              <w:top w:val="single" w:sz="6" w:space="0" w:color="auto"/>
              <w:left w:val="nil"/>
              <w:bottom w:val="nil"/>
              <w:right w:val="nil"/>
            </w:tcBorders>
          </w:tcPr>
          <w:p w:rsidR="00B8242E" w:rsidRPr="00B8242E" w:rsidRDefault="00C32948" w:rsidP="00B8242E">
            <w:pPr>
              <w:spacing w:after="0" w:line="240" w:lineRule="auto"/>
              <w:jc w:val="right"/>
              <w:rPr>
                <w:rFonts w:ascii="Goudy Old Style" w:eastAsia="Times New Roman" w:hAnsi="Goudy Old Style" w:cs="Times New Roman"/>
                <w:b/>
                <w:sz w:val="24"/>
                <w:szCs w:val="24"/>
              </w:rPr>
            </w:pPr>
            <w:r>
              <w:rPr>
                <w:rFonts w:ascii="Goudy Old Style" w:eastAsia="Times New Roman" w:hAnsi="Goudy Old Style" w:cs="Times New Roman"/>
                <w:b/>
                <w:noProof/>
                <w:sz w:val="24"/>
                <w:szCs w:val="24"/>
              </w:rPr>
              <w:t>0</w:t>
            </w:r>
            <w:r w:rsidR="00B8242E" w:rsidRPr="00B8242E">
              <w:rPr>
                <w:rFonts w:ascii="Goudy Old Style" w:eastAsia="Times New Roman" w:hAnsi="Goudy Old Style" w:cs="Times New Roman"/>
                <w:b/>
                <w:noProof/>
                <w:sz w:val="24"/>
                <w:szCs w:val="24"/>
              </w:rPr>
              <w:t xml:space="preserve">   </w:t>
            </w:r>
          </w:p>
        </w:tc>
      </w:tr>
      <w:tr w:rsidR="00B8242E" w:rsidRPr="00B8242E" w:rsidTr="00EA47D7">
        <w:tc>
          <w:tcPr>
            <w:tcW w:w="8640" w:type="dxa"/>
            <w:tcBorders>
              <w:top w:val="nil"/>
              <w:left w:val="nil"/>
              <w:bottom w:val="nil"/>
              <w:right w:val="nil"/>
            </w:tcBorders>
          </w:tcPr>
          <w:p w:rsidR="00B8242E" w:rsidRPr="00B8242E" w:rsidRDefault="00B8242E" w:rsidP="00B8242E">
            <w:pPr>
              <w:spacing w:after="0" w:line="240" w:lineRule="auto"/>
              <w:rPr>
                <w:rFonts w:ascii="Goudy Old Style" w:eastAsia="Times New Roman" w:hAnsi="Goudy Old Style" w:cs="Times New Roman"/>
                <w:b/>
                <w:sz w:val="24"/>
                <w:szCs w:val="24"/>
              </w:rPr>
            </w:pPr>
            <w:r w:rsidRPr="00B8242E">
              <w:rPr>
                <w:rFonts w:ascii="Goudy Old Style" w:eastAsia="Times New Roman" w:hAnsi="Goudy Old Style" w:cs="Times New Roman"/>
                <w:b/>
                <w:sz w:val="24"/>
                <w:szCs w:val="24"/>
              </w:rPr>
              <w:t xml:space="preserve">    3. Charter Tuition Reimbursements </w:t>
            </w:r>
            <w:r w:rsidRPr="00B8242E">
              <w:rPr>
                <w:rFonts w:ascii="Goudy Old Style" w:eastAsia="Times New Roman" w:hAnsi="Goudy Old Style" w:cs="Times New Roman"/>
                <w:i/>
                <w:sz w:val="24"/>
                <w:szCs w:val="24"/>
              </w:rPr>
              <w:t>Ch. 71, s. 89</w:t>
            </w:r>
          </w:p>
        </w:tc>
        <w:tc>
          <w:tcPr>
            <w:tcW w:w="1872" w:type="dxa"/>
            <w:tcBorders>
              <w:top w:val="single" w:sz="6" w:space="0" w:color="auto"/>
              <w:left w:val="nil"/>
              <w:bottom w:val="nil"/>
              <w:right w:val="nil"/>
            </w:tcBorders>
          </w:tcPr>
          <w:p w:rsidR="00B8242E" w:rsidRPr="00B8242E" w:rsidRDefault="00C32948" w:rsidP="00B8242E">
            <w:pPr>
              <w:spacing w:after="0" w:line="240" w:lineRule="auto"/>
              <w:jc w:val="right"/>
              <w:rPr>
                <w:rFonts w:ascii="Goudy Old Style" w:eastAsia="Times New Roman" w:hAnsi="Goudy Old Style" w:cs="Times New Roman"/>
                <w:b/>
                <w:sz w:val="24"/>
                <w:szCs w:val="24"/>
              </w:rPr>
            </w:pPr>
            <w:r>
              <w:rPr>
                <w:rFonts w:ascii="Goudy Old Style" w:eastAsia="Times New Roman" w:hAnsi="Goudy Old Style" w:cs="Times New Roman"/>
                <w:b/>
                <w:noProof/>
                <w:sz w:val="24"/>
                <w:szCs w:val="24"/>
              </w:rPr>
              <w:t>0</w:t>
            </w:r>
          </w:p>
        </w:tc>
      </w:tr>
      <w:tr w:rsidR="00B8242E" w:rsidRPr="00B8242E" w:rsidTr="00EA47D7">
        <w:tc>
          <w:tcPr>
            <w:tcW w:w="8640" w:type="dxa"/>
            <w:tcBorders>
              <w:top w:val="nil"/>
              <w:left w:val="nil"/>
              <w:bottom w:val="nil"/>
              <w:right w:val="nil"/>
            </w:tcBorders>
          </w:tcPr>
          <w:p w:rsidR="00B8242E" w:rsidRPr="00B8242E" w:rsidRDefault="00B8242E" w:rsidP="00B8242E">
            <w:pPr>
              <w:spacing w:after="0" w:line="240" w:lineRule="auto"/>
              <w:rPr>
                <w:rFonts w:ascii="Goudy Old Style" w:eastAsia="Times New Roman" w:hAnsi="Goudy Old Style" w:cs="Times New Roman"/>
                <w:b/>
                <w:sz w:val="24"/>
                <w:szCs w:val="24"/>
              </w:rPr>
            </w:pPr>
            <w:r w:rsidRPr="00B8242E">
              <w:rPr>
                <w:rFonts w:ascii="Goudy Old Style" w:eastAsia="Times New Roman" w:hAnsi="Goudy Old Style" w:cs="Times New Roman"/>
                <w:b/>
                <w:sz w:val="24"/>
                <w:szCs w:val="24"/>
              </w:rPr>
              <w:t xml:space="preserve">    4. Smart Growth School Reimbursements </w:t>
            </w:r>
            <w:r w:rsidRPr="00B8242E">
              <w:rPr>
                <w:rFonts w:ascii="Goudy Old Style" w:eastAsia="Times New Roman" w:hAnsi="Goudy Old Style" w:cs="Times New Roman"/>
                <w:i/>
                <w:sz w:val="24"/>
                <w:szCs w:val="24"/>
              </w:rPr>
              <w:t>Ch. 40S</w:t>
            </w:r>
          </w:p>
        </w:tc>
        <w:tc>
          <w:tcPr>
            <w:tcW w:w="1872" w:type="dxa"/>
            <w:tcBorders>
              <w:top w:val="single" w:sz="6" w:space="0" w:color="auto"/>
              <w:left w:val="nil"/>
              <w:bottom w:val="single" w:sz="4" w:space="0" w:color="auto"/>
              <w:right w:val="nil"/>
            </w:tcBorders>
          </w:tcPr>
          <w:p w:rsidR="00B8242E" w:rsidRPr="00B8242E" w:rsidRDefault="00C32948" w:rsidP="00B8242E">
            <w:pPr>
              <w:spacing w:after="0" w:line="240" w:lineRule="auto"/>
              <w:jc w:val="right"/>
              <w:rPr>
                <w:rFonts w:ascii="Goudy Old Style" w:eastAsia="Times New Roman" w:hAnsi="Goudy Old Style" w:cs="Times New Roman"/>
                <w:b/>
                <w:sz w:val="24"/>
                <w:szCs w:val="24"/>
              </w:rPr>
            </w:pPr>
            <w:r>
              <w:rPr>
                <w:rFonts w:ascii="Goudy Old Style" w:eastAsia="Times New Roman" w:hAnsi="Goudy Old Style" w:cs="Times New Roman"/>
                <w:b/>
                <w:sz w:val="24"/>
                <w:szCs w:val="24"/>
              </w:rPr>
              <w:t>0</w:t>
            </w:r>
          </w:p>
        </w:tc>
      </w:tr>
    </w:tbl>
    <w:p w:rsidR="00B8242E" w:rsidRPr="00B8242E" w:rsidRDefault="00B8242E" w:rsidP="00B8242E">
      <w:pPr>
        <w:spacing w:after="0" w:line="240" w:lineRule="auto"/>
        <w:rPr>
          <w:rFonts w:ascii="Goudy Old Style" w:eastAsia="Times New Roman" w:hAnsi="Goudy Old Style" w:cs="Times New Roman"/>
          <w:b/>
          <w:sz w:val="24"/>
          <w:szCs w:val="24"/>
        </w:rPr>
      </w:pPr>
    </w:p>
    <w:p w:rsidR="00B8242E" w:rsidRPr="00B8242E" w:rsidRDefault="00B8242E" w:rsidP="00B8242E">
      <w:pPr>
        <w:spacing w:after="0" w:line="240" w:lineRule="auto"/>
        <w:rPr>
          <w:rFonts w:ascii="Goudy Old Style" w:eastAsia="Times New Roman" w:hAnsi="Goudy Old Style" w:cs="Times New Roman"/>
          <w:b/>
          <w:sz w:val="24"/>
          <w:szCs w:val="24"/>
        </w:rPr>
      </w:pPr>
      <w:r w:rsidRPr="00B8242E">
        <w:rPr>
          <w:rFonts w:ascii="Goudy Old Style" w:eastAsia="Times New Roman" w:hAnsi="Goudy Old Style" w:cs="Times New Roman"/>
          <w:b/>
          <w:sz w:val="24"/>
          <w:szCs w:val="24"/>
        </w:rPr>
        <w:tab/>
        <w:t>Offset Items – Reserve for Direct Expenditure:</w:t>
      </w:r>
    </w:p>
    <w:tbl>
      <w:tblPr>
        <w:tblW w:w="10512" w:type="dxa"/>
        <w:tblInd w:w="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640"/>
        <w:gridCol w:w="1872"/>
      </w:tblGrid>
      <w:tr w:rsidR="00B8242E" w:rsidRPr="00B8242E" w:rsidTr="00973A9E">
        <w:tc>
          <w:tcPr>
            <w:tcW w:w="8640" w:type="dxa"/>
            <w:tcBorders>
              <w:top w:val="nil"/>
              <w:left w:val="nil"/>
              <w:bottom w:val="nil"/>
              <w:right w:val="nil"/>
            </w:tcBorders>
          </w:tcPr>
          <w:p w:rsidR="00B8242E" w:rsidRPr="00B8242E" w:rsidRDefault="00B8242E" w:rsidP="00B8242E">
            <w:pPr>
              <w:spacing w:after="0" w:line="240" w:lineRule="auto"/>
              <w:rPr>
                <w:rFonts w:ascii="Goudy Old Style" w:eastAsia="Times New Roman" w:hAnsi="Goudy Old Style" w:cs="Times New Roman"/>
                <w:b/>
                <w:sz w:val="24"/>
                <w:szCs w:val="24"/>
              </w:rPr>
            </w:pPr>
            <w:r w:rsidRPr="00B8242E">
              <w:rPr>
                <w:rFonts w:ascii="Goudy Old Style" w:eastAsia="Times New Roman" w:hAnsi="Goudy Old Style" w:cs="Times New Roman"/>
                <w:b/>
                <w:sz w:val="24"/>
                <w:szCs w:val="24"/>
              </w:rPr>
              <w:t xml:space="preserve">    5. School Lunch </w:t>
            </w:r>
            <w:r w:rsidRPr="00B8242E">
              <w:rPr>
                <w:rFonts w:ascii="Goudy Old Style" w:eastAsia="Times New Roman" w:hAnsi="Goudy Old Style" w:cs="Times New Roman"/>
                <w:i/>
                <w:sz w:val="24"/>
                <w:szCs w:val="24"/>
              </w:rPr>
              <w:t>1970, Ch. 871</w:t>
            </w:r>
          </w:p>
        </w:tc>
        <w:tc>
          <w:tcPr>
            <w:tcW w:w="1872" w:type="dxa"/>
            <w:tcBorders>
              <w:top w:val="nil"/>
              <w:left w:val="nil"/>
              <w:bottom w:val="single" w:sz="4" w:space="0" w:color="auto"/>
              <w:right w:val="nil"/>
            </w:tcBorders>
          </w:tcPr>
          <w:p w:rsidR="00B8242E" w:rsidRPr="00B8242E" w:rsidRDefault="00C32948" w:rsidP="00B8242E">
            <w:pPr>
              <w:spacing w:after="0" w:line="240" w:lineRule="auto"/>
              <w:jc w:val="right"/>
              <w:rPr>
                <w:rFonts w:ascii="Goudy Old Style" w:eastAsia="Times New Roman" w:hAnsi="Goudy Old Style" w:cs="Times New Roman"/>
                <w:b/>
                <w:sz w:val="24"/>
                <w:szCs w:val="24"/>
              </w:rPr>
            </w:pPr>
            <w:r>
              <w:rPr>
                <w:rFonts w:ascii="Goudy Old Style" w:eastAsia="Times New Roman" w:hAnsi="Goudy Old Style" w:cs="Times New Roman"/>
                <w:b/>
                <w:noProof/>
                <w:sz w:val="24"/>
                <w:szCs w:val="24"/>
              </w:rPr>
              <w:t>52</w:t>
            </w:r>
            <w:r w:rsidR="00B8242E" w:rsidRPr="00B8242E">
              <w:rPr>
                <w:rFonts w:ascii="Goudy Old Style" w:eastAsia="Times New Roman" w:hAnsi="Goudy Old Style" w:cs="Times New Roman"/>
                <w:b/>
                <w:noProof/>
                <w:sz w:val="24"/>
                <w:szCs w:val="24"/>
              </w:rPr>
              <w:t>5</w:t>
            </w:r>
          </w:p>
        </w:tc>
      </w:tr>
      <w:tr w:rsidR="00B8242E" w:rsidRPr="00B8242E" w:rsidTr="00973A9E">
        <w:tc>
          <w:tcPr>
            <w:tcW w:w="8640" w:type="dxa"/>
            <w:tcBorders>
              <w:top w:val="nil"/>
              <w:left w:val="nil"/>
              <w:bottom w:val="nil"/>
              <w:right w:val="nil"/>
            </w:tcBorders>
          </w:tcPr>
          <w:p w:rsidR="00B8242E" w:rsidRPr="00B8242E" w:rsidRDefault="00B8242E" w:rsidP="00B8242E">
            <w:pPr>
              <w:spacing w:after="0" w:line="240" w:lineRule="auto"/>
              <w:rPr>
                <w:rFonts w:ascii="Goudy Old Style" w:eastAsia="Times New Roman" w:hAnsi="Goudy Old Style" w:cs="Times New Roman"/>
                <w:b/>
                <w:sz w:val="24"/>
                <w:szCs w:val="24"/>
              </w:rPr>
            </w:pPr>
            <w:r w:rsidRPr="00B8242E">
              <w:rPr>
                <w:rFonts w:ascii="Goudy Old Style" w:eastAsia="Times New Roman" w:hAnsi="Goudy Old Style" w:cs="Times New Roman"/>
                <w:b/>
                <w:sz w:val="24"/>
                <w:szCs w:val="24"/>
              </w:rPr>
              <w:t xml:space="preserve">    6. School Choice Receiving Tuition </w:t>
            </w:r>
            <w:r w:rsidRPr="00B8242E">
              <w:rPr>
                <w:rFonts w:ascii="Goudy Old Style" w:eastAsia="Times New Roman" w:hAnsi="Goudy Old Style" w:cs="Times New Roman"/>
                <w:i/>
                <w:sz w:val="24"/>
                <w:szCs w:val="24"/>
              </w:rPr>
              <w:t>Ch. 76, s. 12B, 1993, Ch. 71</w:t>
            </w:r>
          </w:p>
        </w:tc>
        <w:tc>
          <w:tcPr>
            <w:tcW w:w="1872" w:type="dxa"/>
            <w:tcBorders>
              <w:top w:val="single" w:sz="4" w:space="0" w:color="auto"/>
              <w:left w:val="nil"/>
              <w:right w:val="nil"/>
            </w:tcBorders>
          </w:tcPr>
          <w:p w:rsidR="00B8242E" w:rsidRPr="00B8242E" w:rsidRDefault="00C32948" w:rsidP="00B8242E">
            <w:pPr>
              <w:spacing w:after="0" w:line="240" w:lineRule="auto"/>
              <w:jc w:val="right"/>
              <w:rPr>
                <w:rFonts w:ascii="Goudy Old Style" w:eastAsia="Times New Roman" w:hAnsi="Goudy Old Style" w:cs="Times New Roman"/>
                <w:b/>
                <w:sz w:val="24"/>
                <w:szCs w:val="24"/>
              </w:rPr>
            </w:pPr>
            <w:r>
              <w:rPr>
                <w:rFonts w:ascii="Goudy Old Style" w:eastAsia="Times New Roman" w:hAnsi="Goudy Old Style" w:cs="Times New Roman"/>
                <w:b/>
                <w:noProof/>
                <w:sz w:val="24"/>
                <w:szCs w:val="24"/>
              </w:rPr>
              <w:t>138,274</w:t>
            </w:r>
          </w:p>
        </w:tc>
      </w:tr>
      <w:tr w:rsidR="00B8242E" w:rsidRPr="00B8242E" w:rsidTr="00973A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640" w:type="dxa"/>
          </w:tcPr>
          <w:p w:rsidR="00B8242E" w:rsidRPr="00B8242E" w:rsidRDefault="00B8242E" w:rsidP="00B8242E">
            <w:pPr>
              <w:spacing w:after="0" w:line="240" w:lineRule="auto"/>
              <w:rPr>
                <w:rFonts w:ascii="Goudy Old Style" w:eastAsia="Times New Roman" w:hAnsi="Goudy Old Style" w:cs="Times New Roman"/>
                <w:b/>
                <w:sz w:val="24"/>
                <w:szCs w:val="24"/>
              </w:rPr>
            </w:pPr>
            <w:r w:rsidRPr="00B8242E">
              <w:rPr>
                <w:rFonts w:ascii="Goudy Old Style" w:eastAsia="Times New Roman" w:hAnsi="Goudy Old Style" w:cs="Times New Roman"/>
                <w:b/>
                <w:sz w:val="24"/>
                <w:szCs w:val="24"/>
              </w:rPr>
              <w:t xml:space="preserve">    Sub-Total, All Education Items</w:t>
            </w:r>
          </w:p>
        </w:tc>
        <w:tc>
          <w:tcPr>
            <w:tcW w:w="1872" w:type="dxa"/>
            <w:tcBorders>
              <w:bottom w:val="single" w:sz="6" w:space="0" w:color="auto"/>
            </w:tcBorders>
          </w:tcPr>
          <w:p w:rsidR="00B8242E" w:rsidRPr="00B8242E" w:rsidRDefault="00C32948" w:rsidP="00B8242E">
            <w:pPr>
              <w:spacing w:after="0" w:line="240" w:lineRule="auto"/>
              <w:jc w:val="right"/>
              <w:rPr>
                <w:rFonts w:ascii="Goudy Old Style" w:eastAsia="Times New Roman" w:hAnsi="Goudy Old Style" w:cs="Times New Roman"/>
                <w:b/>
                <w:sz w:val="24"/>
                <w:szCs w:val="24"/>
              </w:rPr>
            </w:pPr>
            <w:r>
              <w:rPr>
                <w:rFonts w:ascii="Goudy Old Style" w:eastAsia="Times New Roman" w:hAnsi="Goudy Old Style" w:cs="Times New Roman"/>
                <w:b/>
                <w:noProof/>
                <w:sz w:val="24"/>
                <w:szCs w:val="24"/>
              </w:rPr>
              <w:t>237,946</w:t>
            </w:r>
          </w:p>
        </w:tc>
      </w:tr>
    </w:tbl>
    <w:p w:rsidR="00B8242E" w:rsidRPr="00B8242E" w:rsidRDefault="00B8242E" w:rsidP="00B8242E">
      <w:pPr>
        <w:spacing w:after="0" w:line="240" w:lineRule="auto"/>
        <w:rPr>
          <w:rFonts w:ascii="Goudy Old Style" w:eastAsia="Times New Roman" w:hAnsi="Goudy Old Style" w:cs="Times New Roman"/>
          <w:b/>
          <w:sz w:val="24"/>
          <w:szCs w:val="24"/>
        </w:rPr>
      </w:pPr>
    </w:p>
    <w:p w:rsidR="00B8242E" w:rsidRPr="00B8242E" w:rsidRDefault="00B8242E" w:rsidP="00B8242E">
      <w:pPr>
        <w:spacing w:after="0" w:line="240" w:lineRule="auto"/>
        <w:rPr>
          <w:rFonts w:ascii="Goudy Old Style" w:eastAsia="Times New Roman" w:hAnsi="Goudy Old Style" w:cs="Times New Roman"/>
          <w:b/>
          <w:sz w:val="24"/>
          <w:szCs w:val="24"/>
        </w:rPr>
      </w:pPr>
      <w:r w:rsidRPr="00B8242E">
        <w:rPr>
          <w:rFonts w:ascii="Goudy Old Style" w:eastAsia="Times New Roman" w:hAnsi="Goudy Old Style" w:cs="Times New Roman"/>
          <w:b/>
          <w:sz w:val="24"/>
          <w:szCs w:val="24"/>
        </w:rPr>
        <w:t>B. GENERAL GOVERNMENT:</w:t>
      </w:r>
    </w:p>
    <w:p w:rsidR="00B8242E" w:rsidRPr="00B8242E" w:rsidRDefault="00B8242E" w:rsidP="00B8242E">
      <w:pPr>
        <w:spacing w:after="0" w:line="240" w:lineRule="auto"/>
        <w:ind w:left="360"/>
        <w:rPr>
          <w:rFonts w:ascii="Goudy Old Style" w:eastAsia="Times New Roman" w:hAnsi="Goudy Old Style" w:cs="Times New Roman"/>
          <w:b/>
          <w:sz w:val="24"/>
          <w:szCs w:val="24"/>
        </w:rPr>
      </w:pPr>
      <w:r w:rsidRPr="00B8242E">
        <w:rPr>
          <w:rFonts w:ascii="Goudy Old Style" w:eastAsia="Times New Roman" w:hAnsi="Goudy Old Style" w:cs="Times New Roman"/>
          <w:b/>
          <w:sz w:val="24"/>
          <w:szCs w:val="24"/>
        </w:rPr>
        <w:t>Distributions and Reimbursements:</w:t>
      </w:r>
    </w:p>
    <w:tbl>
      <w:tblPr>
        <w:tblW w:w="10512" w:type="dxa"/>
        <w:tblInd w:w="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640"/>
        <w:gridCol w:w="1872"/>
      </w:tblGrid>
      <w:tr w:rsidR="00B8242E" w:rsidRPr="00B8242E" w:rsidTr="00EA47D7">
        <w:tc>
          <w:tcPr>
            <w:tcW w:w="8640" w:type="dxa"/>
            <w:tcBorders>
              <w:top w:val="nil"/>
              <w:left w:val="nil"/>
              <w:bottom w:val="nil"/>
              <w:right w:val="nil"/>
            </w:tcBorders>
          </w:tcPr>
          <w:p w:rsidR="00B8242E" w:rsidRPr="00B8242E" w:rsidRDefault="00B8242E" w:rsidP="00B8242E">
            <w:pPr>
              <w:spacing w:after="0" w:line="240" w:lineRule="auto"/>
              <w:rPr>
                <w:rFonts w:ascii="Goudy Old Style" w:eastAsia="Times New Roman" w:hAnsi="Goudy Old Style" w:cs="Times New Roman"/>
                <w:b/>
                <w:sz w:val="24"/>
                <w:szCs w:val="24"/>
              </w:rPr>
            </w:pPr>
            <w:r w:rsidRPr="00B8242E">
              <w:rPr>
                <w:rFonts w:ascii="Goudy Old Style" w:eastAsia="Times New Roman" w:hAnsi="Goudy Old Style" w:cs="Times New Roman"/>
                <w:b/>
                <w:sz w:val="24"/>
                <w:szCs w:val="24"/>
              </w:rPr>
              <w:t xml:space="preserve">    1.  Unrestricted General Government Aid</w:t>
            </w:r>
          </w:p>
        </w:tc>
        <w:tc>
          <w:tcPr>
            <w:tcW w:w="1872" w:type="dxa"/>
            <w:tcBorders>
              <w:top w:val="nil"/>
              <w:left w:val="nil"/>
              <w:bottom w:val="nil"/>
              <w:right w:val="nil"/>
            </w:tcBorders>
          </w:tcPr>
          <w:p w:rsidR="00B8242E" w:rsidRPr="00B8242E" w:rsidRDefault="00C32948" w:rsidP="00B8242E">
            <w:pPr>
              <w:spacing w:after="0" w:line="240" w:lineRule="auto"/>
              <w:jc w:val="right"/>
              <w:rPr>
                <w:rFonts w:ascii="Goudy Old Style" w:eastAsia="Times New Roman" w:hAnsi="Goudy Old Style" w:cs="Times New Roman"/>
                <w:b/>
                <w:sz w:val="24"/>
                <w:szCs w:val="24"/>
              </w:rPr>
            </w:pPr>
            <w:r>
              <w:rPr>
                <w:rFonts w:ascii="Goudy Old Style" w:eastAsia="Times New Roman" w:hAnsi="Goudy Old Style" w:cs="Times New Roman"/>
                <w:b/>
                <w:noProof/>
                <w:sz w:val="24"/>
                <w:szCs w:val="24"/>
              </w:rPr>
              <w:t>3,332</w:t>
            </w:r>
          </w:p>
        </w:tc>
      </w:tr>
      <w:tr w:rsidR="00B8242E" w:rsidRPr="00B8242E" w:rsidTr="00EA47D7">
        <w:tc>
          <w:tcPr>
            <w:tcW w:w="8640" w:type="dxa"/>
            <w:tcBorders>
              <w:top w:val="nil"/>
              <w:left w:val="nil"/>
              <w:bottom w:val="nil"/>
              <w:right w:val="nil"/>
            </w:tcBorders>
          </w:tcPr>
          <w:p w:rsidR="00B8242E" w:rsidRPr="00B8242E" w:rsidRDefault="00B8242E" w:rsidP="00B8242E">
            <w:pPr>
              <w:spacing w:after="0" w:line="240" w:lineRule="auto"/>
              <w:rPr>
                <w:rFonts w:ascii="Goudy Old Style" w:eastAsia="Times New Roman" w:hAnsi="Goudy Old Style" w:cs="Times New Roman"/>
                <w:b/>
                <w:sz w:val="24"/>
                <w:szCs w:val="24"/>
              </w:rPr>
            </w:pPr>
            <w:r w:rsidRPr="00B8242E">
              <w:rPr>
                <w:rFonts w:ascii="Goudy Old Style" w:eastAsia="Times New Roman" w:hAnsi="Goudy Old Style" w:cs="Times New Roman"/>
                <w:b/>
                <w:sz w:val="24"/>
                <w:szCs w:val="24"/>
              </w:rPr>
              <w:t xml:space="preserve">    2.  Local Share of Racing Taxes </w:t>
            </w:r>
            <w:r w:rsidRPr="00B8242E">
              <w:rPr>
                <w:rFonts w:ascii="Goudy Old Style" w:eastAsia="Times New Roman" w:hAnsi="Goudy Old Style" w:cs="Times New Roman"/>
                <w:i/>
                <w:sz w:val="24"/>
                <w:szCs w:val="24"/>
              </w:rPr>
              <w:t>1981, Ch. 558</w:t>
            </w:r>
          </w:p>
        </w:tc>
        <w:tc>
          <w:tcPr>
            <w:tcW w:w="1872" w:type="dxa"/>
            <w:tcBorders>
              <w:left w:val="nil"/>
              <w:bottom w:val="nil"/>
              <w:right w:val="nil"/>
            </w:tcBorders>
          </w:tcPr>
          <w:p w:rsidR="00B8242E" w:rsidRPr="00B8242E" w:rsidRDefault="00C32948" w:rsidP="00B8242E">
            <w:pPr>
              <w:spacing w:after="0" w:line="240" w:lineRule="auto"/>
              <w:jc w:val="right"/>
              <w:rPr>
                <w:rFonts w:ascii="Goudy Old Style" w:eastAsia="Times New Roman" w:hAnsi="Goudy Old Style" w:cs="Times New Roman"/>
                <w:b/>
                <w:sz w:val="24"/>
                <w:szCs w:val="24"/>
              </w:rPr>
            </w:pPr>
            <w:r>
              <w:rPr>
                <w:rFonts w:ascii="Goudy Old Style" w:eastAsia="Times New Roman" w:hAnsi="Goudy Old Style" w:cs="Times New Roman"/>
                <w:b/>
                <w:noProof/>
                <w:sz w:val="24"/>
                <w:szCs w:val="24"/>
              </w:rPr>
              <w:t>0</w:t>
            </w:r>
            <w:r w:rsidR="00B8242E" w:rsidRPr="00B8242E">
              <w:rPr>
                <w:rFonts w:ascii="Goudy Old Style" w:eastAsia="Times New Roman" w:hAnsi="Goudy Old Style" w:cs="Times New Roman"/>
                <w:b/>
                <w:noProof/>
                <w:sz w:val="24"/>
                <w:szCs w:val="24"/>
              </w:rPr>
              <w:t xml:space="preserve">   </w:t>
            </w:r>
          </w:p>
        </w:tc>
      </w:tr>
      <w:tr w:rsidR="00B8242E" w:rsidRPr="00B8242E" w:rsidTr="00EA47D7">
        <w:tc>
          <w:tcPr>
            <w:tcW w:w="8640" w:type="dxa"/>
            <w:tcBorders>
              <w:top w:val="nil"/>
              <w:left w:val="nil"/>
              <w:bottom w:val="nil"/>
              <w:right w:val="nil"/>
            </w:tcBorders>
          </w:tcPr>
          <w:p w:rsidR="00B8242E" w:rsidRPr="00B8242E" w:rsidRDefault="00B8242E" w:rsidP="00B8242E">
            <w:pPr>
              <w:spacing w:after="0" w:line="240" w:lineRule="auto"/>
              <w:rPr>
                <w:rFonts w:ascii="Goudy Old Style" w:eastAsia="Times New Roman" w:hAnsi="Goudy Old Style" w:cs="Times New Roman"/>
                <w:b/>
                <w:sz w:val="24"/>
                <w:szCs w:val="24"/>
              </w:rPr>
            </w:pPr>
            <w:r w:rsidRPr="00B8242E">
              <w:rPr>
                <w:rFonts w:ascii="Goudy Old Style" w:eastAsia="Times New Roman" w:hAnsi="Goudy Old Style" w:cs="Times New Roman"/>
                <w:b/>
                <w:sz w:val="24"/>
                <w:szCs w:val="24"/>
              </w:rPr>
              <w:t xml:space="preserve">    3.  Regional Public Libraries </w:t>
            </w:r>
            <w:r w:rsidRPr="00B8242E">
              <w:rPr>
                <w:rFonts w:ascii="Goudy Old Style" w:eastAsia="Times New Roman" w:hAnsi="Goudy Old Style" w:cs="Times New Roman"/>
                <w:i/>
                <w:sz w:val="24"/>
                <w:szCs w:val="24"/>
              </w:rPr>
              <w:t>Ch. 78, s. 19C</w:t>
            </w:r>
          </w:p>
        </w:tc>
        <w:tc>
          <w:tcPr>
            <w:tcW w:w="1872" w:type="dxa"/>
            <w:tcBorders>
              <w:left w:val="nil"/>
              <w:bottom w:val="nil"/>
              <w:right w:val="nil"/>
            </w:tcBorders>
          </w:tcPr>
          <w:p w:rsidR="00B8242E" w:rsidRPr="00B8242E" w:rsidRDefault="00C32948" w:rsidP="00B8242E">
            <w:pPr>
              <w:spacing w:after="0" w:line="240" w:lineRule="auto"/>
              <w:jc w:val="right"/>
              <w:rPr>
                <w:rFonts w:ascii="Goudy Old Style" w:eastAsia="Times New Roman" w:hAnsi="Goudy Old Style" w:cs="Times New Roman"/>
                <w:b/>
                <w:sz w:val="24"/>
                <w:szCs w:val="24"/>
              </w:rPr>
            </w:pPr>
            <w:r>
              <w:rPr>
                <w:rFonts w:ascii="Goudy Old Style" w:eastAsia="Times New Roman" w:hAnsi="Goudy Old Style" w:cs="Times New Roman"/>
                <w:b/>
                <w:noProof/>
                <w:sz w:val="24"/>
                <w:szCs w:val="24"/>
              </w:rPr>
              <w:t>0</w:t>
            </w:r>
            <w:r w:rsidR="00B8242E" w:rsidRPr="00B8242E">
              <w:rPr>
                <w:rFonts w:ascii="Goudy Old Style" w:eastAsia="Times New Roman" w:hAnsi="Goudy Old Style" w:cs="Times New Roman"/>
                <w:b/>
                <w:noProof/>
                <w:sz w:val="24"/>
                <w:szCs w:val="24"/>
              </w:rPr>
              <w:t xml:space="preserve">   </w:t>
            </w:r>
          </w:p>
        </w:tc>
      </w:tr>
      <w:tr w:rsidR="00B8242E" w:rsidRPr="00B8242E" w:rsidTr="00EA47D7">
        <w:tc>
          <w:tcPr>
            <w:tcW w:w="8640" w:type="dxa"/>
            <w:tcBorders>
              <w:top w:val="nil"/>
              <w:left w:val="nil"/>
              <w:bottom w:val="nil"/>
              <w:right w:val="nil"/>
            </w:tcBorders>
          </w:tcPr>
          <w:p w:rsidR="00B8242E" w:rsidRPr="00B8242E" w:rsidRDefault="00B8242E" w:rsidP="00B8242E">
            <w:pPr>
              <w:spacing w:after="0" w:line="240" w:lineRule="auto"/>
              <w:rPr>
                <w:rFonts w:ascii="Goudy Old Style" w:eastAsia="Times New Roman" w:hAnsi="Goudy Old Style" w:cs="Times New Roman"/>
                <w:b/>
                <w:sz w:val="24"/>
                <w:szCs w:val="24"/>
              </w:rPr>
            </w:pPr>
            <w:r w:rsidRPr="00B8242E">
              <w:rPr>
                <w:rFonts w:ascii="Goudy Old Style" w:eastAsia="Times New Roman" w:hAnsi="Goudy Old Style" w:cs="Times New Roman"/>
                <w:b/>
                <w:sz w:val="24"/>
                <w:szCs w:val="24"/>
              </w:rPr>
              <w:t xml:space="preserve">    4.  Police Career Incentive </w:t>
            </w:r>
            <w:r w:rsidRPr="00B8242E">
              <w:rPr>
                <w:rFonts w:ascii="Goudy Old Style" w:eastAsia="Times New Roman" w:hAnsi="Goudy Old Style" w:cs="Times New Roman"/>
                <w:i/>
                <w:sz w:val="24"/>
                <w:szCs w:val="24"/>
              </w:rPr>
              <w:t>Ch. 41, s. 108L</w:t>
            </w:r>
          </w:p>
        </w:tc>
        <w:tc>
          <w:tcPr>
            <w:tcW w:w="1872" w:type="dxa"/>
            <w:tcBorders>
              <w:left w:val="nil"/>
              <w:bottom w:val="nil"/>
              <w:right w:val="nil"/>
            </w:tcBorders>
          </w:tcPr>
          <w:p w:rsidR="00B8242E" w:rsidRPr="00B8242E" w:rsidRDefault="00C32948" w:rsidP="00B8242E">
            <w:pPr>
              <w:spacing w:after="0" w:line="240" w:lineRule="auto"/>
              <w:jc w:val="right"/>
              <w:rPr>
                <w:rFonts w:ascii="Goudy Old Style" w:eastAsia="Times New Roman" w:hAnsi="Goudy Old Style" w:cs="Times New Roman"/>
                <w:b/>
                <w:sz w:val="24"/>
                <w:szCs w:val="24"/>
              </w:rPr>
            </w:pPr>
            <w:r>
              <w:rPr>
                <w:rFonts w:ascii="Goudy Old Style" w:eastAsia="Times New Roman" w:hAnsi="Goudy Old Style" w:cs="Times New Roman"/>
                <w:b/>
                <w:noProof/>
                <w:sz w:val="24"/>
                <w:szCs w:val="24"/>
              </w:rPr>
              <w:t>0</w:t>
            </w:r>
            <w:r w:rsidR="00B8242E" w:rsidRPr="00B8242E">
              <w:rPr>
                <w:rFonts w:ascii="Goudy Old Style" w:eastAsia="Times New Roman" w:hAnsi="Goudy Old Style" w:cs="Times New Roman"/>
                <w:b/>
                <w:noProof/>
                <w:sz w:val="24"/>
                <w:szCs w:val="24"/>
              </w:rPr>
              <w:t xml:space="preserve">   </w:t>
            </w:r>
          </w:p>
        </w:tc>
      </w:tr>
      <w:tr w:rsidR="00B8242E" w:rsidRPr="00B8242E" w:rsidTr="00EA47D7">
        <w:tc>
          <w:tcPr>
            <w:tcW w:w="8640" w:type="dxa"/>
            <w:tcBorders>
              <w:top w:val="nil"/>
              <w:left w:val="nil"/>
              <w:bottom w:val="nil"/>
              <w:right w:val="nil"/>
            </w:tcBorders>
          </w:tcPr>
          <w:p w:rsidR="00B8242E" w:rsidRPr="00B8242E" w:rsidRDefault="00B8242E" w:rsidP="00B8242E">
            <w:pPr>
              <w:spacing w:after="0" w:line="240" w:lineRule="auto"/>
              <w:rPr>
                <w:rFonts w:ascii="Goudy Old Style" w:eastAsia="Times New Roman" w:hAnsi="Goudy Old Style" w:cs="Times New Roman"/>
                <w:b/>
                <w:sz w:val="24"/>
                <w:szCs w:val="24"/>
              </w:rPr>
            </w:pPr>
            <w:r w:rsidRPr="00B8242E">
              <w:rPr>
                <w:rFonts w:ascii="Goudy Old Style" w:eastAsia="Times New Roman" w:hAnsi="Goudy Old Style" w:cs="Times New Roman"/>
                <w:b/>
                <w:sz w:val="24"/>
                <w:szCs w:val="24"/>
              </w:rPr>
              <w:t xml:space="preserve">    5.  Urban Renewal Projects </w:t>
            </w:r>
            <w:r w:rsidRPr="00B8242E">
              <w:rPr>
                <w:rFonts w:ascii="Goudy Old Style" w:eastAsia="Times New Roman" w:hAnsi="Goudy Old Style" w:cs="Times New Roman"/>
                <w:i/>
                <w:sz w:val="24"/>
                <w:szCs w:val="24"/>
              </w:rPr>
              <w:t>Ch. 121, ss. 53-57</w:t>
            </w:r>
          </w:p>
        </w:tc>
        <w:tc>
          <w:tcPr>
            <w:tcW w:w="1872" w:type="dxa"/>
            <w:tcBorders>
              <w:left w:val="nil"/>
              <w:bottom w:val="nil"/>
              <w:right w:val="nil"/>
            </w:tcBorders>
          </w:tcPr>
          <w:p w:rsidR="00B8242E" w:rsidRPr="00B8242E" w:rsidRDefault="00C32948" w:rsidP="00B8242E">
            <w:pPr>
              <w:spacing w:after="0" w:line="240" w:lineRule="auto"/>
              <w:jc w:val="right"/>
              <w:rPr>
                <w:rFonts w:ascii="Goudy Old Style" w:eastAsia="Times New Roman" w:hAnsi="Goudy Old Style" w:cs="Times New Roman"/>
                <w:b/>
                <w:sz w:val="24"/>
                <w:szCs w:val="24"/>
              </w:rPr>
            </w:pPr>
            <w:r>
              <w:rPr>
                <w:rFonts w:ascii="Goudy Old Style" w:eastAsia="Times New Roman" w:hAnsi="Goudy Old Style" w:cs="Times New Roman"/>
                <w:b/>
                <w:noProof/>
                <w:sz w:val="24"/>
                <w:szCs w:val="24"/>
              </w:rPr>
              <w:t>0</w:t>
            </w:r>
            <w:r w:rsidR="00B8242E" w:rsidRPr="00B8242E">
              <w:rPr>
                <w:rFonts w:ascii="Goudy Old Style" w:eastAsia="Times New Roman" w:hAnsi="Goudy Old Style" w:cs="Times New Roman"/>
                <w:b/>
                <w:noProof/>
                <w:sz w:val="24"/>
                <w:szCs w:val="24"/>
              </w:rPr>
              <w:t xml:space="preserve">   </w:t>
            </w:r>
          </w:p>
        </w:tc>
      </w:tr>
      <w:tr w:rsidR="00B8242E" w:rsidRPr="00B8242E" w:rsidTr="00EA47D7">
        <w:tc>
          <w:tcPr>
            <w:tcW w:w="8640" w:type="dxa"/>
            <w:tcBorders>
              <w:top w:val="nil"/>
              <w:left w:val="nil"/>
              <w:bottom w:val="nil"/>
              <w:right w:val="nil"/>
            </w:tcBorders>
          </w:tcPr>
          <w:p w:rsidR="00B8242E" w:rsidRPr="00B8242E" w:rsidRDefault="00B8242E" w:rsidP="00B8242E">
            <w:pPr>
              <w:spacing w:after="0" w:line="240" w:lineRule="auto"/>
              <w:rPr>
                <w:rFonts w:ascii="Goudy Old Style" w:eastAsia="Times New Roman" w:hAnsi="Goudy Old Style" w:cs="Times New Roman"/>
                <w:b/>
                <w:sz w:val="24"/>
                <w:szCs w:val="24"/>
              </w:rPr>
            </w:pPr>
            <w:r w:rsidRPr="00B8242E">
              <w:rPr>
                <w:rFonts w:ascii="Goudy Old Style" w:eastAsia="Times New Roman" w:hAnsi="Goudy Old Style" w:cs="Times New Roman"/>
                <w:b/>
                <w:sz w:val="24"/>
                <w:szCs w:val="24"/>
              </w:rPr>
              <w:t xml:space="preserve">    6.  Veterans' Benefits </w:t>
            </w:r>
            <w:r w:rsidRPr="00B8242E">
              <w:rPr>
                <w:rFonts w:ascii="Goudy Old Style" w:eastAsia="Times New Roman" w:hAnsi="Goudy Old Style" w:cs="Times New Roman"/>
                <w:i/>
                <w:sz w:val="24"/>
                <w:szCs w:val="24"/>
              </w:rPr>
              <w:t>Ch. 115, s. 6</w:t>
            </w:r>
          </w:p>
        </w:tc>
        <w:tc>
          <w:tcPr>
            <w:tcW w:w="1872" w:type="dxa"/>
            <w:tcBorders>
              <w:left w:val="nil"/>
              <w:bottom w:val="nil"/>
              <w:right w:val="nil"/>
            </w:tcBorders>
          </w:tcPr>
          <w:p w:rsidR="00B8242E" w:rsidRPr="00B8242E" w:rsidRDefault="00B8242E" w:rsidP="00B8242E">
            <w:pPr>
              <w:spacing w:after="0" w:line="240" w:lineRule="auto"/>
              <w:jc w:val="right"/>
              <w:rPr>
                <w:rFonts w:ascii="Goudy Old Style" w:eastAsia="Times New Roman" w:hAnsi="Goudy Old Style" w:cs="Times New Roman"/>
                <w:b/>
                <w:sz w:val="24"/>
                <w:szCs w:val="24"/>
              </w:rPr>
            </w:pPr>
            <w:r w:rsidRPr="00B8242E">
              <w:rPr>
                <w:rFonts w:ascii="Goudy Old Style" w:eastAsia="Times New Roman" w:hAnsi="Goudy Old Style" w:cs="Times New Roman"/>
                <w:b/>
                <w:noProof/>
                <w:sz w:val="24"/>
                <w:szCs w:val="24"/>
              </w:rPr>
              <w:t xml:space="preserve">   </w:t>
            </w:r>
          </w:p>
        </w:tc>
      </w:tr>
      <w:tr w:rsidR="00B8242E" w:rsidRPr="00B8242E" w:rsidTr="00EA47D7">
        <w:tc>
          <w:tcPr>
            <w:tcW w:w="8640" w:type="dxa"/>
            <w:tcBorders>
              <w:top w:val="nil"/>
              <w:left w:val="nil"/>
              <w:bottom w:val="nil"/>
              <w:right w:val="nil"/>
            </w:tcBorders>
          </w:tcPr>
          <w:p w:rsidR="00B8242E" w:rsidRPr="00B8242E" w:rsidRDefault="00B8242E" w:rsidP="00B8242E">
            <w:pPr>
              <w:spacing w:after="0" w:line="240" w:lineRule="auto"/>
              <w:rPr>
                <w:rFonts w:ascii="Goudy Old Style" w:eastAsia="Times New Roman" w:hAnsi="Goudy Old Style" w:cs="Times New Roman"/>
                <w:b/>
                <w:sz w:val="24"/>
                <w:szCs w:val="24"/>
              </w:rPr>
            </w:pPr>
            <w:r w:rsidRPr="00B8242E">
              <w:rPr>
                <w:rFonts w:ascii="Goudy Old Style" w:eastAsia="Times New Roman" w:hAnsi="Goudy Old Style" w:cs="Times New Roman"/>
                <w:b/>
                <w:sz w:val="24"/>
                <w:szCs w:val="24"/>
              </w:rPr>
              <w:t xml:space="preserve">    7.  Exemptions: Vets, Blind, Surviving Spouses &amp; Elderly</w:t>
            </w:r>
            <w:r w:rsidRPr="00B8242E">
              <w:rPr>
                <w:rFonts w:ascii="Goudy Old Style" w:eastAsia="Times New Roman" w:hAnsi="Goudy Old Style" w:cs="Times New Roman"/>
                <w:b/>
                <w:sz w:val="24"/>
                <w:szCs w:val="24"/>
              </w:rPr>
              <w:br/>
              <w:t xml:space="preserve">         </w:t>
            </w:r>
            <w:r w:rsidRPr="00B8242E">
              <w:rPr>
                <w:rFonts w:ascii="Goudy Old Style" w:eastAsia="Times New Roman" w:hAnsi="Goudy Old Style" w:cs="Times New Roman"/>
                <w:i/>
                <w:sz w:val="24"/>
                <w:szCs w:val="24"/>
              </w:rPr>
              <w:t>Ch. 58, s. 8A; Ch. 59 s. 5</w:t>
            </w:r>
          </w:p>
        </w:tc>
        <w:tc>
          <w:tcPr>
            <w:tcW w:w="1872" w:type="dxa"/>
            <w:tcBorders>
              <w:left w:val="nil"/>
              <w:bottom w:val="nil"/>
              <w:right w:val="nil"/>
            </w:tcBorders>
            <w:vAlign w:val="bottom"/>
          </w:tcPr>
          <w:p w:rsidR="00B8242E" w:rsidRPr="00B8242E" w:rsidRDefault="00C32948" w:rsidP="00B8242E">
            <w:pPr>
              <w:spacing w:after="0" w:line="240" w:lineRule="auto"/>
              <w:jc w:val="right"/>
              <w:rPr>
                <w:rFonts w:ascii="Goudy Old Style" w:eastAsia="Times New Roman" w:hAnsi="Goudy Old Style" w:cs="Times New Roman"/>
                <w:b/>
                <w:sz w:val="24"/>
                <w:szCs w:val="24"/>
              </w:rPr>
            </w:pPr>
            <w:r>
              <w:rPr>
                <w:rFonts w:ascii="Goudy Old Style" w:eastAsia="Times New Roman" w:hAnsi="Goudy Old Style" w:cs="Times New Roman"/>
                <w:b/>
                <w:noProof/>
                <w:sz w:val="24"/>
                <w:szCs w:val="24"/>
              </w:rPr>
              <w:t>2,231</w:t>
            </w:r>
          </w:p>
        </w:tc>
      </w:tr>
      <w:tr w:rsidR="00B8242E" w:rsidRPr="00B8242E" w:rsidTr="00EA47D7">
        <w:tc>
          <w:tcPr>
            <w:tcW w:w="8640" w:type="dxa"/>
            <w:tcBorders>
              <w:top w:val="nil"/>
              <w:left w:val="nil"/>
              <w:bottom w:val="nil"/>
              <w:right w:val="nil"/>
            </w:tcBorders>
          </w:tcPr>
          <w:p w:rsidR="00B8242E" w:rsidRPr="00B8242E" w:rsidRDefault="00B8242E" w:rsidP="00B8242E">
            <w:pPr>
              <w:spacing w:after="0" w:line="240" w:lineRule="auto"/>
              <w:rPr>
                <w:rFonts w:ascii="Goudy Old Style" w:eastAsia="Times New Roman" w:hAnsi="Goudy Old Style" w:cs="Times New Roman"/>
                <w:b/>
                <w:sz w:val="24"/>
                <w:szCs w:val="24"/>
              </w:rPr>
            </w:pPr>
            <w:r w:rsidRPr="00B8242E">
              <w:rPr>
                <w:rFonts w:ascii="Goudy Old Style" w:eastAsia="Times New Roman" w:hAnsi="Goudy Old Style" w:cs="Times New Roman"/>
                <w:b/>
                <w:sz w:val="24"/>
                <w:szCs w:val="24"/>
              </w:rPr>
              <w:t xml:space="preserve">    8.  State Owned Land </w:t>
            </w:r>
            <w:r w:rsidRPr="00B8242E">
              <w:rPr>
                <w:rFonts w:ascii="Goudy Old Style" w:eastAsia="Times New Roman" w:hAnsi="Goudy Old Style" w:cs="Times New Roman"/>
                <w:i/>
                <w:sz w:val="24"/>
                <w:szCs w:val="24"/>
              </w:rPr>
              <w:t>Ch. 58, ss. 13-17</w:t>
            </w:r>
          </w:p>
        </w:tc>
        <w:tc>
          <w:tcPr>
            <w:tcW w:w="1872" w:type="dxa"/>
            <w:tcBorders>
              <w:left w:val="nil"/>
              <w:right w:val="nil"/>
            </w:tcBorders>
          </w:tcPr>
          <w:p w:rsidR="00B8242E" w:rsidRPr="00B8242E" w:rsidRDefault="00C32948" w:rsidP="00B8242E">
            <w:pPr>
              <w:spacing w:after="0" w:line="240" w:lineRule="auto"/>
              <w:jc w:val="right"/>
              <w:rPr>
                <w:rFonts w:ascii="Goudy Old Style" w:eastAsia="Times New Roman" w:hAnsi="Goudy Old Style" w:cs="Times New Roman"/>
                <w:b/>
                <w:sz w:val="24"/>
                <w:szCs w:val="24"/>
              </w:rPr>
            </w:pPr>
            <w:r>
              <w:rPr>
                <w:rFonts w:ascii="Goudy Old Style" w:eastAsia="Times New Roman" w:hAnsi="Goudy Old Style" w:cs="Times New Roman"/>
                <w:b/>
                <w:noProof/>
                <w:sz w:val="24"/>
                <w:szCs w:val="24"/>
              </w:rPr>
              <w:t>5,354</w:t>
            </w:r>
          </w:p>
        </w:tc>
      </w:tr>
    </w:tbl>
    <w:p w:rsidR="00B8242E" w:rsidRPr="00B8242E" w:rsidRDefault="00B8242E" w:rsidP="00B8242E">
      <w:pPr>
        <w:spacing w:after="0" w:line="240" w:lineRule="auto"/>
        <w:rPr>
          <w:rFonts w:ascii="Goudy Old Style" w:eastAsia="Times New Roman" w:hAnsi="Goudy Old Style" w:cs="Times New Roman"/>
          <w:b/>
          <w:sz w:val="24"/>
          <w:szCs w:val="24"/>
        </w:rPr>
      </w:pPr>
    </w:p>
    <w:p w:rsidR="00B8242E" w:rsidRPr="00B8242E" w:rsidRDefault="00B8242E" w:rsidP="00B8242E">
      <w:pPr>
        <w:spacing w:after="0" w:line="240" w:lineRule="auto"/>
        <w:rPr>
          <w:rFonts w:ascii="Goudy Old Style" w:eastAsia="Times New Roman" w:hAnsi="Goudy Old Style" w:cs="Times New Roman"/>
          <w:b/>
          <w:sz w:val="24"/>
          <w:szCs w:val="24"/>
        </w:rPr>
      </w:pPr>
      <w:r w:rsidRPr="00B8242E">
        <w:rPr>
          <w:rFonts w:ascii="Goudy Old Style" w:eastAsia="Times New Roman" w:hAnsi="Goudy Old Style" w:cs="Times New Roman"/>
          <w:b/>
          <w:sz w:val="24"/>
          <w:szCs w:val="24"/>
        </w:rPr>
        <w:tab/>
        <w:t>Offset Item - Reserve for Direct Expenditure:</w:t>
      </w:r>
    </w:p>
    <w:tbl>
      <w:tblPr>
        <w:tblW w:w="10512" w:type="dxa"/>
        <w:tblInd w:w="46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640"/>
        <w:gridCol w:w="1872"/>
      </w:tblGrid>
      <w:tr w:rsidR="00B8242E" w:rsidRPr="00B8242E" w:rsidTr="00973A9E">
        <w:tc>
          <w:tcPr>
            <w:tcW w:w="8640" w:type="dxa"/>
            <w:tcBorders>
              <w:top w:val="nil"/>
              <w:left w:val="nil"/>
              <w:bottom w:val="nil"/>
              <w:right w:val="nil"/>
            </w:tcBorders>
          </w:tcPr>
          <w:p w:rsidR="00B8242E" w:rsidRPr="00B8242E" w:rsidRDefault="00B8242E" w:rsidP="00B8242E">
            <w:pPr>
              <w:spacing w:after="0" w:line="240" w:lineRule="auto"/>
              <w:rPr>
                <w:rFonts w:ascii="Goudy Old Style" w:eastAsia="Times New Roman" w:hAnsi="Goudy Old Style" w:cs="Times New Roman"/>
                <w:b/>
                <w:sz w:val="24"/>
                <w:szCs w:val="24"/>
              </w:rPr>
            </w:pPr>
            <w:r w:rsidRPr="00B8242E">
              <w:rPr>
                <w:rFonts w:ascii="Goudy Old Style" w:eastAsia="Times New Roman" w:hAnsi="Goudy Old Style" w:cs="Times New Roman"/>
                <w:b/>
                <w:sz w:val="24"/>
                <w:szCs w:val="24"/>
              </w:rPr>
              <w:t xml:space="preserve">    9.  Public Libraries </w:t>
            </w:r>
            <w:r w:rsidRPr="00B8242E">
              <w:rPr>
                <w:rFonts w:ascii="Goudy Old Style" w:eastAsia="Times New Roman" w:hAnsi="Goudy Old Style" w:cs="Times New Roman"/>
                <w:i/>
                <w:sz w:val="24"/>
                <w:szCs w:val="24"/>
              </w:rPr>
              <w:t xml:space="preserve">Ch. 78, s. 19A </w:t>
            </w:r>
            <w:r w:rsidRPr="00B8242E">
              <w:rPr>
                <w:rFonts w:ascii="Goudy Old Style" w:eastAsia="Times New Roman" w:hAnsi="Goudy Old Style" w:cs="Times New Roman"/>
                <w:b/>
                <w:sz w:val="24"/>
                <w:szCs w:val="24"/>
              </w:rPr>
              <w:t xml:space="preserve">                                 </w:t>
            </w:r>
          </w:p>
        </w:tc>
        <w:tc>
          <w:tcPr>
            <w:tcW w:w="1872" w:type="dxa"/>
            <w:tcBorders>
              <w:top w:val="nil"/>
              <w:left w:val="nil"/>
              <w:bottom w:val="single" w:sz="6" w:space="0" w:color="auto"/>
              <w:right w:val="nil"/>
            </w:tcBorders>
          </w:tcPr>
          <w:p w:rsidR="00B8242E" w:rsidRPr="00B8242E" w:rsidRDefault="00B8242E" w:rsidP="00B8242E">
            <w:pPr>
              <w:spacing w:after="0" w:line="240" w:lineRule="auto"/>
              <w:jc w:val="right"/>
              <w:rPr>
                <w:rFonts w:ascii="Goudy Old Style" w:eastAsia="Times New Roman" w:hAnsi="Goudy Old Style" w:cs="Times New Roman"/>
                <w:b/>
                <w:sz w:val="24"/>
                <w:szCs w:val="24"/>
              </w:rPr>
            </w:pPr>
            <w:r w:rsidRPr="00B8242E">
              <w:rPr>
                <w:rFonts w:ascii="Goudy Old Style" w:eastAsia="Times New Roman" w:hAnsi="Goudy Old Style" w:cs="Times New Roman"/>
                <w:b/>
                <w:noProof/>
                <w:sz w:val="24"/>
                <w:szCs w:val="24"/>
              </w:rPr>
              <w:t>1,230</w:t>
            </w:r>
          </w:p>
        </w:tc>
      </w:tr>
      <w:tr w:rsidR="00B8242E" w:rsidRPr="00B8242E" w:rsidTr="00973A9E">
        <w:tblPrEx>
          <w:tblBorders>
            <w:top w:val="none" w:sz="0" w:space="0" w:color="auto"/>
            <w:left w:val="none" w:sz="0" w:space="0" w:color="auto"/>
            <w:bottom w:val="none" w:sz="0" w:space="0" w:color="auto"/>
            <w:right w:val="none" w:sz="0" w:space="0" w:color="auto"/>
          </w:tblBorders>
        </w:tblPrEx>
        <w:tc>
          <w:tcPr>
            <w:tcW w:w="8640" w:type="dxa"/>
          </w:tcPr>
          <w:p w:rsidR="00B8242E" w:rsidRPr="00B8242E" w:rsidRDefault="00B8242E" w:rsidP="00B8242E">
            <w:pPr>
              <w:spacing w:after="0" w:line="240" w:lineRule="auto"/>
              <w:rPr>
                <w:rFonts w:ascii="Goudy Old Style" w:eastAsia="Times New Roman" w:hAnsi="Goudy Old Style" w:cs="Times New Roman"/>
                <w:b/>
                <w:sz w:val="24"/>
                <w:szCs w:val="24"/>
              </w:rPr>
            </w:pPr>
            <w:r w:rsidRPr="00B8242E">
              <w:rPr>
                <w:rFonts w:ascii="Goudy Old Style" w:eastAsia="Times New Roman" w:hAnsi="Goudy Old Style" w:cs="Times New Roman"/>
                <w:b/>
                <w:sz w:val="24"/>
                <w:szCs w:val="24"/>
              </w:rPr>
              <w:t xml:space="preserve">    Sub-Total, All General Government                                    </w:t>
            </w:r>
          </w:p>
        </w:tc>
        <w:tc>
          <w:tcPr>
            <w:tcW w:w="1872" w:type="dxa"/>
            <w:tcBorders>
              <w:bottom w:val="single" w:sz="6" w:space="0" w:color="auto"/>
            </w:tcBorders>
          </w:tcPr>
          <w:p w:rsidR="00B8242E" w:rsidRPr="00B8242E" w:rsidRDefault="00C32948" w:rsidP="00B8242E">
            <w:pPr>
              <w:spacing w:after="0" w:line="240" w:lineRule="auto"/>
              <w:jc w:val="right"/>
              <w:rPr>
                <w:rFonts w:ascii="Goudy Old Style" w:eastAsia="Times New Roman" w:hAnsi="Goudy Old Style" w:cs="Times New Roman"/>
                <w:b/>
                <w:sz w:val="24"/>
                <w:szCs w:val="24"/>
              </w:rPr>
            </w:pPr>
            <w:r>
              <w:rPr>
                <w:rFonts w:ascii="Goudy Old Style" w:eastAsia="Times New Roman" w:hAnsi="Goudy Old Style" w:cs="Times New Roman"/>
                <w:b/>
                <w:noProof/>
                <w:sz w:val="24"/>
                <w:szCs w:val="24"/>
              </w:rPr>
              <w:t>12,147</w:t>
            </w:r>
          </w:p>
        </w:tc>
      </w:tr>
    </w:tbl>
    <w:p w:rsidR="00B8242E" w:rsidRPr="00B8242E" w:rsidRDefault="00B8242E" w:rsidP="00B8242E">
      <w:pPr>
        <w:spacing w:after="0" w:line="240" w:lineRule="auto"/>
        <w:rPr>
          <w:rFonts w:ascii="Goudy Old Style" w:eastAsia="Times New Roman" w:hAnsi="Goudy Old Style" w:cs="Times New Roman"/>
          <w:b/>
          <w:sz w:val="24"/>
          <w:szCs w:val="24"/>
        </w:rPr>
      </w:pPr>
    </w:p>
    <w:tbl>
      <w:tblPr>
        <w:tblW w:w="10980" w:type="dxa"/>
        <w:tblInd w:w="18" w:type="dxa"/>
        <w:tblLayout w:type="fixed"/>
        <w:tblLook w:val="0000" w:firstRow="0" w:lastRow="0" w:firstColumn="0" w:lastColumn="0" w:noHBand="0" w:noVBand="0"/>
      </w:tblPr>
      <w:tblGrid>
        <w:gridCol w:w="450"/>
        <w:gridCol w:w="4807"/>
        <w:gridCol w:w="1872"/>
        <w:gridCol w:w="1781"/>
        <w:gridCol w:w="180"/>
        <w:gridCol w:w="1872"/>
        <w:gridCol w:w="18"/>
      </w:tblGrid>
      <w:tr w:rsidR="00B8242E" w:rsidRPr="00B8242E" w:rsidTr="00973A9E">
        <w:tc>
          <w:tcPr>
            <w:tcW w:w="8910" w:type="dxa"/>
            <w:gridSpan w:val="4"/>
          </w:tcPr>
          <w:p w:rsidR="00B8242E" w:rsidRPr="00B8242E" w:rsidRDefault="00B8242E" w:rsidP="00B8242E">
            <w:pPr>
              <w:spacing w:after="0" w:line="240" w:lineRule="auto"/>
              <w:rPr>
                <w:rFonts w:ascii="Goudy Old Style" w:eastAsia="Times New Roman" w:hAnsi="Goudy Old Style" w:cs="Times New Roman"/>
                <w:sz w:val="24"/>
                <w:szCs w:val="24"/>
              </w:rPr>
            </w:pPr>
            <w:r w:rsidRPr="00B8242E">
              <w:rPr>
                <w:rFonts w:ascii="Goudy Old Style" w:eastAsia="Times New Roman" w:hAnsi="Goudy Old Style" w:cs="Times New Roman"/>
                <w:b/>
                <w:sz w:val="24"/>
                <w:szCs w:val="24"/>
              </w:rPr>
              <w:t xml:space="preserve">C. TOTAL ESTIMATED RECEIPTS, FISCAL 2012               </w:t>
            </w:r>
          </w:p>
        </w:tc>
        <w:tc>
          <w:tcPr>
            <w:tcW w:w="2070" w:type="dxa"/>
            <w:gridSpan w:val="3"/>
            <w:tcBorders>
              <w:bottom w:val="single" w:sz="6" w:space="0" w:color="auto"/>
            </w:tcBorders>
          </w:tcPr>
          <w:p w:rsidR="00B8242E" w:rsidRPr="00B8242E" w:rsidRDefault="00C32948" w:rsidP="00B8242E">
            <w:pPr>
              <w:spacing w:after="0" w:line="240" w:lineRule="auto"/>
              <w:jc w:val="right"/>
              <w:rPr>
                <w:rFonts w:ascii="Goudy Old Style" w:eastAsia="Times New Roman" w:hAnsi="Goudy Old Style" w:cs="Times New Roman"/>
                <w:b/>
                <w:sz w:val="24"/>
                <w:szCs w:val="24"/>
              </w:rPr>
            </w:pPr>
            <w:r>
              <w:rPr>
                <w:rFonts w:ascii="Goudy Old Style" w:eastAsia="Times New Roman" w:hAnsi="Goudy Old Style" w:cs="Times New Roman"/>
                <w:b/>
                <w:noProof/>
                <w:sz w:val="24"/>
                <w:szCs w:val="24"/>
              </w:rPr>
              <w:t>250,093</w:t>
            </w:r>
          </w:p>
        </w:tc>
      </w:tr>
      <w:tr w:rsidR="00B8242E" w:rsidRPr="00B8242E" w:rsidTr="00973A9E">
        <w:tblPrEx>
          <w:tblBorders>
            <w:insideH w:val="single" w:sz="6" w:space="0" w:color="auto"/>
            <w:insideV w:val="single" w:sz="6" w:space="0" w:color="auto"/>
          </w:tblBorders>
        </w:tblPrEx>
        <w:trPr>
          <w:gridAfter w:val="4"/>
          <w:wAfter w:w="3851" w:type="dxa"/>
        </w:trPr>
        <w:tc>
          <w:tcPr>
            <w:tcW w:w="5257" w:type="dxa"/>
            <w:gridSpan w:val="2"/>
            <w:tcBorders>
              <w:top w:val="nil"/>
              <w:left w:val="nil"/>
              <w:bottom w:val="nil"/>
              <w:right w:val="nil"/>
            </w:tcBorders>
          </w:tcPr>
          <w:p w:rsidR="00B8242E" w:rsidRPr="00B8242E" w:rsidRDefault="00B8242E" w:rsidP="00B8242E">
            <w:pPr>
              <w:spacing w:after="0" w:line="240" w:lineRule="auto"/>
              <w:rPr>
                <w:rFonts w:ascii="Goudy Old Style" w:eastAsia="Times New Roman" w:hAnsi="Goudy Old Style" w:cs="Times New Roman"/>
                <w:b/>
                <w:sz w:val="24"/>
                <w:szCs w:val="24"/>
              </w:rPr>
            </w:pPr>
            <w:r w:rsidRPr="00B8242E">
              <w:rPr>
                <w:rFonts w:ascii="Goudy Old Style" w:eastAsia="Times New Roman" w:hAnsi="Goudy Old Style" w:cs="Times New Roman"/>
                <w:b/>
                <w:sz w:val="24"/>
                <w:szCs w:val="24"/>
              </w:rPr>
              <w:t>A. County Assessments:</w:t>
            </w:r>
          </w:p>
        </w:tc>
        <w:tc>
          <w:tcPr>
            <w:tcW w:w="1872" w:type="dxa"/>
            <w:tcBorders>
              <w:top w:val="nil"/>
              <w:left w:val="nil"/>
              <w:bottom w:val="nil"/>
              <w:right w:val="nil"/>
            </w:tcBorders>
          </w:tcPr>
          <w:p w:rsidR="00B8242E" w:rsidRPr="00B8242E" w:rsidRDefault="00B8242E" w:rsidP="00B8242E">
            <w:pPr>
              <w:spacing w:after="0" w:line="240" w:lineRule="auto"/>
              <w:jc w:val="right"/>
              <w:rPr>
                <w:rFonts w:ascii="Goudy Old Style" w:eastAsia="Times New Roman" w:hAnsi="Goudy Old Style" w:cs="Times New Roman"/>
                <w:b/>
                <w:sz w:val="24"/>
                <w:szCs w:val="24"/>
              </w:rPr>
            </w:pPr>
          </w:p>
        </w:tc>
      </w:tr>
      <w:tr w:rsidR="00B8242E" w:rsidRPr="00B8242E" w:rsidTr="00973A9E">
        <w:tblPrEx>
          <w:tblBorders>
            <w:insideH w:val="single" w:sz="6" w:space="0" w:color="auto"/>
            <w:insideV w:val="single" w:sz="6" w:space="0" w:color="auto"/>
          </w:tblBorders>
        </w:tblPrEx>
        <w:trPr>
          <w:gridBefore w:val="1"/>
          <w:gridAfter w:val="1"/>
          <w:wBefore w:w="450" w:type="dxa"/>
          <w:wAfter w:w="18" w:type="dxa"/>
        </w:trPr>
        <w:tc>
          <w:tcPr>
            <w:tcW w:w="8640" w:type="dxa"/>
            <w:gridSpan w:val="4"/>
            <w:tcBorders>
              <w:top w:val="nil"/>
              <w:left w:val="nil"/>
              <w:bottom w:val="nil"/>
              <w:right w:val="nil"/>
            </w:tcBorders>
          </w:tcPr>
          <w:p w:rsidR="00B8242E" w:rsidRPr="00B8242E" w:rsidRDefault="00B8242E" w:rsidP="00B8242E">
            <w:pPr>
              <w:spacing w:after="0" w:line="240" w:lineRule="auto"/>
              <w:rPr>
                <w:rFonts w:ascii="Goudy Old Style" w:eastAsia="Times New Roman" w:hAnsi="Goudy Old Style" w:cs="Times New Roman"/>
                <w:b/>
                <w:sz w:val="24"/>
                <w:szCs w:val="24"/>
              </w:rPr>
            </w:pPr>
            <w:r w:rsidRPr="00B8242E">
              <w:rPr>
                <w:rFonts w:ascii="Goudy Old Style" w:eastAsia="Times New Roman" w:hAnsi="Goudy Old Style" w:cs="Times New Roman"/>
                <w:b/>
                <w:sz w:val="24"/>
                <w:szCs w:val="24"/>
              </w:rPr>
              <w:t xml:space="preserve">    1. County Tax: </w:t>
            </w:r>
            <w:r w:rsidRPr="00B8242E">
              <w:rPr>
                <w:rFonts w:ascii="Goudy Old Style" w:eastAsia="Times New Roman" w:hAnsi="Goudy Old Style" w:cs="Times New Roman"/>
                <w:i/>
                <w:sz w:val="24"/>
                <w:szCs w:val="24"/>
              </w:rPr>
              <w:t>Ch. 35, ss. 30, 31</w:t>
            </w:r>
          </w:p>
        </w:tc>
        <w:tc>
          <w:tcPr>
            <w:tcW w:w="1872" w:type="dxa"/>
            <w:tcBorders>
              <w:top w:val="nil"/>
              <w:left w:val="nil"/>
              <w:bottom w:val="nil"/>
              <w:right w:val="nil"/>
            </w:tcBorders>
          </w:tcPr>
          <w:p w:rsidR="00B8242E" w:rsidRPr="00B8242E" w:rsidRDefault="00B8242E" w:rsidP="00B8242E">
            <w:pPr>
              <w:spacing w:after="0" w:line="240" w:lineRule="auto"/>
              <w:jc w:val="right"/>
              <w:rPr>
                <w:rFonts w:ascii="Goudy Old Style" w:eastAsia="Times New Roman" w:hAnsi="Goudy Old Style" w:cs="Times New Roman"/>
                <w:b/>
                <w:sz w:val="24"/>
                <w:szCs w:val="24"/>
              </w:rPr>
            </w:pPr>
            <w:r w:rsidRPr="00B8242E">
              <w:rPr>
                <w:rFonts w:ascii="Goudy Old Style" w:eastAsia="Times New Roman" w:hAnsi="Goudy Old Style" w:cs="Times New Roman"/>
                <w:b/>
                <w:noProof/>
                <w:sz w:val="24"/>
                <w:szCs w:val="24"/>
              </w:rPr>
              <w:t>0</w:t>
            </w:r>
          </w:p>
        </w:tc>
      </w:tr>
      <w:tr w:rsidR="00B8242E" w:rsidRPr="00B8242E" w:rsidTr="00973A9E">
        <w:tblPrEx>
          <w:tblBorders>
            <w:insideH w:val="single" w:sz="6" w:space="0" w:color="auto"/>
            <w:insideV w:val="single" w:sz="6" w:space="0" w:color="auto"/>
          </w:tblBorders>
        </w:tblPrEx>
        <w:trPr>
          <w:gridBefore w:val="1"/>
          <w:gridAfter w:val="1"/>
          <w:wBefore w:w="450" w:type="dxa"/>
          <w:wAfter w:w="18" w:type="dxa"/>
        </w:trPr>
        <w:tc>
          <w:tcPr>
            <w:tcW w:w="8640" w:type="dxa"/>
            <w:gridSpan w:val="4"/>
            <w:tcBorders>
              <w:top w:val="nil"/>
              <w:left w:val="nil"/>
              <w:bottom w:val="nil"/>
              <w:right w:val="nil"/>
            </w:tcBorders>
          </w:tcPr>
          <w:p w:rsidR="00B8242E" w:rsidRPr="00B8242E" w:rsidRDefault="00B8242E" w:rsidP="00B8242E">
            <w:pPr>
              <w:spacing w:after="0" w:line="240" w:lineRule="auto"/>
              <w:rPr>
                <w:rFonts w:ascii="Goudy Old Style" w:eastAsia="Times New Roman" w:hAnsi="Goudy Old Style" w:cs="Times New Roman"/>
                <w:b/>
                <w:sz w:val="24"/>
                <w:szCs w:val="24"/>
              </w:rPr>
            </w:pPr>
            <w:r w:rsidRPr="00B8242E">
              <w:rPr>
                <w:rFonts w:ascii="Goudy Old Style" w:eastAsia="Times New Roman" w:hAnsi="Goudy Old Style" w:cs="Times New Roman"/>
                <w:b/>
                <w:sz w:val="24"/>
                <w:szCs w:val="24"/>
              </w:rPr>
              <w:t xml:space="preserve">    2. Suffolk County Retirement  </w:t>
            </w:r>
            <w:r w:rsidRPr="00B8242E">
              <w:rPr>
                <w:rFonts w:ascii="Goudy Old Style" w:eastAsia="Times New Roman" w:hAnsi="Goudy Old Style" w:cs="Times New Roman"/>
                <w:i/>
                <w:sz w:val="24"/>
                <w:szCs w:val="24"/>
              </w:rPr>
              <w:t>Ch. 61, Acts of 2009, s. 10</w:t>
            </w:r>
          </w:p>
        </w:tc>
        <w:tc>
          <w:tcPr>
            <w:tcW w:w="1872" w:type="dxa"/>
            <w:tcBorders>
              <w:top w:val="single" w:sz="6" w:space="0" w:color="auto"/>
              <w:left w:val="nil"/>
              <w:bottom w:val="nil"/>
              <w:right w:val="nil"/>
            </w:tcBorders>
          </w:tcPr>
          <w:p w:rsidR="00B8242E" w:rsidRPr="00B8242E" w:rsidRDefault="00B8242E" w:rsidP="00B8242E">
            <w:pPr>
              <w:spacing w:after="0" w:line="240" w:lineRule="auto"/>
              <w:jc w:val="right"/>
              <w:rPr>
                <w:rFonts w:ascii="Goudy Old Style" w:eastAsia="Times New Roman" w:hAnsi="Goudy Old Style" w:cs="Times New Roman"/>
                <w:b/>
                <w:sz w:val="24"/>
                <w:szCs w:val="24"/>
              </w:rPr>
            </w:pPr>
            <w:r w:rsidRPr="00B8242E">
              <w:rPr>
                <w:rFonts w:ascii="Goudy Old Style" w:eastAsia="Times New Roman" w:hAnsi="Goudy Old Style" w:cs="Times New Roman"/>
                <w:b/>
                <w:noProof/>
                <w:sz w:val="24"/>
                <w:szCs w:val="24"/>
              </w:rPr>
              <w:t>0</w:t>
            </w:r>
          </w:p>
        </w:tc>
      </w:tr>
      <w:tr w:rsidR="00B8242E" w:rsidRPr="00B8242E" w:rsidTr="00973A9E">
        <w:tblPrEx>
          <w:tblBorders>
            <w:insideH w:val="single" w:sz="6" w:space="0" w:color="auto"/>
            <w:insideV w:val="single" w:sz="6" w:space="0" w:color="auto"/>
          </w:tblBorders>
        </w:tblPrEx>
        <w:trPr>
          <w:gridBefore w:val="1"/>
          <w:gridAfter w:val="1"/>
          <w:wBefore w:w="450" w:type="dxa"/>
          <w:wAfter w:w="18" w:type="dxa"/>
        </w:trPr>
        <w:tc>
          <w:tcPr>
            <w:tcW w:w="8640" w:type="dxa"/>
            <w:gridSpan w:val="4"/>
            <w:tcBorders>
              <w:top w:val="nil"/>
              <w:left w:val="nil"/>
              <w:bottom w:val="nil"/>
              <w:right w:val="nil"/>
            </w:tcBorders>
          </w:tcPr>
          <w:p w:rsidR="00B8242E" w:rsidRPr="00B8242E" w:rsidRDefault="00B8242E" w:rsidP="00B8242E">
            <w:pPr>
              <w:spacing w:after="0" w:line="240" w:lineRule="auto"/>
              <w:rPr>
                <w:rFonts w:ascii="Goudy Old Style" w:eastAsia="Times New Roman" w:hAnsi="Goudy Old Style" w:cs="Times New Roman"/>
                <w:b/>
                <w:sz w:val="24"/>
                <w:szCs w:val="24"/>
              </w:rPr>
            </w:pPr>
            <w:r w:rsidRPr="00B8242E">
              <w:rPr>
                <w:rFonts w:ascii="Goudy Old Style" w:eastAsia="Times New Roman" w:hAnsi="Goudy Old Style" w:cs="Times New Roman"/>
                <w:b/>
                <w:sz w:val="24"/>
                <w:szCs w:val="24"/>
              </w:rPr>
              <w:t xml:space="preserve">    Sub-Total, County Assessments</w:t>
            </w:r>
          </w:p>
        </w:tc>
        <w:tc>
          <w:tcPr>
            <w:tcW w:w="1872" w:type="dxa"/>
            <w:tcBorders>
              <w:top w:val="single" w:sz="6" w:space="0" w:color="auto"/>
              <w:left w:val="nil"/>
              <w:bottom w:val="single" w:sz="6" w:space="0" w:color="auto"/>
              <w:right w:val="nil"/>
            </w:tcBorders>
          </w:tcPr>
          <w:p w:rsidR="00B8242E" w:rsidRPr="00B8242E" w:rsidRDefault="00B8242E" w:rsidP="00B8242E">
            <w:pPr>
              <w:spacing w:after="0" w:line="240" w:lineRule="auto"/>
              <w:jc w:val="right"/>
              <w:rPr>
                <w:rFonts w:ascii="Goudy Old Style" w:eastAsia="Times New Roman" w:hAnsi="Goudy Old Style" w:cs="Times New Roman"/>
                <w:b/>
                <w:sz w:val="24"/>
                <w:szCs w:val="24"/>
              </w:rPr>
            </w:pPr>
            <w:r w:rsidRPr="00B8242E">
              <w:rPr>
                <w:rFonts w:ascii="Goudy Old Style" w:eastAsia="Times New Roman" w:hAnsi="Goudy Old Style" w:cs="Times New Roman"/>
                <w:b/>
                <w:noProof/>
                <w:sz w:val="24"/>
                <w:szCs w:val="24"/>
              </w:rPr>
              <w:t>0</w:t>
            </w:r>
          </w:p>
        </w:tc>
      </w:tr>
    </w:tbl>
    <w:p w:rsidR="00B8242E" w:rsidRPr="00B8242E" w:rsidRDefault="00B8242E" w:rsidP="00B8242E">
      <w:pPr>
        <w:spacing w:after="0" w:line="240" w:lineRule="auto"/>
        <w:jc w:val="center"/>
        <w:rPr>
          <w:rFonts w:ascii="Goudy Old Style" w:eastAsia="Times New Roman" w:hAnsi="Goudy Old Style" w:cs="Times New Roman"/>
          <w:b/>
          <w:sz w:val="24"/>
          <w:szCs w:val="24"/>
        </w:rPr>
      </w:pPr>
    </w:p>
    <w:tbl>
      <w:tblPr>
        <w:tblW w:w="10962" w:type="dxa"/>
        <w:tblInd w:w="18" w:type="dxa"/>
        <w:tblBorders>
          <w:insideH w:val="single" w:sz="6" w:space="0" w:color="auto"/>
          <w:insideV w:val="single" w:sz="6" w:space="0" w:color="auto"/>
        </w:tblBorders>
        <w:tblLayout w:type="fixed"/>
        <w:tblLook w:val="0000" w:firstRow="0" w:lastRow="0" w:firstColumn="0" w:lastColumn="0" w:noHBand="0" w:noVBand="0"/>
      </w:tblPr>
      <w:tblGrid>
        <w:gridCol w:w="450"/>
        <w:gridCol w:w="4807"/>
        <w:gridCol w:w="1872"/>
        <w:gridCol w:w="1961"/>
        <w:gridCol w:w="1872"/>
      </w:tblGrid>
      <w:tr w:rsidR="00B8242E" w:rsidRPr="00B8242E" w:rsidTr="00EA47D7">
        <w:trPr>
          <w:gridAfter w:val="2"/>
          <w:wAfter w:w="3833" w:type="dxa"/>
        </w:trPr>
        <w:tc>
          <w:tcPr>
            <w:tcW w:w="5257" w:type="dxa"/>
            <w:gridSpan w:val="2"/>
            <w:tcBorders>
              <w:top w:val="nil"/>
              <w:left w:val="nil"/>
              <w:bottom w:val="nil"/>
              <w:right w:val="nil"/>
            </w:tcBorders>
          </w:tcPr>
          <w:p w:rsidR="00B8242E" w:rsidRPr="00B8242E" w:rsidRDefault="00B8242E" w:rsidP="00B8242E">
            <w:pPr>
              <w:spacing w:after="0" w:line="240" w:lineRule="auto"/>
              <w:rPr>
                <w:rFonts w:ascii="Goudy Old Style" w:eastAsia="Times New Roman" w:hAnsi="Goudy Old Style" w:cs="Times New Roman"/>
                <w:b/>
                <w:sz w:val="24"/>
                <w:szCs w:val="24"/>
              </w:rPr>
            </w:pPr>
            <w:r w:rsidRPr="00B8242E">
              <w:rPr>
                <w:rFonts w:ascii="Goudy Old Style" w:eastAsia="Times New Roman" w:hAnsi="Goudy Old Style" w:cs="Times New Roman"/>
                <w:b/>
                <w:sz w:val="24"/>
                <w:szCs w:val="24"/>
              </w:rPr>
              <w:t>B. STATE ASSESSMENTS AND CHARGES:</w:t>
            </w:r>
          </w:p>
        </w:tc>
        <w:tc>
          <w:tcPr>
            <w:tcW w:w="1872" w:type="dxa"/>
            <w:tcBorders>
              <w:top w:val="nil"/>
              <w:left w:val="nil"/>
              <w:bottom w:val="nil"/>
              <w:right w:val="nil"/>
            </w:tcBorders>
          </w:tcPr>
          <w:p w:rsidR="00B8242E" w:rsidRPr="00B8242E" w:rsidRDefault="00B8242E" w:rsidP="00B8242E">
            <w:pPr>
              <w:spacing w:after="0" w:line="240" w:lineRule="auto"/>
              <w:jc w:val="right"/>
              <w:rPr>
                <w:rFonts w:ascii="Goudy Old Style" w:eastAsia="Times New Roman" w:hAnsi="Goudy Old Style" w:cs="Times New Roman"/>
                <w:b/>
                <w:sz w:val="24"/>
                <w:szCs w:val="24"/>
              </w:rPr>
            </w:pPr>
          </w:p>
        </w:tc>
      </w:tr>
      <w:tr w:rsidR="00B8242E" w:rsidRPr="00B8242E" w:rsidTr="00EA47D7">
        <w:trPr>
          <w:gridBefore w:val="1"/>
          <w:wBefore w:w="450" w:type="dxa"/>
        </w:trPr>
        <w:tc>
          <w:tcPr>
            <w:tcW w:w="8640" w:type="dxa"/>
            <w:gridSpan w:val="3"/>
            <w:tcBorders>
              <w:top w:val="nil"/>
              <w:left w:val="nil"/>
              <w:bottom w:val="nil"/>
              <w:right w:val="nil"/>
            </w:tcBorders>
          </w:tcPr>
          <w:p w:rsidR="00B8242E" w:rsidRPr="00B8242E" w:rsidRDefault="00B8242E" w:rsidP="00B8242E">
            <w:pPr>
              <w:spacing w:after="0" w:line="240" w:lineRule="auto"/>
              <w:rPr>
                <w:rFonts w:ascii="Goudy Old Style" w:eastAsia="Times New Roman" w:hAnsi="Goudy Old Style" w:cs="Times New Roman"/>
                <w:b/>
                <w:sz w:val="24"/>
                <w:szCs w:val="24"/>
              </w:rPr>
            </w:pPr>
            <w:r w:rsidRPr="00B8242E">
              <w:rPr>
                <w:rFonts w:ascii="Goudy Old Style" w:eastAsia="Times New Roman" w:hAnsi="Goudy Old Style" w:cs="Times New Roman"/>
                <w:b/>
                <w:sz w:val="24"/>
                <w:szCs w:val="24"/>
              </w:rPr>
              <w:t xml:space="preserve">    1. Retired Employees Health Insurance  </w:t>
            </w:r>
            <w:r w:rsidRPr="00B8242E">
              <w:rPr>
                <w:rFonts w:ascii="Goudy Old Style" w:eastAsia="Times New Roman" w:hAnsi="Goudy Old Style" w:cs="Times New Roman"/>
                <w:i/>
                <w:sz w:val="24"/>
                <w:szCs w:val="24"/>
              </w:rPr>
              <w:t>Ch. 32A, s. 10B</w:t>
            </w:r>
          </w:p>
        </w:tc>
        <w:tc>
          <w:tcPr>
            <w:tcW w:w="1872" w:type="dxa"/>
            <w:tcBorders>
              <w:top w:val="nil"/>
              <w:left w:val="nil"/>
              <w:bottom w:val="nil"/>
              <w:right w:val="nil"/>
            </w:tcBorders>
          </w:tcPr>
          <w:p w:rsidR="00B8242E" w:rsidRPr="00B8242E" w:rsidRDefault="00C32948" w:rsidP="00B8242E">
            <w:pPr>
              <w:spacing w:after="0" w:line="240" w:lineRule="auto"/>
              <w:jc w:val="right"/>
              <w:rPr>
                <w:rFonts w:ascii="Goudy Old Style" w:eastAsia="Times New Roman" w:hAnsi="Goudy Old Style" w:cs="Times New Roman"/>
                <w:b/>
                <w:sz w:val="24"/>
                <w:szCs w:val="24"/>
              </w:rPr>
            </w:pPr>
            <w:r>
              <w:rPr>
                <w:rFonts w:ascii="Goudy Old Style" w:eastAsia="Times New Roman" w:hAnsi="Goudy Old Style" w:cs="Times New Roman"/>
                <w:b/>
                <w:noProof/>
                <w:sz w:val="24"/>
                <w:szCs w:val="24"/>
              </w:rPr>
              <w:t>0</w:t>
            </w:r>
            <w:r w:rsidR="00B8242E" w:rsidRPr="00B8242E">
              <w:rPr>
                <w:rFonts w:ascii="Goudy Old Style" w:eastAsia="Times New Roman" w:hAnsi="Goudy Old Style" w:cs="Times New Roman"/>
                <w:b/>
                <w:noProof/>
                <w:sz w:val="24"/>
                <w:szCs w:val="24"/>
              </w:rPr>
              <w:t xml:space="preserve">   </w:t>
            </w:r>
          </w:p>
        </w:tc>
      </w:tr>
      <w:tr w:rsidR="00B8242E" w:rsidRPr="00B8242E" w:rsidTr="00EA47D7">
        <w:trPr>
          <w:gridBefore w:val="1"/>
          <w:wBefore w:w="450" w:type="dxa"/>
        </w:trPr>
        <w:tc>
          <w:tcPr>
            <w:tcW w:w="8640" w:type="dxa"/>
            <w:gridSpan w:val="3"/>
            <w:tcBorders>
              <w:top w:val="nil"/>
              <w:left w:val="nil"/>
              <w:bottom w:val="nil"/>
              <w:right w:val="nil"/>
            </w:tcBorders>
          </w:tcPr>
          <w:p w:rsidR="00B8242E" w:rsidRPr="00B8242E" w:rsidRDefault="00B8242E" w:rsidP="00B8242E">
            <w:pPr>
              <w:spacing w:after="0" w:line="240" w:lineRule="auto"/>
              <w:rPr>
                <w:rFonts w:ascii="Goudy Old Style" w:eastAsia="Times New Roman" w:hAnsi="Goudy Old Style" w:cs="Times New Roman"/>
                <w:b/>
                <w:sz w:val="24"/>
                <w:szCs w:val="24"/>
              </w:rPr>
            </w:pPr>
            <w:r w:rsidRPr="00B8242E">
              <w:rPr>
                <w:rFonts w:ascii="Goudy Old Style" w:eastAsia="Times New Roman" w:hAnsi="Goudy Old Style" w:cs="Times New Roman"/>
                <w:b/>
                <w:sz w:val="24"/>
                <w:szCs w:val="24"/>
              </w:rPr>
              <w:t xml:space="preserve">    2. Retired Teachers Health Insurance  </w:t>
            </w:r>
            <w:r w:rsidRPr="00B8242E">
              <w:rPr>
                <w:rFonts w:ascii="Goudy Old Style" w:eastAsia="Times New Roman" w:hAnsi="Goudy Old Style" w:cs="Times New Roman"/>
                <w:i/>
                <w:sz w:val="24"/>
                <w:szCs w:val="24"/>
              </w:rPr>
              <w:t>Ch. 32A, s. 12</w:t>
            </w:r>
          </w:p>
        </w:tc>
        <w:tc>
          <w:tcPr>
            <w:tcW w:w="1872" w:type="dxa"/>
            <w:tcBorders>
              <w:top w:val="single" w:sz="6" w:space="0" w:color="auto"/>
              <w:left w:val="nil"/>
              <w:bottom w:val="nil"/>
              <w:right w:val="nil"/>
            </w:tcBorders>
          </w:tcPr>
          <w:p w:rsidR="00B8242E" w:rsidRPr="00B8242E" w:rsidRDefault="00C32948" w:rsidP="00B8242E">
            <w:pPr>
              <w:spacing w:after="0" w:line="240" w:lineRule="auto"/>
              <w:jc w:val="right"/>
              <w:rPr>
                <w:rFonts w:ascii="Goudy Old Style" w:eastAsia="Times New Roman" w:hAnsi="Goudy Old Style" w:cs="Times New Roman"/>
                <w:b/>
                <w:sz w:val="24"/>
                <w:szCs w:val="24"/>
              </w:rPr>
            </w:pPr>
            <w:r>
              <w:rPr>
                <w:rFonts w:ascii="Goudy Old Style" w:eastAsia="Times New Roman" w:hAnsi="Goudy Old Style" w:cs="Times New Roman"/>
                <w:b/>
                <w:noProof/>
                <w:sz w:val="24"/>
                <w:szCs w:val="24"/>
              </w:rPr>
              <w:t>0</w:t>
            </w:r>
            <w:r w:rsidR="00B8242E" w:rsidRPr="00B8242E">
              <w:rPr>
                <w:rFonts w:ascii="Goudy Old Style" w:eastAsia="Times New Roman" w:hAnsi="Goudy Old Style" w:cs="Times New Roman"/>
                <w:b/>
                <w:noProof/>
                <w:sz w:val="24"/>
                <w:szCs w:val="24"/>
              </w:rPr>
              <w:t xml:space="preserve">   </w:t>
            </w:r>
          </w:p>
        </w:tc>
      </w:tr>
      <w:tr w:rsidR="00B8242E" w:rsidRPr="00B8242E" w:rsidTr="00EA47D7">
        <w:trPr>
          <w:gridBefore w:val="1"/>
          <w:wBefore w:w="450" w:type="dxa"/>
        </w:trPr>
        <w:tc>
          <w:tcPr>
            <w:tcW w:w="8640" w:type="dxa"/>
            <w:gridSpan w:val="3"/>
            <w:tcBorders>
              <w:top w:val="nil"/>
              <w:left w:val="nil"/>
              <w:bottom w:val="nil"/>
              <w:right w:val="nil"/>
            </w:tcBorders>
          </w:tcPr>
          <w:p w:rsidR="00B8242E" w:rsidRPr="00B8242E" w:rsidRDefault="00B8242E" w:rsidP="00B8242E">
            <w:pPr>
              <w:spacing w:after="0" w:line="240" w:lineRule="auto"/>
              <w:rPr>
                <w:rFonts w:ascii="Goudy Old Style" w:eastAsia="Times New Roman" w:hAnsi="Goudy Old Style" w:cs="Times New Roman"/>
                <w:b/>
                <w:sz w:val="24"/>
                <w:szCs w:val="24"/>
              </w:rPr>
            </w:pPr>
            <w:r w:rsidRPr="00B8242E">
              <w:rPr>
                <w:rFonts w:ascii="Goudy Old Style" w:eastAsia="Times New Roman" w:hAnsi="Goudy Old Style" w:cs="Times New Roman"/>
                <w:b/>
                <w:sz w:val="24"/>
                <w:szCs w:val="24"/>
              </w:rPr>
              <w:t xml:space="preserve">    3. Mosquito Control Projects  </w:t>
            </w:r>
            <w:r w:rsidRPr="00B8242E">
              <w:rPr>
                <w:rFonts w:ascii="Goudy Old Style" w:eastAsia="Times New Roman" w:hAnsi="Goudy Old Style" w:cs="Times New Roman"/>
                <w:i/>
                <w:sz w:val="24"/>
                <w:szCs w:val="24"/>
              </w:rPr>
              <w:t>Ch. 252, s. 5A</w:t>
            </w:r>
          </w:p>
        </w:tc>
        <w:tc>
          <w:tcPr>
            <w:tcW w:w="1872" w:type="dxa"/>
            <w:tcBorders>
              <w:top w:val="single" w:sz="6" w:space="0" w:color="auto"/>
              <w:left w:val="nil"/>
              <w:bottom w:val="nil"/>
              <w:right w:val="nil"/>
            </w:tcBorders>
          </w:tcPr>
          <w:p w:rsidR="00B8242E" w:rsidRPr="00B8242E" w:rsidRDefault="00C32948" w:rsidP="00B8242E">
            <w:pPr>
              <w:spacing w:after="0" w:line="240" w:lineRule="auto"/>
              <w:jc w:val="right"/>
              <w:rPr>
                <w:rFonts w:ascii="Goudy Old Style" w:eastAsia="Times New Roman" w:hAnsi="Goudy Old Style" w:cs="Times New Roman"/>
                <w:b/>
                <w:sz w:val="24"/>
                <w:szCs w:val="24"/>
              </w:rPr>
            </w:pPr>
            <w:r>
              <w:rPr>
                <w:rFonts w:ascii="Goudy Old Style" w:eastAsia="Times New Roman" w:hAnsi="Goudy Old Style" w:cs="Times New Roman"/>
                <w:b/>
                <w:noProof/>
                <w:sz w:val="24"/>
                <w:szCs w:val="24"/>
              </w:rPr>
              <w:t>0</w:t>
            </w:r>
            <w:r w:rsidR="00B8242E" w:rsidRPr="00B8242E">
              <w:rPr>
                <w:rFonts w:ascii="Goudy Old Style" w:eastAsia="Times New Roman" w:hAnsi="Goudy Old Style" w:cs="Times New Roman"/>
                <w:b/>
                <w:noProof/>
                <w:sz w:val="24"/>
                <w:szCs w:val="24"/>
              </w:rPr>
              <w:t xml:space="preserve">   </w:t>
            </w:r>
          </w:p>
        </w:tc>
      </w:tr>
      <w:tr w:rsidR="00B8242E" w:rsidRPr="00B8242E" w:rsidTr="00EA47D7">
        <w:trPr>
          <w:gridBefore w:val="1"/>
          <w:wBefore w:w="450" w:type="dxa"/>
        </w:trPr>
        <w:tc>
          <w:tcPr>
            <w:tcW w:w="8640" w:type="dxa"/>
            <w:gridSpan w:val="3"/>
            <w:tcBorders>
              <w:top w:val="nil"/>
              <w:left w:val="nil"/>
              <w:bottom w:val="nil"/>
              <w:right w:val="nil"/>
            </w:tcBorders>
          </w:tcPr>
          <w:p w:rsidR="00B8242E" w:rsidRPr="00B8242E" w:rsidRDefault="00B8242E" w:rsidP="00B8242E">
            <w:pPr>
              <w:spacing w:after="0" w:line="240" w:lineRule="auto"/>
              <w:rPr>
                <w:rFonts w:ascii="Goudy Old Style" w:eastAsia="Times New Roman" w:hAnsi="Goudy Old Style" w:cs="Times New Roman"/>
                <w:b/>
                <w:sz w:val="24"/>
                <w:szCs w:val="24"/>
              </w:rPr>
            </w:pPr>
            <w:r w:rsidRPr="00B8242E">
              <w:rPr>
                <w:rFonts w:ascii="Goudy Old Style" w:eastAsia="Times New Roman" w:hAnsi="Goudy Old Style" w:cs="Times New Roman"/>
                <w:b/>
                <w:sz w:val="24"/>
                <w:szCs w:val="24"/>
              </w:rPr>
              <w:t xml:space="preserve">    4. Air Pollution Districts  </w:t>
            </w:r>
            <w:r w:rsidRPr="00B8242E">
              <w:rPr>
                <w:rFonts w:ascii="Goudy Old Style" w:eastAsia="Times New Roman" w:hAnsi="Goudy Old Style" w:cs="Times New Roman"/>
                <w:i/>
                <w:sz w:val="24"/>
                <w:szCs w:val="24"/>
              </w:rPr>
              <w:t>Ch. 111, ss. 142B,142C</w:t>
            </w:r>
          </w:p>
        </w:tc>
        <w:tc>
          <w:tcPr>
            <w:tcW w:w="1872" w:type="dxa"/>
            <w:tcBorders>
              <w:top w:val="single" w:sz="6" w:space="0" w:color="auto"/>
              <w:left w:val="nil"/>
              <w:bottom w:val="single" w:sz="6" w:space="0" w:color="auto"/>
              <w:right w:val="nil"/>
            </w:tcBorders>
          </w:tcPr>
          <w:p w:rsidR="00B8242E" w:rsidRPr="00B8242E" w:rsidRDefault="00C32948" w:rsidP="00B8242E">
            <w:pPr>
              <w:spacing w:after="0" w:line="240" w:lineRule="auto"/>
              <w:jc w:val="right"/>
              <w:rPr>
                <w:rFonts w:ascii="Goudy Old Style" w:eastAsia="Times New Roman" w:hAnsi="Goudy Old Style" w:cs="Times New Roman"/>
                <w:b/>
                <w:sz w:val="24"/>
                <w:szCs w:val="24"/>
              </w:rPr>
            </w:pPr>
            <w:r>
              <w:rPr>
                <w:rFonts w:ascii="Goudy Old Style" w:eastAsia="Times New Roman" w:hAnsi="Goudy Old Style" w:cs="Times New Roman"/>
                <w:b/>
                <w:noProof/>
                <w:sz w:val="24"/>
                <w:szCs w:val="24"/>
              </w:rPr>
              <w:t>346</w:t>
            </w:r>
          </w:p>
        </w:tc>
      </w:tr>
      <w:tr w:rsidR="00B8242E" w:rsidRPr="00B8242E" w:rsidTr="00EA47D7">
        <w:trPr>
          <w:gridBefore w:val="1"/>
          <w:wBefore w:w="450" w:type="dxa"/>
        </w:trPr>
        <w:tc>
          <w:tcPr>
            <w:tcW w:w="8640" w:type="dxa"/>
            <w:gridSpan w:val="3"/>
            <w:tcBorders>
              <w:top w:val="nil"/>
              <w:left w:val="nil"/>
              <w:bottom w:val="nil"/>
              <w:right w:val="nil"/>
            </w:tcBorders>
          </w:tcPr>
          <w:p w:rsidR="00B8242E" w:rsidRPr="00B8242E" w:rsidRDefault="00B8242E" w:rsidP="00B8242E">
            <w:pPr>
              <w:spacing w:after="0" w:line="240" w:lineRule="auto"/>
              <w:rPr>
                <w:rFonts w:ascii="Goudy Old Style" w:eastAsia="Times New Roman" w:hAnsi="Goudy Old Style" w:cs="Times New Roman"/>
                <w:b/>
                <w:sz w:val="24"/>
                <w:szCs w:val="24"/>
              </w:rPr>
            </w:pPr>
            <w:r w:rsidRPr="00B8242E">
              <w:rPr>
                <w:rFonts w:ascii="Goudy Old Style" w:eastAsia="Times New Roman" w:hAnsi="Goudy Old Style" w:cs="Times New Roman"/>
                <w:b/>
                <w:sz w:val="24"/>
                <w:szCs w:val="24"/>
              </w:rPr>
              <w:t xml:space="preserve">    5. Metropolitan Area Planning Council  </w:t>
            </w:r>
            <w:r w:rsidRPr="00B8242E">
              <w:rPr>
                <w:rFonts w:ascii="Goudy Old Style" w:eastAsia="Times New Roman" w:hAnsi="Goudy Old Style" w:cs="Times New Roman"/>
                <w:i/>
                <w:sz w:val="24"/>
                <w:szCs w:val="24"/>
              </w:rPr>
              <w:t>Ch. 40B, ss. 26, 29</w:t>
            </w:r>
          </w:p>
        </w:tc>
        <w:tc>
          <w:tcPr>
            <w:tcW w:w="1872" w:type="dxa"/>
            <w:tcBorders>
              <w:top w:val="single" w:sz="6" w:space="0" w:color="auto"/>
              <w:left w:val="nil"/>
              <w:bottom w:val="single" w:sz="6" w:space="0" w:color="auto"/>
              <w:right w:val="nil"/>
            </w:tcBorders>
          </w:tcPr>
          <w:p w:rsidR="00B8242E" w:rsidRPr="00B8242E" w:rsidRDefault="00C32948" w:rsidP="00B8242E">
            <w:pPr>
              <w:spacing w:after="0" w:line="240" w:lineRule="auto"/>
              <w:jc w:val="right"/>
              <w:rPr>
                <w:rFonts w:ascii="Goudy Old Style" w:eastAsia="Times New Roman" w:hAnsi="Goudy Old Style" w:cs="Times New Roman"/>
                <w:b/>
                <w:noProof/>
                <w:sz w:val="24"/>
                <w:szCs w:val="24"/>
              </w:rPr>
            </w:pPr>
            <w:r>
              <w:rPr>
                <w:rFonts w:ascii="Goudy Old Style" w:eastAsia="Times New Roman" w:hAnsi="Goudy Old Style" w:cs="Times New Roman"/>
                <w:b/>
                <w:noProof/>
                <w:sz w:val="24"/>
                <w:szCs w:val="24"/>
              </w:rPr>
              <w:t>0</w:t>
            </w:r>
            <w:r w:rsidR="00B8242E" w:rsidRPr="00B8242E">
              <w:rPr>
                <w:rFonts w:ascii="Goudy Old Style" w:eastAsia="Times New Roman" w:hAnsi="Goudy Old Style" w:cs="Times New Roman"/>
                <w:b/>
                <w:noProof/>
                <w:sz w:val="24"/>
                <w:szCs w:val="24"/>
              </w:rPr>
              <w:t xml:space="preserve">   </w:t>
            </w:r>
          </w:p>
        </w:tc>
      </w:tr>
      <w:tr w:rsidR="00B8242E" w:rsidRPr="00B8242E" w:rsidTr="00EA47D7">
        <w:trPr>
          <w:gridBefore w:val="1"/>
          <w:wBefore w:w="450" w:type="dxa"/>
        </w:trPr>
        <w:tc>
          <w:tcPr>
            <w:tcW w:w="8640" w:type="dxa"/>
            <w:gridSpan w:val="3"/>
            <w:tcBorders>
              <w:top w:val="nil"/>
              <w:left w:val="nil"/>
              <w:bottom w:val="nil"/>
              <w:right w:val="nil"/>
            </w:tcBorders>
          </w:tcPr>
          <w:p w:rsidR="00B8242E" w:rsidRPr="00B8242E" w:rsidRDefault="00B8242E" w:rsidP="00B8242E">
            <w:pPr>
              <w:spacing w:after="0" w:line="240" w:lineRule="auto"/>
              <w:rPr>
                <w:rFonts w:ascii="Goudy Old Style" w:eastAsia="Times New Roman" w:hAnsi="Goudy Old Style" w:cs="Times New Roman"/>
                <w:b/>
                <w:sz w:val="24"/>
                <w:szCs w:val="24"/>
              </w:rPr>
            </w:pPr>
            <w:r w:rsidRPr="00B8242E">
              <w:rPr>
                <w:rFonts w:ascii="Goudy Old Style" w:eastAsia="Times New Roman" w:hAnsi="Goudy Old Style" w:cs="Times New Roman"/>
                <w:b/>
                <w:sz w:val="24"/>
                <w:szCs w:val="24"/>
              </w:rPr>
              <w:t xml:space="preserve">    6.</w:t>
            </w:r>
            <w:r w:rsidRPr="00B8242E">
              <w:rPr>
                <w:rFonts w:ascii="Goudy Old Style" w:eastAsia="Times New Roman" w:hAnsi="Goudy Old Style" w:cs="Times New Roman"/>
                <w:b/>
                <w:i/>
                <w:sz w:val="24"/>
                <w:szCs w:val="24"/>
              </w:rPr>
              <w:t xml:space="preserve"> </w:t>
            </w:r>
            <w:r w:rsidRPr="00B8242E">
              <w:rPr>
                <w:rFonts w:ascii="Goudy Old Style" w:eastAsia="Times New Roman" w:hAnsi="Goudy Old Style" w:cs="Times New Roman"/>
                <w:b/>
                <w:sz w:val="24"/>
                <w:szCs w:val="24"/>
              </w:rPr>
              <w:t xml:space="preserve">Old Colony Planning Council </w:t>
            </w:r>
            <w:r w:rsidRPr="00B8242E">
              <w:rPr>
                <w:rFonts w:ascii="Goudy Old Style" w:eastAsia="Times New Roman" w:hAnsi="Goudy Old Style" w:cs="Times New Roman"/>
                <w:b/>
                <w:i/>
                <w:sz w:val="24"/>
                <w:szCs w:val="24"/>
              </w:rPr>
              <w:t xml:space="preserve"> </w:t>
            </w:r>
            <w:r w:rsidRPr="00B8242E">
              <w:rPr>
                <w:rFonts w:ascii="Goudy Old Style" w:eastAsia="Times New Roman" w:hAnsi="Goudy Old Style" w:cs="Times New Roman"/>
                <w:i/>
                <w:sz w:val="24"/>
                <w:szCs w:val="24"/>
              </w:rPr>
              <w:t>1967, Ch. 332</w:t>
            </w:r>
          </w:p>
        </w:tc>
        <w:tc>
          <w:tcPr>
            <w:tcW w:w="1872" w:type="dxa"/>
            <w:tcBorders>
              <w:top w:val="single" w:sz="6" w:space="0" w:color="auto"/>
              <w:left w:val="nil"/>
              <w:bottom w:val="single" w:sz="6" w:space="0" w:color="auto"/>
              <w:right w:val="nil"/>
            </w:tcBorders>
          </w:tcPr>
          <w:p w:rsidR="00B8242E" w:rsidRPr="00B8242E" w:rsidRDefault="00C32948" w:rsidP="00B8242E">
            <w:pPr>
              <w:spacing w:after="0" w:line="240" w:lineRule="auto"/>
              <w:jc w:val="right"/>
              <w:rPr>
                <w:rFonts w:ascii="Goudy Old Style" w:eastAsia="Times New Roman" w:hAnsi="Goudy Old Style" w:cs="Times New Roman"/>
                <w:b/>
                <w:noProof/>
                <w:sz w:val="24"/>
                <w:szCs w:val="24"/>
              </w:rPr>
            </w:pPr>
            <w:r>
              <w:rPr>
                <w:rFonts w:ascii="Goudy Old Style" w:eastAsia="Times New Roman" w:hAnsi="Goudy Old Style" w:cs="Times New Roman"/>
                <w:b/>
                <w:noProof/>
                <w:sz w:val="24"/>
                <w:szCs w:val="24"/>
              </w:rPr>
              <w:t>0</w:t>
            </w:r>
            <w:r w:rsidR="00B8242E" w:rsidRPr="00B8242E">
              <w:rPr>
                <w:rFonts w:ascii="Goudy Old Style" w:eastAsia="Times New Roman" w:hAnsi="Goudy Old Style" w:cs="Times New Roman"/>
                <w:b/>
                <w:noProof/>
                <w:sz w:val="24"/>
                <w:szCs w:val="24"/>
              </w:rPr>
              <w:t xml:space="preserve">   </w:t>
            </w:r>
          </w:p>
        </w:tc>
      </w:tr>
      <w:tr w:rsidR="00B8242E" w:rsidRPr="00B8242E" w:rsidTr="00EA47D7">
        <w:trPr>
          <w:gridBefore w:val="1"/>
          <w:wBefore w:w="450" w:type="dxa"/>
        </w:trPr>
        <w:tc>
          <w:tcPr>
            <w:tcW w:w="8640" w:type="dxa"/>
            <w:gridSpan w:val="3"/>
            <w:tcBorders>
              <w:top w:val="nil"/>
              <w:left w:val="nil"/>
              <w:bottom w:val="nil"/>
              <w:right w:val="nil"/>
            </w:tcBorders>
          </w:tcPr>
          <w:p w:rsidR="00B8242E" w:rsidRPr="00B8242E" w:rsidRDefault="00B8242E" w:rsidP="00B8242E">
            <w:pPr>
              <w:spacing w:after="0" w:line="240" w:lineRule="auto"/>
              <w:rPr>
                <w:rFonts w:ascii="Goudy Old Style" w:eastAsia="Times New Roman" w:hAnsi="Goudy Old Style" w:cs="Times New Roman"/>
                <w:b/>
                <w:sz w:val="24"/>
                <w:szCs w:val="24"/>
              </w:rPr>
            </w:pPr>
            <w:r w:rsidRPr="00B8242E">
              <w:rPr>
                <w:rFonts w:ascii="Goudy Old Style" w:eastAsia="Times New Roman" w:hAnsi="Goudy Old Style" w:cs="Times New Roman"/>
                <w:b/>
                <w:sz w:val="24"/>
                <w:szCs w:val="24"/>
              </w:rPr>
              <w:t xml:space="preserve">    7. RMV Non-Renewal Surcharge </w:t>
            </w:r>
            <w:r w:rsidRPr="00B8242E">
              <w:rPr>
                <w:rFonts w:ascii="Goudy Old Style" w:eastAsia="Times New Roman" w:hAnsi="Goudy Old Style" w:cs="Times New Roman"/>
                <w:b/>
                <w:i/>
                <w:sz w:val="24"/>
                <w:szCs w:val="24"/>
              </w:rPr>
              <w:t xml:space="preserve"> </w:t>
            </w:r>
            <w:r w:rsidRPr="00B8242E">
              <w:rPr>
                <w:rFonts w:ascii="Goudy Old Style" w:eastAsia="Times New Roman" w:hAnsi="Goudy Old Style" w:cs="Times New Roman"/>
                <w:i/>
                <w:sz w:val="24"/>
                <w:szCs w:val="24"/>
              </w:rPr>
              <w:t>Ch. 90; Ch. 60A</w:t>
            </w:r>
          </w:p>
        </w:tc>
        <w:tc>
          <w:tcPr>
            <w:tcW w:w="1872" w:type="dxa"/>
            <w:tcBorders>
              <w:top w:val="single" w:sz="6" w:space="0" w:color="auto"/>
              <w:left w:val="nil"/>
              <w:bottom w:val="single" w:sz="4" w:space="0" w:color="auto"/>
              <w:right w:val="nil"/>
            </w:tcBorders>
          </w:tcPr>
          <w:p w:rsidR="00B8242E" w:rsidRPr="00B8242E" w:rsidRDefault="00B8242E" w:rsidP="00B8242E">
            <w:pPr>
              <w:spacing w:after="0" w:line="240" w:lineRule="auto"/>
              <w:jc w:val="right"/>
              <w:rPr>
                <w:rFonts w:ascii="Goudy Old Style" w:eastAsia="Times New Roman" w:hAnsi="Goudy Old Style" w:cs="Times New Roman"/>
                <w:b/>
                <w:noProof/>
                <w:sz w:val="24"/>
                <w:szCs w:val="24"/>
              </w:rPr>
            </w:pPr>
            <w:r w:rsidRPr="00B8242E">
              <w:rPr>
                <w:rFonts w:ascii="Goudy Old Style" w:eastAsia="Times New Roman" w:hAnsi="Goudy Old Style" w:cs="Times New Roman"/>
                <w:b/>
                <w:noProof/>
                <w:sz w:val="24"/>
                <w:szCs w:val="24"/>
              </w:rPr>
              <w:t xml:space="preserve"> 40</w:t>
            </w:r>
          </w:p>
        </w:tc>
      </w:tr>
      <w:tr w:rsidR="00B8242E" w:rsidRPr="00B8242E" w:rsidTr="00EA47D7">
        <w:trPr>
          <w:gridBefore w:val="1"/>
          <w:wBefore w:w="450" w:type="dxa"/>
        </w:trPr>
        <w:tc>
          <w:tcPr>
            <w:tcW w:w="8640" w:type="dxa"/>
            <w:gridSpan w:val="3"/>
            <w:tcBorders>
              <w:top w:val="nil"/>
              <w:left w:val="nil"/>
              <w:bottom w:val="nil"/>
              <w:right w:val="nil"/>
            </w:tcBorders>
          </w:tcPr>
          <w:p w:rsidR="00B8242E" w:rsidRPr="00B8242E" w:rsidRDefault="00B8242E" w:rsidP="00B8242E">
            <w:pPr>
              <w:spacing w:after="0" w:line="240" w:lineRule="auto"/>
              <w:rPr>
                <w:rFonts w:ascii="Goudy Old Style" w:eastAsia="Times New Roman" w:hAnsi="Goudy Old Style" w:cs="Times New Roman"/>
                <w:b/>
                <w:sz w:val="24"/>
                <w:szCs w:val="24"/>
              </w:rPr>
            </w:pPr>
            <w:r w:rsidRPr="00B8242E">
              <w:rPr>
                <w:rFonts w:ascii="Goudy Old Style" w:eastAsia="Times New Roman" w:hAnsi="Goudy Old Style" w:cs="Times New Roman"/>
                <w:b/>
                <w:sz w:val="24"/>
                <w:szCs w:val="24"/>
              </w:rPr>
              <w:t xml:space="preserve">    Sub-Total, State Assessments</w:t>
            </w:r>
          </w:p>
        </w:tc>
        <w:tc>
          <w:tcPr>
            <w:tcW w:w="1872" w:type="dxa"/>
            <w:tcBorders>
              <w:top w:val="nil"/>
              <w:left w:val="nil"/>
              <w:bottom w:val="single" w:sz="4" w:space="0" w:color="auto"/>
              <w:right w:val="nil"/>
            </w:tcBorders>
          </w:tcPr>
          <w:p w:rsidR="00B8242E" w:rsidRPr="00B8242E" w:rsidRDefault="00C32948" w:rsidP="00B8242E">
            <w:pPr>
              <w:spacing w:after="0" w:line="240" w:lineRule="auto"/>
              <w:jc w:val="right"/>
              <w:rPr>
                <w:rFonts w:ascii="Goudy Old Style" w:eastAsia="Times New Roman" w:hAnsi="Goudy Old Style" w:cs="Times New Roman"/>
                <w:b/>
                <w:noProof/>
                <w:sz w:val="24"/>
                <w:szCs w:val="24"/>
              </w:rPr>
            </w:pPr>
            <w:r>
              <w:rPr>
                <w:rFonts w:ascii="Goudy Old Style" w:eastAsia="Times New Roman" w:hAnsi="Goudy Old Style" w:cs="Times New Roman"/>
                <w:b/>
                <w:noProof/>
                <w:sz w:val="24"/>
                <w:szCs w:val="24"/>
              </w:rPr>
              <w:t>386</w:t>
            </w:r>
          </w:p>
        </w:tc>
      </w:tr>
    </w:tbl>
    <w:p w:rsidR="00B8242E" w:rsidRPr="00B8242E" w:rsidRDefault="00B8242E" w:rsidP="00B8242E">
      <w:pPr>
        <w:spacing w:after="0" w:line="240" w:lineRule="auto"/>
        <w:rPr>
          <w:rFonts w:ascii="Goudy Old Style" w:eastAsia="Times New Roman" w:hAnsi="Goudy Old Style" w:cs="Times New Roman"/>
          <w:b/>
          <w:sz w:val="24"/>
          <w:szCs w:val="24"/>
        </w:rPr>
      </w:pPr>
    </w:p>
    <w:tbl>
      <w:tblPr>
        <w:tblW w:w="10962" w:type="dxa"/>
        <w:tblInd w:w="18" w:type="dxa"/>
        <w:tblBorders>
          <w:insideH w:val="single" w:sz="6" w:space="0" w:color="auto"/>
          <w:insideV w:val="single" w:sz="6" w:space="0" w:color="auto"/>
        </w:tblBorders>
        <w:tblLayout w:type="fixed"/>
        <w:tblLook w:val="0000" w:firstRow="0" w:lastRow="0" w:firstColumn="0" w:lastColumn="0" w:noHBand="0" w:noVBand="0"/>
      </w:tblPr>
      <w:tblGrid>
        <w:gridCol w:w="450"/>
        <w:gridCol w:w="8640"/>
        <w:gridCol w:w="1872"/>
      </w:tblGrid>
      <w:tr w:rsidR="00B8242E" w:rsidRPr="00B8242E" w:rsidTr="00EA47D7">
        <w:tc>
          <w:tcPr>
            <w:tcW w:w="9090" w:type="dxa"/>
            <w:gridSpan w:val="2"/>
            <w:tcBorders>
              <w:top w:val="nil"/>
              <w:left w:val="nil"/>
              <w:bottom w:val="nil"/>
              <w:right w:val="nil"/>
            </w:tcBorders>
          </w:tcPr>
          <w:p w:rsidR="00B8242E" w:rsidRPr="00B8242E" w:rsidRDefault="00B8242E" w:rsidP="00B8242E">
            <w:pPr>
              <w:spacing w:after="0" w:line="240" w:lineRule="auto"/>
              <w:rPr>
                <w:rFonts w:ascii="Goudy Old Style" w:eastAsia="Times New Roman" w:hAnsi="Goudy Old Style" w:cs="Times New Roman"/>
                <w:b/>
                <w:sz w:val="24"/>
                <w:szCs w:val="24"/>
              </w:rPr>
            </w:pPr>
            <w:r w:rsidRPr="00B8242E">
              <w:rPr>
                <w:rFonts w:ascii="Goudy Old Style" w:eastAsia="Times New Roman" w:hAnsi="Goudy Old Style" w:cs="Times New Roman"/>
                <w:b/>
                <w:sz w:val="24"/>
                <w:szCs w:val="24"/>
              </w:rPr>
              <w:t>C.  TRANSPORTATION AUTHORITIES:</w:t>
            </w:r>
          </w:p>
        </w:tc>
        <w:tc>
          <w:tcPr>
            <w:tcW w:w="1872" w:type="dxa"/>
            <w:tcBorders>
              <w:top w:val="nil"/>
              <w:left w:val="nil"/>
              <w:bottom w:val="nil"/>
              <w:right w:val="nil"/>
            </w:tcBorders>
          </w:tcPr>
          <w:p w:rsidR="00B8242E" w:rsidRPr="00B8242E" w:rsidRDefault="00B8242E" w:rsidP="00B8242E">
            <w:pPr>
              <w:spacing w:after="0" w:line="240" w:lineRule="auto"/>
              <w:jc w:val="right"/>
              <w:rPr>
                <w:rFonts w:ascii="Goudy Old Style" w:eastAsia="Times New Roman" w:hAnsi="Goudy Old Style" w:cs="Times New Roman"/>
                <w:b/>
                <w:sz w:val="24"/>
                <w:szCs w:val="24"/>
              </w:rPr>
            </w:pPr>
          </w:p>
        </w:tc>
      </w:tr>
      <w:tr w:rsidR="00B8242E" w:rsidRPr="00B8242E" w:rsidTr="00EA47D7">
        <w:tblPrEx>
          <w:tblBorders>
            <w:top w:val="single" w:sz="6" w:space="0" w:color="auto"/>
            <w:left w:val="single" w:sz="6" w:space="0" w:color="auto"/>
            <w:bottom w:val="single" w:sz="6" w:space="0" w:color="auto"/>
            <w:right w:val="single" w:sz="6" w:space="0" w:color="auto"/>
          </w:tblBorders>
        </w:tblPrEx>
        <w:trPr>
          <w:gridBefore w:val="1"/>
          <w:wBefore w:w="450" w:type="dxa"/>
        </w:trPr>
        <w:tc>
          <w:tcPr>
            <w:tcW w:w="8640" w:type="dxa"/>
            <w:tcBorders>
              <w:top w:val="nil"/>
              <w:left w:val="nil"/>
              <w:bottom w:val="nil"/>
              <w:right w:val="nil"/>
            </w:tcBorders>
          </w:tcPr>
          <w:p w:rsidR="00B8242E" w:rsidRPr="00B8242E" w:rsidRDefault="00B8242E" w:rsidP="00B8242E">
            <w:pPr>
              <w:spacing w:after="0" w:line="240" w:lineRule="auto"/>
              <w:rPr>
                <w:rFonts w:ascii="Goudy Old Style" w:eastAsia="Times New Roman" w:hAnsi="Goudy Old Style" w:cs="Times New Roman"/>
                <w:b/>
                <w:sz w:val="24"/>
                <w:szCs w:val="24"/>
              </w:rPr>
            </w:pPr>
            <w:r w:rsidRPr="00B8242E">
              <w:rPr>
                <w:rFonts w:ascii="Goudy Old Style" w:eastAsia="Times New Roman" w:hAnsi="Goudy Old Style" w:cs="Times New Roman"/>
                <w:b/>
                <w:sz w:val="24"/>
                <w:szCs w:val="24"/>
              </w:rPr>
              <w:t xml:space="preserve">    1. MBTA </w:t>
            </w:r>
            <w:r w:rsidRPr="00B8242E">
              <w:rPr>
                <w:rFonts w:ascii="Goudy Old Style" w:eastAsia="Times New Roman" w:hAnsi="Goudy Old Style" w:cs="Times New Roman"/>
                <w:i/>
                <w:sz w:val="24"/>
                <w:szCs w:val="24"/>
              </w:rPr>
              <w:t>Ch. 161A, ss. 8-9;1974, Ch. 825, ss. 6-7</w:t>
            </w:r>
          </w:p>
        </w:tc>
        <w:tc>
          <w:tcPr>
            <w:tcW w:w="1872" w:type="dxa"/>
            <w:tcBorders>
              <w:top w:val="nil"/>
              <w:left w:val="nil"/>
              <w:bottom w:val="single" w:sz="4" w:space="0" w:color="auto"/>
              <w:right w:val="nil"/>
            </w:tcBorders>
          </w:tcPr>
          <w:p w:rsidR="00B8242E" w:rsidRPr="00B8242E" w:rsidRDefault="00C32948" w:rsidP="00B8242E">
            <w:pPr>
              <w:spacing w:after="0" w:line="240" w:lineRule="auto"/>
              <w:jc w:val="right"/>
              <w:rPr>
                <w:rFonts w:ascii="Goudy Old Style" w:eastAsia="Times New Roman" w:hAnsi="Goudy Old Style" w:cs="Times New Roman"/>
                <w:b/>
                <w:sz w:val="24"/>
                <w:szCs w:val="24"/>
              </w:rPr>
            </w:pPr>
            <w:r>
              <w:rPr>
                <w:rFonts w:ascii="Goudy Old Style" w:eastAsia="Times New Roman" w:hAnsi="Goudy Old Style" w:cs="Times New Roman"/>
                <w:b/>
                <w:noProof/>
                <w:sz w:val="24"/>
                <w:szCs w:val="24"/>
              </w:rPr>
              <w:t>0</w:t>
            </w:r>
            <w:r w:rsidR="00B8242E" w:rsidRPr="00B8242E">
              <w:rPr>
                <w:rFonts w:ascii="Goudy Old Style" w:eastAsia="Times New Roman" w:hAnsi="Goudy Old Style" w:cs="Times New Roman"/>
                <w:b/>
                <w:noProof/>
                <w:sz w:val="24"/>
                <w:szCs w:val="24"/>
              </w:rPr>
              <w:t xml:space="preserve">   </w:t>
            </w:r>
          </w:p>
        </w:tc>
      </w:tr>
      <w:tr w:rsidR="00B8242E" w:rsidRPr="00B8242E" w:rsidTr="00EA47D7">
        <w:tblPrEx>
          <w:tblBorders>
            <w:top w:val="single" w:sz="6" w:space="0" w:color="auto"/>
            <w:left w:val="single" w:sz="6" w:space="0" w:color="auto"/>
            <w:bottom w:val="single" w:sz="6" w:space="0" w:color="auto"/>
            <w:right w:val="single" w:sz="6" w:space="0" w:color="auto"/>
          </w:tblBorders>
        </w:tblPrEx>
        <w:trPr>
          <w:gridBefore w:val="1"/>
          <w:wBefore w:w="450" w:type="dxa"/>
        </w:trPr>
        <w:tc>
          <w:tcPr>
            <w:tcW w:w="8640" w:type="dxa"/>
            <w:tcBorders>
              <w:top w:val="nil"/>
              <w:left w:val="nil"/>
              <w:bottom w:val="nil"/>
              <w:right w:val="nil"/>
            </w:tcBorders>
          </w:tcPr>
          <w:p w:rsidR="00B8242E" w:rsidRPr="00B8242E" w:rsidRDefault="00B8242E" w:rsidP="00B8242E">
            <w:pPr>
              <w:spacing w:after="0" w:line="240" w:lineRule="auto"/>
              <w:rPr>
                <w:rFonts w:ascii="Goudy Old Style" w:eastAsia="Times New Roman" w:hAnsi="Goudy Old Style" w:cs="Times New Roman"/>
                <w:b/>
                <w:sz w:val="24"/>
                <w:szCs w:val="24"/>
              </w:rPr>
            </w:pPr>
            <w:r w:rsidRPr="00B8242E">
              <w:rPr>
                <w:rFonts w:ascii="Goudy Old Style" w:eastAsia="Times New Roman" w:hAnsi="Goudy Old Style" w:cs="Times New Roman"/>
                <w:b/>
                <w:sz w:val="24"/>
                <w:szCs w:val="24"/>
              </w:rPr>
              <w:t xml:space="preserve">    2. Boston Metro. Transit District </w:t>
            </w:r>
            <w:r w:rsidRPr="00B8242E">
              <w:rPr>
                <w:rFonts w:ascii="Goudy Old Style" w:eastAsia="Times New Roman" w:hAnsi="Goudy Old Style" w:cs="Times New Roman"/>
                <w:i/>
                <w:sz w:val="24"/>
                <w:szCs w:val="24"/>
              </w:rPr>
              <w:t>1929, Ch. 383; 1954, Ch. 535</w:t>
            </w:r>
          </w:p>
        </w:tc>
        <w:tc>
          <w:tcPr>
            <w:tcW w:w="1872" w:type="dxa"/>
            <w:tcBorders>
              <w:left w:val="nil"/>
              <w:bottom w:val="single" w:sz="4" w:space="0" w:color="auto"/>
              <w:right w:val="nil"/>
            </w:tcBorders>
          </w:tcPr>
          <w:p w:rsidR="00B8242E" w:rsidRPr="00B8242E" w:rsidRDefault="00C32948" w:rsidP="00B8242E">
            <w:pPr>
              <w:spacing w:after="0" w:line="240" w:lineRule="auto"/>
              <w:jc w:val="right"/>
              <w:rPr>
                <w:rFonts w:ascii="Goudy Old Style" w:eastAsia="Times New Roman" w:hAnsi="Goudy Old Style" w:cs="Times New Roman"/>
                <w:b/>
                <w:sz w:val="24"/>
                <w:szCs w:val="24"/>
              </w:rPr>
            </w:pPr>
            <w:r>
              <w:rPr>
                <w:rFonts w:ascii="Goudy Old Style" w:eastAsia="Times New Roman" w:hAnsi="Goudy Old Style" w:cs="Times New Roman"/>
                <w:b/>
                <w:noProof/>
                <w:sz w:val="24"/>
                <w:szCs w:val="24"/>
              </w:rPr>
              <w:t>0</w:t>
            </w:r>
            <w:r w:rsidR="00B8242E" w:rsidRPr="00B8242E">
              <w:rPr>
                <w:rFonts w:ascii="Goudy Old Style" w:eastAsia="Times New Roman" w:hAnsi="Goudy Old Style" w:cs="Times New Roman"/>
                <w:b/>
                <w:noProof/>
                <w:sz w:val="24"/>
                <w:szCs w:val="24"/>
              </w:rPr>
              <w:t xml:space="preserve">   </w:t>
            </w:r>
          </w:p>
        </w:tc>
      </w:tr>
      <w:tr w:rsidR="00B8242E" w:rsidRPr="00B8242E" w:rsidTr="00EA47D7">
        <w:tblPrEx>
          <w:tblBorders>
            <w:top w:val="single" w:sz="6" w:space="0" w:color="auto"/>
            <w:left w:val="single" w:sz="6" w:space="0" w:color="auto"/>
            <w:bottom w:val="single" w:sz="6" w:space="0" w:color="auto"/>
            <w:right w:val="single" w:sz="6" w:space="0" w:color="auto"/>
          </w:tblBorders>
        </w:tblPrEx>
        <w:trPr>
          <w:gridBefore w:val="1"/>
          <w:wBefore w:w="450" w:type="dxa"/>
        </w:trPr>
        <w:tc>
          <w:tcPr>
            <w:tcW w:w="8640" w:type="dxa"/>
            <w:tcBorders>
              <w:top w:val="nil"/>
              <w:left w:val="nil"/>
              <w:bottom w:val="nil"/>
              <w:right w:val="nil"/>
            </w:tcBorders>
          </w:tcPr>
          <w:p w:rsidR="00B8242E" w:rsidRPr="00B8242E" w:rsidRDefault="00B8242E" w:rsidP="00B8242E">
            <w:pPr>
              <w:spacing w:after="0" w:line="240" w:lineRule="auto"/>
              <w:rPr>
                <w:rFonts w:ascii="Goudy Old Style" w:eastAsia="Times New Roman" w:hAnsi="Goudy Old Style" w:cs="Times New Roman"/>
                <w:b/>
                <w:sz w:val="24"/>
                <w:szCs w:val="24"/>
              </w:rPr>
            </w:pPr>
            <w:r w:rsidRPr="00B8242E">
              <w:rPr>
                <w:rFonts w:ascii="Goudy Old Style" w:eastAsia="Times New Roman" w:hAnsi="Goudy Old Style" w:cs="Times New Roman"/>
                <w:b/>
                <w:sz w:val="24"/>
                <w:szCs w:val="24"/>
              </w:rPr>
              <w:t xml:space="preserve">    3. Regional Transit </w:t>
            </w:r>
            <w:r w:rsidRPr="00B8242E">
              <w:rPr>
                <w:rFonts w:ascii="Goudy Old Style" w:eastAsia="Times New Roman" w:hAnsi="Goudy Old Style" w:cs="Times New Roman"/>
                <w:i/>
                <w:sz w:val="24"/>
                <w:szCs w:val="24"/>
              </w:rPr>
              <w:t>Ch. 161B, ss. 9, 10, 23; 1973, Ch. 1141</w:t>
            </w:r>
          </w:p>
        </w:tc>
        <w:tc>
          <w:tcPr>
            <w:tcW w:w="1872" w:type="dxa"/>
            <w:tcBorders>
              <w:top w:val="single" w:sz="4" w:space="0" w:color="auto"/>
              <w:left w:val="nil"/>
              <w:bottom w:val="single" w:sz="4" w:space="0" w:color="auto"/>
              <w:right w:val="nil"/>
            </w:tcBorders>
          </w:tcPr>
          <w:p w:rsidR="00B8242E" w:rsidRPr="00B8242E" w:rsidRDefault="00C32948" w:rsidP="00B8242E">
            <w:pPr>
              <w:spacing w:after="0" w:line="240" w:lineRule="auto"/>
              <w:jc w:val="right"/>
              <w:rPr>
                <w:rFonts w:ascii="Goudy Old Style" w:eastAsia="Times New Roman" w:hAnsi="Goudy Old Style" w:cs="Times New Roman"/>
                <w:b/>
                <w:sz w:val="24"/>
                <w:szCs w:val="24"/>
              </w:rPr>
            </w:pPr>
            <w:r>
              <w:rPr>
                <w:rFonts w:ascii="Goudy Old Style" w:eastAsia="Times New Roman" w:hAnsi="Goudy Old Style" w:cs="Times New Roman"/>
                <w:b/>
                <w:noProof/>
                <w:sz w:val="24"/>
                <w:szCs w:val="24"/>
              </w:rPr>
              <w:t>2,857</w:t>
            </w:r>
          </w:p>
        </w:tc>
      </w:tr>
      <w:tr w:rsidR="00B8242E" w:rsidRPr="00B8242E" w:rsidTr="00EA47D7">
        <w:tblPrEx>
          <w:tblBorders>
            <w:insideH w:val="none" w:sz="0" w:space="0" w:color="auto"/>
            <w:insideV w:val="none" w:sz="0" w:space="0" w:color="auto"/>
          </w:tblBorders>
        </w:tblPrEx>
        <w:trPr>
          <w:gridBefore w:val="1"/>
          <w:wBefore w:w="450" w:type="dxa"/>
        </w:trPr>
        <w:tc>
          <w:tcPr>
            <w:tcW w:w="8640" w:type="dxa"/>
          </w:tcPr>
          <w:p w:rsidR="00B8242E" w:rsidRPr="00B8242E" w:rsidRDefault="00B8242E" w:rsidP="00B8242E">
            <w:pPr>
              <w:spacing w:after="0" w:line="240" w:lineRule="auto"/>
              <w:rPr>
                <w:rFonts w:ascii="Goudy Old Style" w:eastAsia="Times New Roman" w:hAnsi="Goudy Old Style" w:cs="Times New Roman"/>
                <w:b/>
                <w:sz w:val="24"/>
                <w:szCs w:val="24"/>
              </w:rPr>
            </w:pPr>
            <w:r w:rsidRPr="00B8242E">
              <w:rPr>
                <w:rFonts w:ascii="Goudy Old Style" w:eastAsia="Times New Roman" w:hAnsi="Goudy Old Style" w:cs="Times New Roman"/>
                <w:b/>
                <w:sz w:val="24"/>
                <w:szCs w:val="24"/>
              </w:rPr>
              <w:t xml:space="preserve">    Sub-Total, Transportation Assessments</w:t>
            </w:r>
          </w:p>
        </w:tc>
        <w:tc>
          <w:tcPr>
            <w:tcW w:w="1872" w:type="dxa"/>
            <w:tcBorders>
              <w:bottom w:val="single" w:sz="6" w:space="0" w:color="auto"/>
            </w:tcBorders>
          </w:tcPr>
          <w:p w:rsidR="00B8242E" w:rsidRPr="00B8242E" w:rsidRDefault="00C32948" w:rsidP="00B8242E">
            <w:pPr>
              <w:spacing w:after="0" w:line="240" w:lineRule="auto"/>
              <w:jc w:val="right"/>
              <w:rPr>
                <w:rFonts w:ascii="Goudy Old Style" w:eastAsia="Times New Roman" w:hAnsi="Goudy Old Style" w:cs="Times New Roman"/>
                <w:b/>
                <w:sz w:val="24"/>
                <w:szCs w:val="24"/>
              </w:rPr>
            </w:pPr>
            <w:r>
              <w:rPr>
                <w:rFonts w:ascii="Goudy Old Style" w:eastAsia="Times New Roman" w:hAnsi="Goudy Old Style" w:cs="Times New Roman"/>
                <w:b/>
                <w:noProof/>
                <w:sz w:val="24"/>
                <w:szCs w:val="24"/>
              </w:rPr>
              <w:t>2,857</w:t>
            </w:r>
          </w:p>
        </w:tc>
      </w:tr>
    </w:tbl>
    <w:p w:rsidR="00B8242E" w:rsidRPr="00B8242E" w:rsidRDefault="00B8242E" w:rsidP="00B8242E">
      <w:pPr>
        <w:spacing w:after="0" w:line="240" w:lineRule="auto"/>
        <w:rPr>
          <w:rFonts w:ascii="Goudy Old Style" w:eastAsia="Times New Roman" w:hAnsi="Goudy Old Style" w:cs="Times New Roman"/>
          <w:b/>
          <w:sz w:val="24"/>
          <w:szCs w:val="24"/>
        </w:rPr>
      </w:pPr>
    </w:p>
    <w:tbl>
      <w:tblPr>
        <w:tblW w:w="10962" w:type="dxa"/>
        <w:tblInd w:w="18" w:type="dxa"/>
        <w:tblBorders>
          <w:insideH w:val="single" w:sz="6" w:space="0" w:color="auto"/>
          <w:insideV w:val="single" w:sz="6" w:space="0" w:color="auto"/>
        </w:tblBorders>
        <w:tblLayout w:type="fixed"/>
        <w:tblLook w:val="0000" w:firstRow="0" w:lastRow="0" w:firstColumn="0" w:lastColumn="0" w:noHBand="0" w:noVBand="0"/>
      </w:tblPr>
      <w:tblGrid>
        <w:gridCol w:w="450"/>
        <w:gridCol w:w="8640"/>
        <w:gridCol w:w="1872"/>
      </w:tblGrid>
      <w:tr w:rsidR="00B8242E" w:rsidRPr="00B8242E" w:rsidTr="00EA47D7">
        <w:tc>
          <w:tcPr>
            <w:tcW w:w="9090" w:type="dxa"/>
            <w:gridSpan w:val="2"/>
            <w:tcBorders>
              <w:top w:val="nil"/>
              <w:left w:val="nil"/>
              <w:bottom w:val="nil"/>
              <w:right w:val="nil"/>
            </w:tcBorders>
          </w:tcPr>
          <w:p w:rsidR="00B8242E" w:rsidRPr="00B8242E" w:rsidRDefault="00B8242E" w:rsidP="00B8242E">
            <w:pPr>
              <w:spacing w:after="0" w:line="240" w:lineRule="auto"/>
              <w:rPr>
                <w:rFonts w:ascii="Goudy Old Style" w:eastAsia="Times New Roman" w:hAnsi="Goudy Old Style" w:cs="Times New Roman"/>
                <w:b/>
                <w:sz w:val="24"/>
                <w:szCs w:val="24"/>
              </w:rPr>
            </w:pPr>
            <w:r w:rsidRPr="00B8242E">
              <w:rPr>
                <w:rFonts w:ascii="Goudy Old Style" w:eastAsia="Times New Roman" w:hAnsi="Goudy Old Style" w:cs="Times New Roman"/>
                <w:b/>
                <w:sz w:val="24"/>
                <w:szCs w:val="24"/>
              </w:rPr>
              <w:t>D.  ANNUAL CHARGES AGAINST RECEIPTS:</w:t>
            </w:r>
          </w:p>
        </w:tc>
        <w:tc>
          <w:tcPr>
            <w:tcW w:w="1872" w:type="dxa"/>
            <w:tcBorders>
              <w:top w:val="nil"/>
              <w:left w:val="nil"/>
              <w:bottom w:val="nil"/>
              <w:right w:val="nil"/>
            </w:tcBorders>
          </w:tcPr>
          <w:p w:rsidR="00B8242E" w:rsidRPr="00B8242E" w:rsidRDefault="00B8242E" w:rsidP="00B8242E">
            <w:pPr>
              <w:spacing w:after="0" w:line="240" w:lineRule="auto"/>
              <w:jc w:val="right"/>
              <w:rPr>
                <w:rFonts w:ascii="Goudy Old Style" w:eastAsia="Times New Roman" w:hAnsi="Goudy Old Style" w:cs="Times New Roman"/>
                <w:b/>
                <w:sz w:val="24"/>
                <w:szCs w:val="24"/>
              </w:rPr>
            </w:pPr>
          </w:p>
        </w:tc>
      </w:tr>
      <w:tr w:rsidR="00B8242E" w:rsidRPr="00B8242E" w:rsidTr="00EA47D7">
        <w:tblPrEx>
          <w:tblBorders>
            <w:top w:val="single" w:sz="6" w:space="0" w:color="auto"/>
            <w:left w:val="single" w:sz="6" w:space="0" w:color="auto"/>
            <w:bottom w:val="single" w:sz="6" w:space="0" w:color="auto"/>
            <w:right w:val="single" w:sz="6" w:space="0" w:color="auto"/>
          </w:tblBorders>
        </w:tblPrEx>
        <w:trPr>
          <w:gridBefore w:val="1"/>
          <w:wBefore w:w="450" w:type="dxa"/>
        </w:trPr>
        <w:tc>
          <w:tcPr>
            <w:tcW w:w="8640" w:type="dxa"/>
            <w:tcBorders>
              <w:top w:val="nil"/>
              <w:left w:val="nil"/>
              <w:bottom w:val="nil"/>
              <w:right w:val="nil"/>
            </w:tcBorders>
          </w:tcPr>
          <w:p w:rsidR="00B8242E" w:rsidRPr="00B8242E" w:rsidRDefault="00B8242E" w:rsidP="00B8242E">
            <w:pPr>
              <w:spacing w:after="0" w:line="240" w:lineRule="auto"/>
              <w:rPr>
                <w:rFonts w:ascii="Goudy Old Style" w:eastAsia="Times New Roman" w:hAnsi="Goudy Old Style" w:cs="Times New Roman"/>
                <w:i/>
                <w:sz w:val="24"/>
                <w:szCs w:val="24"/>
              </w:rPr>
            </w:pPr>
            <w:r w:rsidRPr="00B8242E">
              <w:rPr>
                <w:rFonts w:ascii="Goudy Old Style" w:eastAsia="Times New Roman" w:hAnsi="Goudy Old Style" w:cs="Times New Roman"/>
                <w:b/>
                <w:sz w:val="24"/>
                <w:szCs w:val="24"/>
              </w:rPr>
              <w:t xml:space="preserve">    1. Special Education </w:t>
            </w:r>
            <w:r w:rsidRPr="00B8242E">
              <w:rPr>
                <w:rFonts w:ascii="Goudy Old Style" w:eastAsia="Times New Roman" w:hAnsi="Goudy Old Style" w:cs="Times New Roman"/>
                <w:i/>
                <w:sz w:val="24"/>
                <w:szCs w:val="24"/>
              </w:rPr>
              <w:t>Ch. 71B, ss. 10, 12</w:t>
            </w:r>
          </w:p>
        </w:tc>
        <w:tc>
          <w:tcPr>
            <w:tcW w:w="1872" w:type="dxa"/>
            <w:tcBorders>
              <w:left w:val="nil"/>
              <w:bottom w:val="single" w:sz="4" w:space="0" w:color="auto"/>
              <w:right w:val="nil"/>
            </w:tcBorders>
          </w:tcPr>
          <w:p w:rsidR="00B8242E" w:rsidRPr="00B8242E" w:rsidRDefault="00C32948" w:rsidP="00B8242E">
            <w:pPr>
              <w:spacing w:after="0" w:line="240" w:lineRule="auto"/>
              <w:jc w:val="right"/>
              <w:rPr>
                <w:rFonts w:ascii="Goudy Old Style" w:eastAsia="Times New Roman" w:hAnsi="Goudy Old Style" w:cs="Times New Roman"/>
                <w:b/>
                <w:sz w:val="24"/>
                <w:szCs w:val="24"/>
              </w:rPr>
            </w:pPr>
            <w:r>
              <w:rPr>
                <w:rFonts w:ascii="Goudy Old Style" w:eastAsia="Times New Roman" w:hAnsi="Goudy Old Style" w:cs="Times New Roman"/>
                <w:b/>
                <w:noProof/>
                <w:sz w:val="24"/>
                <w:szCs w:val="24"/>
              </w:rPr>
              <w:t>0</w:t>
            </w:r>
            <w:r w:rsidR="00B8242E" w:rsidRPr="00B8242E">
              <w:rPr>
                <w:rFonts w:ascii="Goudy Old Style" w:eastAsia="Times New Roman" w:hAnsi="Goudy Old Style" w:cs="Times New Roman"/>
                <w:b/>
                <w:noProof/>
                <w:sz w:val="24"/>
                <w:szCs w:val="24"/>
              </w:rPr>
              <w:t xml:space="preserve">   </w:t>
            </w:r>
          </w:p>
        </w:tc>
      </w:tr>
      <w:tr w:rsidR="00B8242E" w:rsidRPr="00B8242E" w:rsidTr="00EA47D7">
        <w:tblPrEx>
          <w:tblBorders>
            <w:top w:val="single" w:sz="6" w:space="0" w:color="auto"/>
            <w:left w:val="single" w:sz="6" w:space="0" w:color="auto"/>
            <w:bottom w:val="single" w:sz="6" w:space="0" w:color="auto"/>
            <w:right w:val="single" w:sz="6" w:space="0" w:color="auto"/>
          </w:tblBorders>
        </w:tblPrEx>
        <w:trPr>
          <w:gridBefore w:val="1"/>
          <w:wBefore w:w="450" w:type="dxa"/>
        </w:trPr>
        <w:tc>
          <w:tcPr>
            <w:tcW w:w="8640" w:type="dxa"/>
            <w:tcBorders>
              <w:top w:val="nil"/>
              <w:left w:val="nil"/>
              <w:bottom w:val="nil"/>
              <w:right w:val="nil"/>
            </w:tcBorders>
          </w:tcPr>
          <w:p w:rsidR="00B8242E" w:rsidRPr="00B8242E" w:rsidRDefault="00B8242E" w:rsidP="00B8242E">
            <w:pPr>
              <w:spacing w:after="0" w:line="240" w:lineRule="auto"/>
              <w:rPr>
                <w:rFonts w:ascii="Goudy Old Style" w:eastAsia="Times New Roman" w:hAnsi="Goudy Old Style" w:cs="Times New Roman"/>
                <w:b/>
                <w:sz w:val="24"/>
                <w:szCs w:val="24"/>
              </w:rPr>
            </w:pPr>
            <w:r w:rsidRPr="00B8242E">
              <w:rPr>
                <w:rFonts w:ascii="Goudy Old Style" w:eastAsia="Times New Roman" w:hAnsi="Goudy Old Style" w:cs="Times New Roman"/>
                <w:b/>
                <w:sz w:val="24"/>
                <w:szCs w:val="24"/>
              </w:rPr>
              <w:t xml:space="preserve">    2. STRAP Repayments </w:t>
            </w:r>
            <w:r w:rsidRPr="00B8242E">
              <w:rPr>
                <w:rFonts w:ascii="Goudy Old Style" w:eastAsia="Times New Roman" w:hAnsi="Goudy Old Style" w:cs="Times New Roman"/>
                <w:i/>
                <w:sz w:val="24"/>
                <w:szCs w:val="24"/>
              </w:rPr>
              <w:t>1983, Ch. 637, s. 32</w:t>
            </w:r>
          </w:p>
        </w:tc>
        <w:tc>
          <w:tcPr>
            <w:tcW w:w="1872" w:type="dxa"/>
            <w:tcBorders>
              <w:top w:val="single" w:sz="4" w:space="0" w:color="auto"/>
              <w:left w:val="nil"/>
              <w:bottom w:val="single" w:sz="4" w:space="0" w:color="auto"/>
              <w:right w:val="nil"/>
            </w:tcBorders>
          </w:tcPr>
          <w:p w:rsidR="00B8242E" w:rsidRPr="00B8242E" w:rsidRDefault="00C32948" w:rsidP="00B8242E">
            <w:pPr>
              <w:spacing w:after="0" w:line="240" w:lineRule="auto"/>
              <w:jc w:val="right"/>
              <w:rPr>
                <w:rFonts w:ascii="Goudy Old Style" w:eastAsia="Times New Roman" w:hAnsi="Goudy Old Style" w:cs="Times New Roman"/>
                <w:b/>
                <w:sz w:val="24"/>
                <w:szCs w:val="24"/>
              </w:rPr>
            </w:pPr>
            <w:r>
              <w:rPr>
                <w:rFonts w:ascii="Goudy Old Style" w:eastAsia="Times New Roman" w:hAnsi="Goudy Old Style" w:cs="Times New Roman"/>
                <w:b/>
                <w:noProof/>
                <w:sz w:val="24"/>
                <w:szCs w:val="24"/>
              </w:rPr>
              <w:t>0</w:t>
            </w:r>
            <w:r w:rsidR="00B8242E" w:rsidRPr="00B8242E">
              <w:rPr>
                <w:rFonts w:ascii="Goudy Old Style" w:eastAsia="Times New Roman" w:hAnsi="Goudy Old Style" w:cs="Times New Roman"/>
                <w:b/>
                <w:noProof/>
                <w:sz w:val="24"/>
                <w:szCs w:val="24"/>
              </w:rPr>
              <w:t xml:space="preserve">   </w:t>
            </w:r>
          </w:p>
        </w:tc>
      </w:tr>
      <w:tr w:rsidR="00B8242E" w:rsidRPr="00B8242E" w:rsidTr="00EA47D7">
        <w:tblPrEx>
          <w:tblBorders>
            <w:insideH w:val="none" w:sz="0" w:space="0" w:color="auto"/>
            <w:insideV w:val="none" w:sz="0" w:space="0" w:color="auto"/>
          </w:tblBorders>
        </w:tblPrEx>
        <w:trPr>
          <w:gridBefore w:val="1"/>
          <w:wBefore w:w="450" w:type="dxa"/>
        </w:trPr>
        <w:tc>
          <w:tcPr>
            <w:tcW w:w="8640" w:type="dxa"/>
          </w:tcPr>
          <w:p w:rsidR="00B8242E" w:rsidRPr="00B8242E" w:rsidRDefault="00B8242E" w:rsidP="00B8242E">
            <w:pPr>
              <w:spacing w:after="0" w:line="240" w:lineRule="auto"/>
              <w:rPr>
                <w:rFonts w:ascii="Goudy Old Style" w:eastAsia="Times New Roman" w:hAnsi="Goudy Old Style" w:cs="Times New Roman"/>
                <w:b/>
                <w:sz w:val="24"/>
                <w:szCs w:val="24"/>
              </w:rPr>
            </w:pPr>
            <w:r w:rsidRPr="00B8242E">
              <w:rPr>
                <w:rFonts w:ascii="Goudy Old Style" w:eastAsia="Times New Roman" w:hAnsi="Goudy Old Style" w:cs="Times New Roman"/>
                <w:b/>
                <w:sz w:val="24"/>
                <w:szCs w:val="24"/>
              </w:rPr>
              <w:t xml:space="preserve">    Sub-Total, Annual Charges Against Receipts</w:t>
            </w:r>
          </w:p>
        </w:tc>
        <w:tc>
          <w:tcPr>
            <w:tcW w:w="1872" w:type="dxa"/>
            <w:tcBorders>
              <w:bottom w:val="single" w:sz="6" w:space="0" w:color="auto"/>
            </w:tcBorders>
          </w:tcPr>
          <w:p w:rsidR="00B8242E" w:rsidRPr="00B8242E" w:rsidRDefault="00C32948" w:rsidP="00B8242E">
            <w:pPr>
              <w:spacing w:after="0" w:line="240" w:lineRule="auto"/>
              <w:jc w:val="right"/>
              <w:rPr>
                <w:rFonts w:ascii="Goudy Old Style" w:eastAsia="Times New Roman" w:hAnsi="Goudy Old Style" w:cs="Times New Roman"/>
                <w:b/>
                <w:sz w:val="24"/>
                <w:szCs w:val="24"/>
              </w:rPr>
            </w:pPr>
            <w:r>
              <w:rPr>
                <w:rFonts w:ascii="Goudy Old Style" w:eastAsia="Times New Roman" w:hAnsi="Goudy Old Style" w:cs="Times New Roman"/>
                <w:b/>
                <w:noProof/>
                <w:sz w:val="24"/>
                <w:szCs w:val="24"/>
              </w:rPr>
              <w:t>0</w:t>
            </w:r>
            <w:r w:rsidR="00B8242E" w:rsidRPr="00B8242E">
              <w:rPr>
                <w:rFonts w:ascii="Goudy Old Style" w:eastAsia="Times New Roman" w:hAnsi="Goudy Old Style" w:cs="Times New Roman"/>
                <w:b/>
                <w:noProof/>
                <w:sz w:val="24"/>
                <w:szCs w:val="24"/>
              </w:rPr>
              <w:t xml:space="preserve">   </w:t>
            </w:r>
          </w:p>
        </w:tc>
      </w:tr>
    </w:tbl>
    <w:p w:rsidR="00B8242E" w:rsidRPr="00B8242E" w:rsidRDefault="00B8242E" w:rsidP="00B8242E">
      <w:pPr>
        <w:spacing w:after="0" w:line="240" w:lineRule="auto"/>
        <w:rPr>
          <w:rFonts w:ascii="Goudy Old Style" w:eastAsia="Times New Roman" w:hAnsi="Goudy Old Style" w:cs="Times New Roman"/>
          <w:b/>
          <w:sz w:val="24"/>
          <w:szCs w:val="24"/>
        </w:rPr>
      </w:pPr>
    </w:p>
    <w:tbl>
      <w:tblPr>
        <w:tblW w:w="10962" w:type="dxa"/>
        <w:tblInd w:w="18" w:type="dxa"/>
        <w:tblBorders>
          <w:insideH w:val="single" w:sz="6" w:space="0" w:color="auto"/>
          <w:insideV w:val="single" w:sz="6" w:space="0" w:color="auto"/>
        </w:tblBorders>
        <w:tblLayout w:type="fixed"/>
        <w:tblLook w:val="0000" w:firstRow="0" w:lastRow="0" w:firstColumn="0" w:lastColumn="0" w:noHBand="0" w:noVBand="0"/>
      </w:tblPr>
      <w:tblGrid>
        <w:gridCol w:w="450"/>
        <w:gridCol w:w="8640"/>
        <w:gridCol w:w="1872"/>
      </w:tblGrid>
      <w:tr w:rsidR="00B8242E" w:rsidRPr="00B8242E" w:rsidTr="00EA47D7">
        <w:tc>
          <w:tcPr>
            <w:tcW w:w="9090" w:type="dxa"/>
            <w:gridSpan w:val="2"/>
            <w:tcBorders>
              <w:top w:val="nil"/>
              <w:left w:val="nil"/>
              <w:bottom w:val="nil"/>
              <w:right w:val="nil"/>
            </w:tcBorders>
          </w:tcPr>
          <w:p w:rsidR="00B8242E" w:rsidRPr="00B8242E" w:rsidRDefault="00B8242E" w:rsidP="00B8242E">
            <w:pPr>
              <w:spacing w:after="0" w:line="240" w:lineRule="auto"/>
              <w:rPr>
                <w:rFonts w:ascii="Goudy Old Style" w:eastAsia="Times New Roman" w:hAnsi="Goudy Old Style" w:cs="Times New Roman"/>
                <w:b/>
                <w:sz w:val="24"/>
                <w:szCs w:val="24"/>
              </w:rPr>
            </w:pPr>
            <w:r w:rsidRPr="00B8242E">
              <w:rPr>
                <w:rFonts w:ascii="Goudy Old Style" w:eastAsia="Times New Roman" w:hAnsi="Goudy Old Style" w:cs="Times New Roman"/>
                <w:b/>
                <w:sz w:val="24"/>
                <w:szCs w:val="24"/>
              </w:rPr>
              <w:t>E.  TUITION ASSESSMENTS:</w:t>
            </w:r>
          </w:p>
        </w:tc>
        <w:tc>
          <w:tcPr>
            <w:tcW w:w="1872" w:type="dxa"/>
            <w:tcBorders>
              <w:top w:val="nil"/>
              <w:left w:val="nil"/>
              <w:bottom w:val="nil"/>
              <w:right w:val="nil"/>
            </w:tcBorders>
          </w:tcPr>
          <w:p w:rsidR="00B8242E" w:rsidRPr="00B8242E" w:rsidRDefault="00B8242E" w:rsidP="00B8242E">
            <w:pPr>
              <w:spacing w:after="0" w:line="240" w:lineRule="auto"/>
              <w:jc w:val="right"/>
              <w:rPr>
                <w:rFonts w:ascii="Goudy Old Style" w:eastAsia="Times New Roman" w:hAnsi="Goudy Old Style" w:cs="Times New Roman"/>
                <w:b/>
                <w:sz w:val="24"/>
                <w:szCs w:val="24"/>
              </w:rPr>
            </w:pPr>
          </w:p>
        </w:tc>
      </w:tr>
      <w:tr w:rsidR="00B8242E" w:rsidRPr="00B8242E" w:rsidTr="00EA47D7">
        <w:tblPrEx>
          <w:tblBorders>
            <w:top w:val="single" w:sz="6" w:space="0" w:color="auto"/>
            <w:left w:val="single" w:sz="6" w:space="0" w:color="auto"/>
            <w:bottom w:val="single" w:sz="6" w:space="0" w:color="auto"/>
            <w:right w:val="single" w:sz="6" w:space="0" w:color="auto"/>
          </w:tblBorders>
        </w:tblPrEx>
        <w:trPr>
          <w:gridBefore w:val="1"/>
          <w:wBefore w:w="450" w:type="dxa"/>
        </w:trPr>
        <w:tc>
          <w:tcPr>
            <w:tcW w:w="8640" w:type="dxa"/>
            <w:tcBorders>
              <w:top w:val="nil"/>
              <w:left w:val="nil"/>
              <w:bottom w:val="nil"/>
              <w:right w:val="nil"/>
            </w:tcBorders>
          </w:tcPr>
          <w:p w:rsidR="00B8242E" w:rsidRPr="00B8242E" w:rsidRDefault="00B8242E" w:rsidP="00B8242E">
            <w:pPr>
              <w:spacing w:after="0" w:line="240" w:lineRule="auto"/>
              <w:rPr>
                <w:rFonts w:ascii="Goudy Old Style" w:eastAsia="Times New Roman" w:hAnsi="Goudy Old Style" w:cs="Times New Roman"/>
                <w:b/>
                <w:sz w:val="24"/>
                <w:szCs w:val="24"/>
              </w:rPr>
            </w:pPr>
            <w:r w:rsidRPr="00B8242E">
              <w:rPr>
                <w:rFonts w:ascii="Goudy Old Style" w:eastAsia="Times New Roman" w:hAnsi="Goudy Old Style" w:cs="Times New Roman"/>
                <w:b/>
                <w:sz w:val="24"/>
                <w:szCs w:val="24"/>
              </w:rPr>
              <w:t xml:space="preserve">    1. School Choice Sending Tuition </w:t>
            </w:r>
            <w:r w:rsidRPr="00B8242E">
              <w:rPr>
                <w:rFonts w:ascii="Goudy Old Style" w:eastAsia="Times New Roman" w:hAnsi="Goudy Old Style" w:cs="Times New Roman"/>
                <w:i/>
                <w:sz w:val="24"/>
                <w:szCs w:val="24"/>
              </w:rPr>
              <w:t>Ch. 76, s. 12B, 1993, Ch. 71</w:t>
            </w:r>
          </w:p>
        </w:tc>
        <w:tc>
          <w:tcPr>
            <w:tcW w:w="1872" w:type="dxa"/>
            <w:tcBorders>
              <w:top w:val="nil"/>
              <w:left w:val="nil"/>
              <w:bottom w:val="single" w:sz="4" w:space="0" w:color="auto"/>
              <w:right w:val="nil"/>
            </w:tcBorders>
          </w:tcPr>
          <w:p w:rsidR="00B8242E" w:rsidRPr="00B8242E" w:rsidRDefault="00B8242E" w:rsidP="00B8242E">
            <w:pPr>
              <w:spacing w:after="0" w:line="240" w:lineRule="auto"/>
              <w:jc w:val="right"/>
              <w:rPr>
                <w:rFonts w:ascii="Goudy Old Style" w:eastAsia="Times New Roman" w:hAnsi="Goudy Old Style" w:cs="Times New Roman"/>
                <w:b/>
                <w:sz w:val="24"/>
                <w:szCs w:val="24"/>
              </w:rPr>
            </w:pPr>
            <w:r w:rsidRPr="00B8242E">
              <w:rPr>
                <w:rFonts w:ascii="Goudy Old Style" w:eastAsia="Times New Roman" w:hAnsi="Goudy Old Style" w:cs="Times New Roman"/>
                <w:b/>
                <w:noProof/>
                <w:sz w:val="24"/>
                <w:szCs w:val="24"/>
              </w:rPr>
              <w:t>23,402</w:t>
            </w:r>
          </w:p>
        </w:tc>
      </w:tr>
      <w:tr w:rsidR="00B8242E" w:rsidRPr="00B8242E" w:rsidTr="00EA47D7">
        <w:tblPrEx>
          <w:tblBorders>
            <w:top w:val="single" w:sz="6" w:space="0" w:color="auto"/>
            <w:left w:val="single" w:sz="6" w:space="0" w:color="auto"/>
            <w:bottom w:val="single" w:sz="6" w:space="0" w:color="auto"/>
            <w:right w:val="single" w:sz="6" w:space="0" w:color="auto"/>
          </w:tblBorders>
        </w:tblPrEx>
        <w:trPr>
          <w:gridBefore w:val="1"/>
          <w:wBefore w:w="450" w:type="dxa"/>
        </w:trPr>
        <w:tc>
          <w:tcPr>
            <w:tcW w:w="8640" w:type="dxa"/>
            <w:tcBorders>
              <w:top w:val="nil"/>
              <w:left w:val="nil"/>
              <w:bottom w:val="nil"/>
              <w:right w:val="nil"/>
            </w:tcBorders>
          </w:tcPr>
          <w:p w:rsidR="00B8242E" w:rsidRPr="00B8242E" w:rsidRDefault="00B8242E" w:rsidP="00B8242E">
            <w:pPr>
              <w:spacing w:after="0" w:line="240" w:lineRule="auto"/>
              <w:rPr>
                <w:rFonts w:ascii="Goudy Old Style" w:eastAsia="Times New Roman" w:hAnsi="Goudy Old Style" w:cs="Times New Roman"/>
                <w:i/>
                <w:sz w:val="24"/>
                <w:szCs w:val="24"/>
              </w:rPr>
            </w:pPr>
            <w:r w:rsidRPr="00B8242E">
              <w:rPr>
                <w:rFonts w:ascii="Goudy Old Style" w:eastAsia="Times New Roman" w:hAnsi="Goudy Old Style" w:cs="Times New Roman"/>
                <w:b/>
                <w:sz w:val="24"/>
                <w:szCs w:val="24"/>
              </w:rPr>
              <w:t xml:space="preserve">    2. Charter School Sending Tuition </w:t>
            </w:r>
            <w:r w:rsidRPr="00B8242E">
              <w:rPr>
                <w:rFonts w:ascii="Goudy Old Style" w:eastAsia="Times New Roman" w:hAnsi="Goudy Old Style" w:cs="Times New Roman"/>
                <w:i/>
                <w:sz w:val="24"/>
                <w:szCs w:val="24"/>
              </w:rPr>
              <w:t>Ch. 71, s. 89</w:t>
            </w:r>
          </w:p>
        </w:tc>
        <w:tc>
          <w:tcPr>
            <w:tcW w:w="1872" w:type="dxa"/>
            <w:tcBorders>
              <w:top w:val="nil"/>
              <w:left w:val="nil"/>
              <w:bottom w:val="nil"/>
              <w:right w:val="nil"/>
            </w:tcBorders>
          </w:tcPr>
          <w:p w:rsidR="00B8242E" w:rsidRPr="00B8242E" w:rsidRDefault="009F46BD" w:rsidP="00B8242E">
            <w:pPr>
              <w:spacing w:after="0" w:line="240" w:lineRule="auto"/>
              <w:jc w:val="right"/>
              <w:rPr>
                <w:rFonts w:ascii="Goudy Old Style" w:eastAsia="Times New Roman" w:hAnsi="Goudy Old Style" w:cs="Times New Roman"/>
                <w:b/>
                <w:sz w:val="24"/>
                <w:szCs w:val="24"/>
              </w:rPr>
            </w:pPr>
            <w:r>
              <w:rPr>
                <w:rFonts w:ascii="Goudy Old Style" w:eastAsia="Times New Roman" w:hAnsi="Goudy Old Style" w:cs="Times New Roman"/>
                <w:b/>
                <w:noProof/>
                <w:sz w:val="24"/>
                <w:szCs w:val="24"/>
              </w:rPr>
              <w:t>0</w:t>
            </w:r>
            <w:r w:rsidR="00B8242E" w:rsidRPr="00B8242E">
              <w:rPr>
                <w:rFonts w:ascii="Goudy Old Style" w:eastAsia="Times New Roman" w:hAnsi="Goudy Old Style" w:cs="Times New Roman"/>
                <w:b/>
                <w:noProof/>
                <w:sz w:val="24"/>
                <w:szCs w:val="24"/>
              </w:rPr>
              <w:t xml:space="preserve">   </w:t>
            </w:r>
          </w:p>
        </w:tc>
      </w:tr>
      <w:tr w:rsidR="00B8242E" w:rsidRPr="00B8242E" w:rsidTr="00EA47D7">
        <w:tblPrEx>
          <w:tblBorders>
            <w:top w:val="single" w:sz="6" w:space="0" w:color="auto"/>
            <w:left w:val="single" w:sz="6" w:space="0" w:color="auto"/>
            <w:bottom w:val="single" w:sz="6" w:space="0" w:color="auto"/>
            <w:right w:val="single" w:sz="6" w:space="0" w:color="auto"/>
          </w:tblBorders>
        </w:tblPrEx>
        <w:trPr>
          <w:gridBefore w:val="1"/>
          <w:wBefore w:w="450" w:type="dxa"/>
        </w:trPr>
        <w:tc>
          <w:tcPr>
            <w:tcW w:w="8640" w:type="dxa"/>
            <w:tcBorders>
              <w:top w:val="nil"/>
              <w:left w:val="nil"/>
              <w:bottom w:val="nil"/>
              <w:right w:val="nil"/>
            </w:tcBorders>
          </w:tcPr>
          <w:p w:rsidR="00B8242E" w:rsidRPr="00B8242E" w:rsidRDefault="00B8242E" w:rsidP="00B8242E">
            <w:pPr>
              <w:spacing w:after="0" w:line="240" w:lineRule="auto"/>
              <w:rPr>
                <w:rFonts w:ascii="Goudy Old Style" w:eastAsia="Times New Roman" w:hAnsi="Goudy Old Style" w:cs="Times New Roman"/>
                <w:b/>
                <w:sz w:val="24"/>
                <w:szCs w:val="24"/>
              </w:rPr>
            </w:pPr>
            <w:r w:rsidRPr="00B8242E">
              <w:rPr>
                <w:rFonts w:ascii="Goudy Old Style" w:eastAsia="Times New Roman" w:hAnsi="Goudy Old Style" w:cs="Times New Roman"/>
                <w:b/>
                <w:sz w:val="24"/>
                <w:szCs w:val="24"/>
              </w:rPr>
              <w:t xml:space="preserve">    3. Essex County Technical Institute Sending Tuition </w:t>
            </w:r>
            <w:r w:rsidRPr="00B8242E">
              <w:rPr>
                <w:rFonts w:ascii="Goudy Old Style" w:eastAsia="Times New Roman" w:hAnsi="Goudy Old Style" w:cs="Times New Roman"/>
                <w:i/>
                <w:sz w:val="24"/>
                <w:szCs w:val="24"/>
              </w:rPr>
              <w:t>1998, Ch. 300, s. 21</w:t>
            </w:r>
          </w:p>
        </w:tc>
        <w:tc>
          <w:tcPr>
            <w:tcW w:w="1872" w:type="dxa"/>
            <w:tcBorders>
              <w:top w:val="single" w:sz="4" w:space="0" w:color="auto"/>
              <w:left w:val="nil"/>
              <w:bottom w:val="single" w:sz="4" w:space="0" w:color="auto"/>
              <w:right w:val="nil"/>
            </w:tcBorders>
          </w:tcPr>
          <w:p w:rsidR="00B8242E" w:rsidRPr="00B8242E" w:rsidRDefault="009F46BD" w:rsidP="00B8242E">
            <w:pPr>
              <w:spacing w:after="0" w:line="240" w:lineRule="auto"/>
              <w:jc w:val="right"/>
              <w:rPr>
                <w:rFonts w:ascii="Goudy Old Style" w:eastAsia="Times New Roman" w:hAnsi="Goudy Old Style" w:cs="Times New Roman"/>
                <w:b/>
                <w:sz w:val="24"/>
                <w:szCs w:val="24"/>
              </w:rPr>
            </w:pPr>
            <w:r>
              <w:rPr>
                <w:rFonts w:ascii="Goudy Old Style" w:eastAsia="Times New Roman" w:hAnsi="Goudy Old Style" w:cs="Times New Roman"/>
                <w:b/>
                <w:noProof/>
                <w:sz w:val="24"/>
                <w:szCs w:val="24"/>
              </w:rPr>
              <w:t>0</w:t>
            </w:r>
            <w:r w:rsidR="00B8242E" w:rsidRPr="00B8242E">
              <w:rPr>
                <w:rFonts w:ascii="Goudy Old Style" w:eastAsia="Times New Roman" w:hAnsi="Goudy Old Style" w:cs="Times New Roman"/>
                <w:b/>
                <w:noProof/>
                <w:sz w:val="24"/>
                <w:szCs w:val="24"/>
              </w:rPr>
              <w:t xml:space="preserve">   </w:t>
            </w:r>
          </w:p>
        </w:tc>
      </w:tr>
      <w:tr w:rsidR="00B8242E" w:rsidRPr="00B8242E" w:rsidTr="00EA47D7">
        <w:tblPrEx>
          <w:tblBorders>
            <w:insideH w:val="none" w:sz="0" w:space="0" w:color="auto"/>
            <w:insideV w:val="none" w:sz="0" w:space="0" w:color="auto"/>
          </w:tblBorders>
        </w:tblPrEx>
        <w:trPr>
          <w:gridBefore w:val="1"/>
          <w:wBefore w:w="450" w:type="dxa"/>
        </w:trPr>
        <w:tc>
          <w:tcPr>
            <w:tcW w:w="8640" w:type="dxa"/>
          </w:tcPr>
          <w:p w:rsidR="00B8242E" w:rsidRPr="00B8242E" w:rsidRDefault="00B8242E" w:rsidP="00B8242E">
            <w:pPr>
              <w:spacing w:after="0" w:line="240" w:lineRule="auto"/>
              <w:rPr>
                <w:rFonts w:ascii="Goudy Old Style" w:eastAsia="Times New Roman" w:hAnsi="Goudy Old Style" w:cs="Times New Roman"/>
                <w:b/>
                <w:sz w:val="24"/>
                <w:szCs w:val="24"/>
              </w:rPr>
            </w:pPr>
            <w:r w:rsidRPr="00B8242E">
              <w:rPr>
                <w:rFonts w:ascii="Goudy Old Style" w:eastAsia="Times New Roman" w:hAnsi="Goudy Old Style" w:cs="Times New Roman"/>
                <w:b/>
                <w:sz w:val="24"/>
                <w:szCs w:val="24"/>
              </w:rPr>
              <w:t xml:space="preserve">    Sub-Total, Tuition Assessments</w:t>
            </w:r>
          </w:p>
        </w:tc>
        <w:tc>
          <w:tcPr>
            <w:tcW w:w="1872" w:type="dxa"/>
            <w:tcBorders>
              <w:bottom w:val="single" w:sz="6" w:space="0" w:color="auto"/>
            </w:tcBorders>
          </w:tcPr>
          <w:p w:rsidR="00B8242E" w:rsidRPr="00B8242E" w:rsidRDefault="00B8242E" w:rsidP="00B8242E">
            <w:pPr>
              <w:spacing w:after="0" w:line="240" w:lineRule="auto"/>
              <w:jc w:val="right"/>
              <w:rPr>
                <w:rFonts w:ascii="Goudy Old Style" w:eastAsia="Times New Roman" w:hAnsi="Goudy Old Style" w:cs="Times New Roman"/>
                <w:b/>
                <w:sz w:val="24"/>
                <w:szCs w:val="24"/>
              </w:rPr>
            </w:pPr>
            <w:r w:rsidRPr="00B8242E">
              <w:rPr>
                <w:rFonts w:ascii="Goudy Old Style" w:eastAsia="Times New Roman" w:hAnsi="Goudy Old Style" w:cs="Times New Roman"/>
                <w:b/>
                <w:noProof/>
                <w:sz w:val="24"/>
                <w:szCs w:val="24"/>
              </w:rPr>
              <w:t>23,402</w:t>
            </w:r>
          </w:p>
        </w:tc>
      </w:tr>
    </w:tbl>
    <w:p w:rsidR="00B8242E" w:rsidRPr="00B8242E" w:rsidRDefault="00B8242E" w:rsidP="00B8242E">
      <w:pPr>
        <w:spacing w:after="0" w:line="240" w:lineRule="auto"/>
        <w:rPr>
          <w:rFonts w:ascii="Goudy Old Style" w:eastAsia="Times New Roman" w:hAnsi="Goudy Old Style" w:cs="Times New Roman"/>
          <w:b/>
          <w:sz w:val="24"/>
          <w:szCs w:val="24"/>
        </w:rPr>
      </w:pPr>
    </w:p>
    <w:tbl>
      <w:tblPr>
        <w:tblW w:w="0" w:type="auto"/>
        <w:tblInd w:w="18" w:type="dxa"/>
        <w:tblLayout w:type="fixed"/>
        <w:tblLook w:val="0000" w:firstRow="0" w:lastRow="0" w:firstColumn="0" w:lastColumn="0" w:noHBand="0" w:noVBand="0"/>
      </w:tblPr>
      <w:tblGrid>
        <w:gridCol w:w="8910"/>
        <w:gridCol w:w="2070"/>
      </w:tblGrid>
      <w:tr w:rsidR="00B8242E" w:rsidRPr="00B8242E" w:rsidTr="00EA47D7">
        <w:tc>
          <w:tcPr>
            <w:tcW w:w="8910" w:type="dxa"/>
          </w:tcPr>
          <w:p w:rsidR="00B8242E" w:rsidRPr="00B8242E" w:rsidRDefault="00B8242E" w:rsidP="00B8242E">
            <w:pPr>
              <w:spacing w:after="0" w:line="240" w:lineRule="auto"/>
              <w:rPr>
                <w:rFonts w:ascii="Goudy Old Style" w:eastAsia="Times New Roman" w:hAnsi="Goudy Old Style" w:cs="Times New Roman"/>
                <w:sz w:val="24"/>
                <w:szCs w:val="24"/>
              </w:rPr>
            </w:pPr>
            <w:r w:rsidRPr="00B8242E">
              <w:rPr>
                <w:rFonts w:ascii="Goudy Old Style" w:eastAsia="Times New Roman" w:hAnsi="Goudy Old Style" w:cs="Times New Roman"/>
                <w:b/>
                <w:sz w:val="24"/>
                <w:szCs w:val="24"/>
              </w:rPr>
              <w:t xml:space="preserve">F.  TOTAL ESTIMATED CHARGES, FISCAL 2012               </w:t>
            </w:r>
          </w:p>
        </w:tc>
        <w:tc>
          <w:tcPr>
            <w:tcW w:w="2070" w:type="dxa"/>
            <w:tcBorders>
              <w:bottom w:val="single" w:sz="6" w:space="0" w:color="auto"/>
            </w:tcBorders>
          </w:tcPr>
          <w:p w:rsidR="00B8242E" w:rsidRPr="00B8242E" w:rsidRDefault="009F46BD" w:rsidP="00B8242E">
            <w:pPr>
              <w:spacing w:after="0" w:line="240" w:lineRule="auto"/>
              <w:jc w:val="right"/>
              <w:rPr>
                <w:rFonts w:ascii="Goudy Old Style" w:eastAsia="Times New Roman" w:hAnsi="Goudy Old Style" w:cs="Times New Roman"/>
                <w:b/>
                <w:sz w:val="24"/>
                <w:szCs w:val="24"/>
              </w:rPr>
            </w:pPr>
            <w:r>
              <w:rPr>
                <w:rFonts w:ascii="Goudy Old Style" w:eastAsia="Times New Roman" w:hAnsi="Goudy Old Style" w:cs="Times New Roman"/>
                <w:b/>
                <w:noProof/>
                <w:sz w:val="24"/>
                <w:szCs w:val="24"/>
              </w:rPr>
              <w:t>3,243</w:t>
            </w:r>
          </w:p>
        </w:tc>
      </w:tr>
    </w:tbl>
    <w:p w:rsidR="00B8242E" w:rsidRPr="00B8242E" w:rsidRDefault="00B8242E" w:rsidP="00B8242E">
      <w:pPr>
        <w:spacing w:after="0" w:line="240" w:lineRule="auto"/>
        <w:rPr>
          <w:rFonts w:ascii="Goudy Old Style" w:eastAsia="Times New Roman" w:hAnsi="Goudy Old Style" w:cs="Times New Roman"/>
          <w:sz w:val="24"/>
          <w:szCs w:val="24"/>
        </w:rPr>
      </w:pPr>
    </w:p>
    <w:p w:rsidR="00342DC0" w:rsidRDefault="00342DC0" w:rsidP="00342DC0"/>
    <w:p w:rsidR="009F46BD" w:rsidRDefault="009F46BD" w:rsidP="00342DC0"/>
    <w:p w:rsidR="009F46BD" w:rsidRDefault="009F46BD" w:rsidP="00342DC0"/>
    <w:p w:rsidR="009F46BD" w:rsidRDefault="009F46BD" w:rsidP="00342DC0"/>
    <w:p w:rsidR="009F46BD" w:rsidRDefault="009F46BD" w:rsidP="00342DC0"/>
    <w:p w:rsidR="009F46BD" w:rsidRDefault="009F46BD" w:rsidP="00342DC0"/>
    <w:p w:rsidR="009F46BD" w:rsidRDefault="009F46BD" w:rsidP="00342DC0"/>
    <w:p w:rsidR="009F46BD" w:rsidRDefault="009F46BD" w:rsidP="00342DC0"/>
    <w:p w:rsidR="009F46BD" w:rsidRDefault="009F46BD" w:rsidP="00342DC0"/>
    <w:p w:rsidR="009F46BD" w:rsidRDefault="009F46BD" w:rsidP="00342DC0"/>
    <w:p w:rsidR="009F46BD" w:rsidRDefault="009F46BD" w:rsidP="00342DC0"/>
    <w:p w:rsidR="009F46BD" w:rsidRDefault="009F46BD" w:rsidP="00342DC0"/>
    <w:p w:rsidR="009F46BD" w:rsidRDefault="009F46BD" w:rsidP="00342DC0"/>
    <w:p w:rsidR="00B8242E" w:rsidRPr="00926BE5" w:rsidRDefault="00342DC0" w:rsidP="00926BE5">
      <w:pPr>
        <w:pStyle w:val="Heading1"/>
        <w:spacing w:before="0" w:line="240" w:lineRule="auto"/>
        <w:rPr>
          <w:rFonts w:eastAsia="Times New Roman"/>
          <w:u w:val="double"/>
        </w:rPr>
      </w:pPr>
      <w:bookmarkStart w:id="1492" w:name="_Toc386541949"/>
      <w:r>
        <w:rPr>
          <w:rFonts w:eastAsia="Times New Roman"/>
          <w:u w:val="double"/>
        </w:rPr>
        <w:t>T</w:t>
      </w:r>
      <w:r w:rsidR="006E3BBE" w:rsidRPr="00926BE5">
        <w:rPr>
          <w:rFonts w:eastAsia="Times New Roman"/>
          <w:u w:val="double"/>
        </w:rPr>
        <w:t xml:space="preserve">reasurer’s Report </w:t>
      </w:r>
      <w:r w:rsidR="005376EC" w:rsidRPr="00926BE5">
        <w:rPr>
          <w:rFonts w:eastAsia="Times New Roman"/>
          <w:u w:val="double"/>
        </w:rPr>
        <w:t>-</w:t>
      </w:r>
      <w:r w:rsidR="006E3BBE" w:rsidRPr="00926BE5">
        <w:rPr>
          <w:rFonts w:eastAsia="Times New Roman"/>
          <w:u w:val="double"/>
        </w:rPr>
        <w:t xml:space="preserve"> FY201</w:t>
      </w:r>
      <w:r w:rsidR="00AE5D83">
        <w:rPr>
          <w:rFonts w:eastAsia="Times New Roman"/>
          <w:u w:val="double"/>
        </w:rPr>
        <w:t>3</w:t>
      </w:r>
      <w:bookmarkEnd w:id="1492"/>
    </w:p>
    <w:p w:rsidR="006E3BBE" w:rsidRDefault="006E3BBE" w:rsidP="00B8242E">
      <w:pPr>
        <w:spacing w:after="0" w:line="240" w:lineRule="auto"/>
        <w:rPr>
          <w:rFonts w:ascii="Goudy Old Style" w:eastAsia="Times New Roman" w:hAnsi="Goudy Old Style" w:cs="Times New Roman"/>
          <w:sz w:val="24"/>
          <w:szCs w:val="24"/>
        </w:rPr>
      </w:pPr>
    </w:p>
    <w:p w:rsidR="006E3BBE" w:rsidRDefault="006E3BBE" w:rsidP="00B8242E">
      <w:pPr>
        <w:spacing w:after="0" w:line="240" w:lineRule="auto"/>
        <w:rPr>
          <w:rFonts w:ascii="Goudy Old Style" w:eastAsia="Times New Roman" w:hAnsi="Goudy Old Style" w:cs="Times New Roman"/>
          <w:sz w:val="24"/>
          <w:szCs w:val="24"/>
        </w:rPr>
      </w:pPr>
    </w:p>
    <w:tbl>
      <w:tblPr>
        <w:tblW w:w="6045" w:type="dxa"/>
        <w:tblInd w:w="93" w:type="dxa"/>
        <w:tblLook w:val="04A0" w:firstRow="1" w:lastRow="0" w:firstColumn="1" w:lastColumn="0" w:noHBand="0" w:noVBand="1"/>
      </w:tblPr>
      <w:tblGrid>
        <w:gridCol w:w="3980"/>
        <w:gridCol w:w="445"/>
        <w:gridCol w:w="1620"/>
      </w:tblGrid>
      <w:tr w:rsidR="00AE5D83" w:rsidRPr="00AE5D83" w:rsidTr="009A7B24">
        <w:trPr>
          <w:trHeight w:val="375"/>
        </w:trPr>
        <w:tc>
          <w:tcPr>
            <w:tcW w:w="4425" w:type="dxa"/>
            <w:gridSpan w:val="2"/>
            <w:tcBorders>
              <w:top w:val="nil"/>
              <w:left w:val="nil"/>
              <w:bottom w:val="nil"/>
              <w:right w:val="nil"/>
            </w:tcBorders>
            <w:shd w:val="clear" w:color="auto" w:fill="auto"/>
            <w:noWrap/>
            <w:vAlign w:val="bottom"/>
            <w:hideMark/>
          </w:tcPr>
          <w:p w:rsidR="00AE5D83" w:rsidRPr="00AE5D83" w:rsidRDefault="00AE5D83" w:rsidP="00AE5D83">
            <w:pPr>
              <w:spacing w:after="0" w:line="240" w:lineRule="auto"/>
              <w:rPr>
                <w:rFonts w:ascii="Goudy Old Style" w:eastAsia="Times New Roman" w:hAnsi="Goudy Old Style" w:cs="Arial"/>
                <w:sz w:val="28"/>
                <w:szCs w:val="28"/>
              </w:rPr>
            </w:pPr>
            <w:r w:rsidRPr="00AE5D83">
              <w:rPr>
                <w:rFonts w:ascii="Goudy Old Style" w:eastAsia="Times New Roman" w:hAnsi="Goudy Old Style" w:cs="Arial"/>
                <w:sz w:val="28"/>
                <w:szCs w:val="28"/>
              </w:rPr>
              <w:t>Trust Funds FY2013</w:t>
            </w:r>
          </w:p>
        </w:tc>
        <w:tc>
          <w:tcPr>
            <w:tcW w:w="1620" w:type="dxa"/>
            <w:tcBorders>
              <w:top w:val="nil"/>
              <w:left w:val="nil"/>
              <w:bottom w:val="nil"/>
              <w:right w:val="nil"/>
            </w:tcBorders>
            <w:shd w:val="clear" w:color="auto" w:fill="auto"/>
            <w:noWrap/>
            <w:vAlign w:val="bottom"/>
            <w:hideMark/>
          </w:tcPr>
          <w:p w:rsidR="00AE5D83" w:rsidRPr="00AE5D83" w:rsidRDefault="00AE5D83" w:rsidP="00AE5D83">
            <w:pPr>
              <w:spacing w:after="0" w:line="240" w:lineRule="auto"/>
              <w:jc w:val="center"/>
              <w:rPr>
                <w:rFonts w:ascii="Goudy Old Style" w:eastAsia="Times New Roman" w:hAnsi="Goudy Old Style" w:cs="Arial"/>
                <w:b/>
                <w:bCs/>
                <w:sz w:val="24"/>
                <w:szCs w:val="24"/>
                <w:u w:val="single"/>
              </w:rPr>
            </w:pPr>
          </w:p>
        </w:tc>
      </w:tr>
      <w:tr w:rsidR="00AE5D83" w:rsidRPr="00AE5D83" w:rsidTr="009A7B24">
        <w:trPr>
          <w:trHeight w:val="180"/>
        </w:trPr>
        <w:tc>
          <w:tcPr>
            <w:tcW w:w="4425" w:type="dxa"/>
            <w:gridSpan w:val="2"/>
            <w:tcBorders>
              <w:top w:val="nil"/>
              <w:left w:val="nil"/>
              <w:bottom w:val="nil"/>
              <w:right w:val="nil"/>
            </w:tcBorders>
            <w:shd w:val="clear" w:color="auto" w:fill="auto"/>
            <w:noWrap/>
            <w:vAlign w:val="bottom"/>
            <w:hideMark/>
          </w:tcPr>
          <w:p w:rsidR="00AE5D83" w:rsidRPr="00AE5D83" w:rsidRDefault="00AE5D83" w:rsidP="00AE5D83">
            <w:pPr>
              <w:spacing w:after="0" w:line="240" w:lineRule="auto"/>
              <w:rPr>
                <w:rFonts w:ascii="Goudy Old Style" w:eastAsia="Times New Roman" w:hAnsi="Goudy Old Style" w:cs="Arial"/>
                <w:sz w:val="28"/>
                <w:szCs w:val="28"/>
              </w:rPr>
            </w:pPr>
          </w:p>
        </w:tc>
        <w:tc>
          <w:tcPr>
            <w:tcW w:w="1620" w:type="dxa"/>
            <w:tcBorders>
              <w:top w:val="nil"/>
              <w:left w:val="nil"/>
              <w:bottom w:val="nil"/>
              <w:right w:val="nil"/>
            </w:tcBorders>
            <w:shd w:val="clear" w:color="auto" w:fill="auto"/>
            <w:noWrap/>
            <w:vAlign w:val="bottom"/>
            <w:hideMark/>
          </w:tcPr>
          <w:p w:rsidR="00AE5D83" w:rsidRPr="00AE5D83" w:rsidRDefault="00AE5D83" w:rsidP="00AE5D83">
            <w:pPr>
              <w:spacing w:after="0" w:line="240" w:lineRule="auto"/>
              <w:jc w:val="center"/>
              <w:rPr>
                <w:rFonts w:ascii="Goudy Old Style" w:eastAsia="Times New Roman" w:hAnsi="Goudy Old Style" w:cs="Arial"/>
                <w:b/>
                <w:bCs/>
                <w:sz w:val="24"/>
                <w:szCs w:val="24"/>
                <w:u w:val="single"/>
              </w:rPr>
            </w:pPr>
          </w:p>
        </w:tc>
      </w:tr>
      <w:tr w:rsidR="00AE5D83" w:rsidRPr="00AE5D83" w:rsidTr="009A7B24">
        <w:trPr>
          <w:trHeight w:val="270"/>
        </w:trPr>
        <w:tc>
          <w:tcPr>
            <w:tcW w:w="4425" w:type="dxa"/>
            <w:gridSpan w:val="2"/>
            <w:tcBorders>
              <w:top w:val="single" w:sz="4" w:space="0" w:color="auto"/>
              <w:left w:val="nil"/>
              <w:bottom w:val="nil"/>
              <w:right w:val="nil"/>
            </w:tcBorders>
            <w:shd w:val="clear" w:color="auto" w:fill="auto"/>
            <w:noWrap/>
            <w:vAlign w:val="bottom"/>
            <w:hideMark/>
          </w:tcPr>
          <w:p w:rsidR="00AE5D83" w:rsidRPr="00AE5D83" w:rsidRDefault="00AE5D83" w:rsidP="00AE5D83">
            <w:pPr>
              <w:spacing w:after="0" w:line="240" w:lineRule="auto"/>
              <w:rPr>
                <w:rFonts w:ascii="Goudy Old Style" w:eastAsia="Times New Roman" w:hAnsi="Goudy Old Style" w:cs="Arial"/>
                <w:sz w:val="20"/>
                <w:szCs w:val="20"/>
              </w:rPr>
            </w:pPr>
            <w:r w:rsidRPr="00AE5D83">
              <w:rPr>
                <w:rFonts w:ascii="Goudy Old Style" w:eastAsia="Times New Roman" w:hAnsi="Goudy Old Style" w:cs="Arial"/>
                <w:sz w:val="20"/>
                <w:szCs w:val="20"/>
              </w:rPr>
              <w:t> </w:t>
            </w:r>
          </w:p>
        </w:tc>
        <w:tc>
          <w:tcPr>
            <w:tcW w:w="1620" w:type="dxa"/>
            <w:tcBorders>
              <w:top w:val="single" w:sz="4" w:space="0" w:color="auto"/>
              <w:left w:val="nil"/>
              <w:bottom w:val="nil"/>
              <w:right w:val="nil"/>
            </w:tcBorders>
            <w:shd w:val="clear" w:color="auto" w:fill="auto"/>
            <w:noWrap/>
            <w:vAlign w:val="bottom"/>
            <w:hideMark/>
          </w:tcPr>
          <w:p w:rsidR="00AE5D83" w:rsidRPr="00AE5D83" w:rsidRDefault="00AE5D83" w:rsidP="00AE5D83">
            <w:pPr>
              <w:spacing w:after="0" w:line="240" w:lineRule="auto"/>
              <w:jc w:val="center"/>
              <w:rPr>
                <w:rFonts w:ascii="Goudy Old Style" w:eastAsia="Times New Roman" w:hAnsi="Goudy Old Style" w:cs="Arial"/>
                <w:b/>
                <w:bCs/>
                <w:sz w:val="20"/>
                <w:szCs w:val="20"/>
              </w:rPr>
            </w:pPr>
            <w:r w:rsidRPr="00AE5D83">
              <w:rPr>
                <w:rFonts w:ascii="Goudy Old Style" w:eastAsia="Times New Roman" w:hAnsi="Goudy Old Style" w:cs="Arial"/>
                <w:b/>
                <w:bCs/>
                <w:sz w:val="20"/>
                <w:szCs w:val="20"/>
              </w:rPr>
              <w:t>Balance</w:t>
            </w:r>
          </w:p>
        </w:tc>
      </w:tr>
      <w:tr w:rsidR="00AE5D83" w:rsidRPr="00AE5D83" w:rsidTr="009A7B24">
        <w:trPr>
          <w:trHeight w:val="270"/>
        </w:trPr>
        <w:tc>
          <w:tcPr>
            <w:tcW w:w="4425" w:type="dxa"/>
            <w:gridSpan w:val="2"/>
            <w:tcBorders>
              <w:top w:val="nil"/>
              <w:left w:val="nil"/>
              <w:bottom w:val="single" w:sz="4" w:space="0" w:color="auto"/>
              <w:right w:val="nil"/>
            </w:tcBorders>
            <w:shd w:val="clear" w:color="auto" w:fill="auto"/>
            <w:noWrap/>
            <w:vAlign w:val="bottom"/>
            <w:hideMark/>
          </w:tcPr>
          <w:p w:rsidR="00AE5D83" w:rsidRPr="00AE5D83" w:rsidRDefault="00AE5D83" w:rsidP="00AE5D83">
            <w:pPr>
              <w:spacing w:after="0" w:line="240" w:lineRule="auto"/>
              <w:rPr>
                <w:rFonts w:ascii="Goudy Old Style" w:eastAsia="Times New Roman" w:hAnsi="Goudy Old Style" w:cs="Arial"/>
                <w:b/>
                <w:bCs/>
                <w:sz w:val="20"/>
                <w:szCs w:val="20"/>
              </w:rPr>
            </w:pPr>
            <w:r w:rsidRPr="00AE5D83">
              <w:rPr>
                <w:rFonts w:ascii="Goudy Old Style" w:eastAsia="Times New Roman" w:hAnsi="Goudy Old Style" w:cs="Arial"/>
                <w:b/>
                <w:bCs/>
                <w:sz w:val="20"/>
                <w:szCs w:val="20"/>
              </w:rPr>
              <w:t xml:space="preserve">    Name of Fund</w:t>
            </w:r>
          </w:p>
        </w:tc>
        <w:tc>
          <w:tcPr>
            <w:tcW w:w="1620" w:type="dxa"/>
            <w:tcBorders>
              <w:top w:val="nil"/>
              <w:left w:val="nil"/>
              <w:bottom w:val="single" w:sz="4" w:space="0" w:color="auto"/>
              <w:right w:val="nil"/>
            </w:tcBorders>
            <w:shd w:val="clear" w:color="auto" w:fill="auto"/>
            <w:noWrap/>
            <w:vAlign w:val="bottom"/>
            <w:hideMark/>
          </w:tcPr>
          <w:p w:rsidR="00AE5D83" w:rsidRPr="00AE5D83" w:rsidRDefault="00AE5D83" w:rsidP="00AE5D83">
            <w:pPr>
              <w:spacing w:after="0" w:line="240" w:lineRule="auto"/>
              <w:jc w:val="center"/>
              <w:rPr>
                <w:rFonts w:ascii="Goudy Old Style" w:eastAsia="Times New Roman" w:hAnsi="Goudy Old Style" w:cs="Arial"/>
                <w:b/>
                <w:bCs/>
                <w:sz w:val="20"/>
                <w:szCs w:val="20"/>
              </w:rPr>
            </w:pPr>
            <w:r w:rsidRPr="00AE5D83">
              <w:rPr>
                <w:rFonts w:ascii="Goudy Old Style" w:eastAsia="Times New Roman" w:hAnsi="Goudy Old Style" w:cs="Arial"/>
                <w:b/>
                <w:bCs/>
                <w:sz w:val="20"/>
                <w:szCs w:val="20"/>
              </w:rPr>
              <w:t>6/30/2013</w:t>
            </w:r>
          </w:p>
        </w:tc>
      </w:tr>
      <w:tr w:rsidR="00AE5D83" w:rsidRPr="00AE5D83" w:rsidTr="009A7B24">
        <w:trPr>
          <w:trHeight w:val="270"/>
        </w:trPr>
        <w:tc>
          <w:tcPr>
            <w:tcW w:w="4425" w:type="dxa"/>
            <w:gridSpan w:val="2"/>
            <w:tcBorders>
              <w:top w:val="nil"/>
              <w:left w:val="nil"/>
              <w:bottom w:val="nil"/>
              <w:right w:val="nil"/>
            </w:tcBorders>
            <w:shd w:val="clear" w:color="auto" w:fill="auto"/>
            <w:noWrap/>
            <w:vAlign w:val="bottom"/>
            <w:hideMark/>
          </w:tcPr>
          <w:p w:rsidR="00AE5D83" w:rsidRPr="00AE5D83" w:rsidRDefault="00AE5D83" w:rsidP="00AE5D83">
            <w:pPr>
              <w:spacing w:after="0" w:line="240" w:lineRule="auto"/>
              <w:ind w:firstLineChars="100" w:firstLine="200"/>
              <w:rPr>
                <w:rFonts w:ascii="Goudy Old Style" w:eastAsia="Times New Roman" w:hAnsi="Goudy Old Style" w:cs="Arial"/>
                <w:sz w:val="20"/>
                <w:szCs w:val="20"/>
              </w:rPr>
            </w:pPr>
          </w:p>
        </w:tc>
        <w:tc>
          <w:tcPr>
            <w:tcW w:w="1620" w:type="dxa"/>
            <w:tcBorders>
              <w:top w:val="nil"/>
              <w:left w:val="nil"/>
              <w:bottom w:val="nil"/>
              <w:right w:val="nil"/>
            </w:tcBorders>
            <w:shd w:val="clear" w:color="auto" w:fill="auto"/>
            <w:noWrap/>
            <w:vAlign w:val="bottom"/>
            <w:hideMark/>
          </w:tcPr>
          <w:p w:rsidR="00AE5D83" w:rsidRPr="00AE5D83" w:rsidRDefault="00AE5D83" w:rsidP="00AE5D83">
            <w:pPr>
              <w:spacing w:after="0" w:line="240" w:lineRule="auto"/>
              <w:rPr>
                <w:rFonts w:ascii="Goudy Old Style" w:eastAsia="Times New Roman" w:hAnsi="Goudy Old Style" w:cs="Arial"/>
                <w:sz w:val="20"/>
                <w:szCs w:val="20"/>
              </w:rPr>
            </w:pPr>
          </w:p>
        </w:tc>
      </w:tr>
      <w:tr w:rsidR="00AE5D83" w:rsidRPr="00AE5D83" w:rsidTr="009A7B24">
        <w:trPr>
          <w:trHeight w:val="270"/>
        </w:trPr>
        <w:tc>
          <w:tcPr>
            <w:tcW w:w="4425" w:type="dxa"/>
            <w:gridSpan w:val="2"/>
            <w:tcBorders>
              <w:top w:val="nil"/>
              <w:left w:val="nil"/>
              <w:bottom w:val="nil"/>
              <w:right w:val="nil"/>
            </w:tcBorders>
            <w:shd w:val="clear" w:color="auto" w:fill="auto"/>
            <w:noWrap/>
            <w:vAlign w:val="bottom"/>
            <w:hideMark/>
          </w:tcPr>
          <w:p w:rsidR="00AE5D83" w:rsidRPr="00AE5D83" w:rsidRDefault="00AE5D83" w:rsidP="00AE5D83">
            <w:pPr>
              <w:spacing w:after="0" w:line="240" w:lineRule="auto"/>
              <w:ind w:firstLineChars="100" w:firstLine="200"/>
              <w:rPr>
                <w:rFonts w:ascii="Goudy Old Style" w:eastAsia="Times New Roman" w:hAnsi="Goudy Old Style" w:cs="Arial"/>
                <w:sz w:val="20"/>
                <w:szCs w:val="20"/>
              </w:rPr>
            </w:pPr>
            <w:r w:rsidRPr="00AE5D83">
              <w:rPr>
                <w:rFonts w:ascii="Goudy Old Style" w:eastAsia="Times New Roman" w:hAnsi="Goudy Old Style" w:cs="Arial"/>
                <w:sz w:val="20"/>
                <w:szCs w:val="20"/>
              </w:rPr>
              <w:t>M. Wells Memorial Library</w:t>
            </w:r>
          </w:p>
        </w:tc>
        <w:tc>
          <w:tcPr>
            <w:tcW w:w="1620" w:type="dxa"/>
            <w:tcBorders>
              <w:top w:val="nil"/>
              <w:left w:val="nil"/>
              <w:bottom w:val="nil"/>
              <w:right w:val="nil"/>
            </w:tcBorders>
            <w:shd w:val="clear" w:color="auto" w:fill="auto"/>
            <w:noWrap/>
            <w:vAlign w:val="bottom"/>
            <w:hideMark/>
          </w:tcPr>
          <w:p w:rsidR="00AE5D83" w:rsidRPr="00AE5D83" w:rsidRDefault="00AE5D83" w:rsidP="00AE5D83">
            <w:pPr>
              <w:spacing w:after="0" w:line="240" w:lineRule="auto"/>
              <w:jc w:val="right"/>
              <w:rPr>
                <w:rFonts w:ascii="Goudy Old Style" w:eastAsia="Times New Roman" w:hAnsi="Goudy Old Style" w:cs="Arial"/>
                <w:sz w:val="20"/>
                <w:szCs w:val="20"/>
              </w:rPr>
            </w:pPr>
            <w:r w:rsidRPr="00AE5D83">
              <w:rPr>
                <w:rFonts w:ascii="Goudy Old Style" w:eastAsia="Times New Roman" w:hAnsi="Goudy Old Style" w:cs="Arial"/>
                <w:sz w:val="20"/>
                <w:szCs w:val="20"/>
              </w:rPr>
              <w:t>$8,715.44</w:t>
            </w:r>
          </w:p>
        </w:tc>
      </w:tr>
      <w:tr w:rsidR="00AE5D83" w:rsidRPr="00AE5D83" w:rsidTr="009A7B24">
        <w:trPr>
          <w:trHeight w:val="270"/>
        </w:trPr>
        <w:tc>
          <w:tcPr>
            <w:tcW w:w="4425" w:type="dxa"/>
            <w:gridSpan w:val="2"/>
            <w:tcBorders>
              <w:top w:val="nil"/>
              <w:left w:val="nil"/>
              <w:bottom w:val="nil"/>
              <w:right w:val="nil"/>
            </w:tcBorders>
            <w:shd w:val="clear" w:color="auto" w:fill="auto"/>
            <w:noWrap/>
            <w:vAlign w:val="bottom"/>
            <w:hideMark/>
          </w:tcPr>
          <w:p w:rsidR="00AE5D83" w:rsidRPr="00AE5D83" w:rsidRDefault="00AE5D83" w:rsidP="00AE5D83">
            <w:pPr>
              <w:spacing w:after="0" w:line="240" w:lineRule="auto"/>
              <w:ind w:firstLineChars="100" w:firstLine="200"/>
              <w:rPr>
                <w:rFonts w:ascii="Goudy Old Style" w:eastAsia="Times New Roman" w:hAnsi="Goudy Old Style" w:cs="Arial"/>
                <w:sz w:val="20"/>
                <w:szCs w:val="20"/>
              </w:rPr>
            </w:pPr>
            <w:r w:rsidRPr="00AE5D83">
              <w:rPr>
                <w:rFonts w:ascii="Goudy Old Style" w:eastAsia="Times New Roman" w:hAnsi="Goudy Old Style" w:cs="Arial"/>
                <w:sz w:val="20"/>
                <w:szCs w:val="20"/>
              </w:rPr>
              <w:t>Cemetery</w:t>
            </w:r>
          </w:p>
        </w:tc>
        <w:tc>
          <w:tcPr>
            <w:tcW w:w="1620" w:type="dxa"/>
            <w:tcBorders>
              <w:top w:val="nil"/>
              <w:left w:val="nil"/>
              <w:bottom w:val="nil"/>
              <w:right w:val="nil"/>
            </w:tcBorders>
            <w:shd w:val="clear" w:color="auto" w:fill="auto"/>
            <w:noWrap/>
            <w:vAlign w:val="bottom"/>
            <w:hideMark/>
          </w:tcPr>
          <w:p w:rsidR="00AE5D83" w:rsidRPr="00AE5D83" w:rsidRDefault="00AE5D83" w:rsidP="00AE5D83">
            <w:pPr>
              <w:spacing w:after="0" w:line="240" w:lineRule="auto"/>
              <w:jc w:val="right"/>
              <w:rPr>
                <w:rFonts w:ascii="Goudy Old Style" w:eastAsia="Times New Roman" w:hAnsi="Goudy Old Style" w:cs="Arial"/>
                <w:sz w:val="20"/>
                <w:szCs w:val="20"/>
              </w:rPr>
            </w:pPr>
            <w:r w:rsidRPr="00AE5D83">
              <w:rPr>
                <w:rFonts w:ascii="Goudy Old Style" w:eastAsia="Times New Roman" w:hAnsi="Goudy Old Style" w:cs="Arial"/>
                <w:sz w:val="20"/>
                <w:szCs w:val="20"/>
              </w:rPr>
              <w:t>$20,145.83</w:t>
            </w:r>
          </w:p>
        </w:tc>
      </w:tr>
      <w:tr w:rsidR="00AE5D83" w:rsidRPr="00AE5D83" w:rsidTr="009A7B24">
        <w:trPr>
          <w:trHeight w:val="270"/>
        </w:trPr>
        <w:tc>
          <w:tcPr>
            <w:tcW w:w="4425" w:type="dxa"/>
            <w:gridSpan w:val="2"/>
            <w:tcBorders>
              <w:top w:val="nil"/>
              <w:left w:val="nil"/>
              <w:bottom w:val="nil"/>
              <w:right w:val="nil"/>
            </w:tcBorders>
            <w:shd w:val="clear" w:color="auto" w:fill="auto"/>
            <w:noWrap/>
            <w:vAlign w:val="bottom"/>
            <w:hideMark/>
          </w:tcPr>
          <w:p w:rsidR="00AE5D83" w:rsidRPr="00AE5D83" w:rsidRDefault="00AE5D83" w:rsidP="00AE5D83">
            <w:pPr>
              <w:spacing w:after="0" w:line="240" w:lineRule="auto"/>
              <w:ind w:firstLineChars="100" w:firstLine="200"/>
              <w:rPr>
                <w:rFonts w:ascii="Goudy Old Style" w:eastAsia="Times New Roman" w:hAnsi="Goudy Old Style" w:cs="Arial"/>
                <w:sz w:val="20"/>
                <w:szCs w:val="20"/>
              </w:rPr>
            </w:pPr>
            <w:r w:rsidRPr="00AE5D83">
              <w:rPr>
                <w:rFonts w:ascii="Goudy Old Style" w:eastAsia="Times New Roman" w:hAnsi="Goudy Old Style" w:cs="Arial"/>
                <w:sz w:val="20"/>
                <w:szCs w:val="20"/>
              </w:rPr>
              <w:t>Rowe Library Gift</w:t>
            </w:r>
          </w:p>
        </w:tc>
        <w:tc>
          <w:tcPr>
            <w:tcW w:w="1620" w:type="dxa"/>
            <w:tcBorders>
              <w:top w:val="nil"/>
              <w:left w:val="nil"/>
              <w:bottom w:val="nil"/>
              <w:right w:val="nil"/>
            </w:tcBorders>
            <w:shd w:val="clear" w:color="auto" w:fill="auto"/>
            <w:noWrap/>
            <w:vAlign w:val="bottom"/>
            <w:hideMark/>
          </w:tcPr>
          <w:p w:rsidR="00AE5D83" w:rsidRPr="00AE5D83" w:rsidRDefault="00AE5D83" w:rsidP="00AE5D83">
            <w:pPr>
              <w:spacing w:after="0" w:line="240" w:lineRule="auto"/>
              <w:jc w:val="right"/>
              <w:rPr>
                <w:rFonts w:ascii="Goudy Old Style" w:eastAsia="Times New Roman" w:hAnsi="Goudy Old Style" w:cs="Arial"/>
                <w:sz w:val="20"/>
                <w:szCs w:val="20"/>
              </w:rPr>
            </w:pPr>
            <w:r w:rsidRPr="00AE5D83">
              <w:rPr>
                <w:rFonts w:ascii="Goudy Old Style" w:eastAsia="Times New Roman" w:hAnsi="Goudy Old Style" w:cs="Arial"/>
                <w:sz w:val="20"/>
                <w:szCs w:val="20"/>
              </w:rPr>
              <w:t>$480.77</w:t>
            </w:r>
          </w:p>
        </w:tc>
      </w:tr>
      <w:tr w:rsidR="00AE5D83" w:rsidRPr="00AE5D83" w:rsidTr="009A7B24">
        <w:trPr>
          <w:trHeight w:val="270"/>
        </w:trPr>
        <w:tc>
          <w:tcPr>
            <w:tcW w:w="4425" w:type="dxa"/>
            <w:gridSpan w:val="2"/>
            <w:tcBorders>
              <w:top w:val="nil"/>
              <w:left w:val="nil"/>
              <w:bottom w:val="nil"/>
              <w:right w:val="nil"/>
            </w:tcBorders>
            <w:shd w:val="clear" w:color="auto" w:fill="auto"/>
            <w:noWrap/>
            <w:vAlign w:val="bottom"/>
            <w:hideMark/>
          </w:tcPr>
          <w:p w:rsidR="00AE5D83" w:rsidRPr="00AE5D83" w:rsidRDefault="00AE5D83" w:rsidP="00AE5D83">
            <w:pPr>
              <w:spacing w:after="0" w:line="240" w:lineRule="auto"/>
              <w:ind w:firstLineChars="100" w:firstLine="200"/>
              <w:rPr>
                <w:rFonts w:ascii="Goudy Old Style" w:eastAsia="Times New Roman" w:hAnsi="Goudy Old Style" w:cs="Arial"/>
                <w:sz w:val="20"/>
                <w:szCs w:val="20"/>
              </w:rPr>
            </w:pPr>
            <w:r w:rsidRPr="00AE5D83">
              <w:rPr>
                <w:rFonts w:ascii="Goudy Old Style" w:eastAsia="Times New Roman" w:hAnsi="Goudy Old Style" w:cs="Arial"/>
                <w:sz w:val="20"/>
                <w:szCs w:val="20"/>
              </w:rPr>
              <w:t>Charles Wells Library</w:t>
            </w:r>
          </w:p>
        </w:tc>
        <w:tc>
          <w:tcPr>
            <w:tcW w:w="1620" w:type="dxa"/>
            <w:tcBorders>
              <w:top w:val="nil"/>
              <w:left w:val="nil"/>
              <w:bottom w:val="nil"/>
              <w:right w:val="nil"/>
            </w:tcBorders>
            <w:shd w:val="clear" w:color="auto" w:fill="auto"/>
            <w:noWrap/>
            <w:vAlign w:val="bottom"/>
            <w:hideMark/>
          </w:tcPr>
          <w:p w:rsidR="00AE5D83" w:rsidRPr="00AE5D83" w:rsidRDefault="00AE5D83" w:rsidP="00AE5D83">
            <w:pPr>
              <w:spacing w:after="0" w:line="240" w:lineRule="auto"/>
              <w:jc w:val="right"/>
              <w:rPr>
                <w:rFonts w:ascii="Goudy Old Style" w:eastAsia="Times New Roman" w:hAnsi="Goudy Old Style" w:cs="Arial"/>
                <w:sz w:val="20"/>
                <w:szCs w:val="20"/>
              </w:rPr>
            </w:pPr>
            <w:r w:rsidRPr="00AE5D83">
              <w:rPr>
                <w:rFonts w:ascii="Goudy Old Style" w:eastAsia="Times New Roman" w:hAnsi="Goudy Old Style" w:cs="Arial"/>
                <w:sz w:val="20"/>
                <w:szCs w:val="20"/>
              </w:rPr>
              <w:t>$3,460.16</w:t>
            </w:r>
          </w:p>
        </w:tc>
      </w:tr>
      <w:tr w:rsidR="00AE5D83" w:rsidRPr="00AE5D83" w:rsidTr="009A7B24">
        <w:trPr>
          <w:trHeight w:val="270"/>
        </w:trPr>
        <w:tc>
          <w:tcPr>
            <w:tcW w:w="4425" w:type="dxa"/>
            <w:gridSpan w:val="2"/>
            <w:tcBorders>
              <w:top w:val="nil"/>
              <w:left w:val="nil"/>
              <w:bottom w:val="nil"/>
              <w:right w:val="nil"/>
            </w:tcBorders>
            <w:shd w:val="clear" w:color="auto" w:fill="auto"/>
            <w:noWrap/>
            <w:vAlign w:val="bottom"/>
            <w:hideMark/>
          </w:tcPr>
          <w:p w:rsidR="00AE5D83" w:rsidRPr="00AE5D83" w:rsidRDefault="00AE5D83" w:rsidP="00AE5D83">
            <w:pPr>
              <w:spacing w:after="0" w:line="240" w:lineRule="auto"/>
              <w:ind w:firstLineChars="100" w:firstLine="200"/>
              <w:rPr>
                <w:rFonts w:ascii="Goudy Old Style" w:eastAsia="Times New Roman" w:hAnsi="Goudy Old Style" w:cs="Arial"/>
                <w:sz w:val="20"/>
                <w:szCs w:val="20"/>
              </w:rPr>
            </w:pPr>
            <w:r w:rsidRPr="00AE5D83">
              <w:rPr>
                <w:rFonts w:ascii="Goudy Old Style" w:eastAsia="Times New Roman" w:hAnsi="Goudy Old Style" w:cs="Arial"/>
                <w:sz w:val="20"/>
                <w:szCs w:val="20"/>
              </w:rPr>
              <w:t>Preserved Smith Library</w:t>
            </w:r>
          </w:p>
        </w:tc>
        <w:tc>
          <w:tcPr>
            <w:tcW w:w="1620" w:type="dxa"/>
            <w:tcBorders>
              <w:top w:val="nil"/>
              <w:left w:val="nil"/>
              <w:bottom w:val="nil"/>
              <w:right w:val="nil"/>
            </w:tcBorders>
            <w:shd w:val="clear" w:color="auto" w:fill="auto"/>
            <w:noWrap/>
            <w:vAlign w:val="bottom"/>
            <w:hideMark/>
          </w:tcPr>
          <w:p w:rsidR="00AE5D83" w:rsidRPr="00AE5D83" w:rsidRDefault="00AE5D83" w:rsidP="00AE5D83">
            <w:pPr>
              <w:spacing w:after="0" w:line="240" w:lineRule="auto"/>
              <w:jc w:val="right"/>
              <w:rPr>
                <w:rFonts w:ascii="Goudy Old Style" w:eastAsia="Times New Roman" w:hAnsi="Goudy Old Style" w:cs="Arial"/>
                <w:sz w:val="20"/>
                <w:szCs w:val="20"/>
              </w:rPr>
            </w:pPr>
            <w:r w:rsidRPr="00AE5D83">
              <w:rPr>
                <w:rFonts w:ascii="Goudy Old Style" w:eastAsia="Times New Roman" w:hAnsi="Goudy Old Style" w:cs="Arial"/>
                <w:sz w:val="20"/>
                <w:szCs w:val="20"/>
              </w:rPr>
              <w:t>$1,821.73</w:t>
            </w:r>
          </w:p>
        </w:tc>
      </w:tr>
      <w:tr w:rsidR="00AE5D83" w:rsidRPr="00AE5D83" w:rsidTr="009A7B24">
        <w:trPr>
          <w:trHeight w:val="270"/>
        </w:trPr>
        <w:tc>
          <w:tcPr>
            <w:tcW w:w="4425" w:type="dxa"/>
            <w:gridSpan w:val="2"/>
            <w:tcBorders>
              <w:top w:val="nil"/>
              <w:left w:val="nil"/>
              <w:bottom w:val="nil"/>
              <w:right w:val="nil"/>
            </w:tcBorders>
            <w:shd w:val="clear" w:color="auto" w:fill="auto"/>
            <w:noWrap/>
            <w:vAlign w:val="bottom"/>
            <w:hideMark/>
          </w:tcPr>
          <w:p w:rsidR="00AE5D83" w:rsidRPr="00AE5D83" w:rsidRDefault="00AE5D83" w:rsidP="00AE5D83">
            <w:pPr>
              <w:spacing w:after="0" w:line="240" w:lineRule="auto"/>
              <w:ind w:firstLineChars="100" w:firstLine="200"/>
              <w:rPr>
                <w:rFonts w:ascii="Goudy Old Style" w:eastAsia="Times New Roman" w:hAnsi="Goudy Old Style" w:cs="Arial"/>
                <w:sz w:val="20"/>
                <w:szCs w:val="20"/>
              </w:rPr>
            </w:pPr>
            <w:r w:rsidRPr="00AE5D83">
              <w:rPr>
                <w:rFonts w:ascii="Goudy Old Style" w:eastAsia="Times New Roman" w:hAnsi="Goudy Old Style" w:cs="Arial"/>
                <w:sz w:val="20"/>
                <w:szCs w:val="20"/>
              </w:rPr>
              <w:t>Gould Library</w:t>
            </w:r>
          </w:p>
        </w:tc>
        <w:tc>
          <w:tcPr>
            <w:tcW w:w="1620" w:type="dxa"/>
            <w:tcBorders>
              <w:top w:val="nil"/>
              <w:left w:val="nil"/>
              <w:bottom w:val="nil"/>
              <w:right w:val="nil"/>
            </w:tcBorders>
            <w:shd w:val="clear" w:color="auto" w:fill="auto"/>
            <w:noWrap/>
            <w:vAlign w:val="bottom"/>
            <w:hideMark/>
          </w:tcPr>
          <w:p w:rsidR="00AE5D83" w:rsidRPr="00AE5D83" w:rsidRDefault="00AE5D83" w:rsidP="00AE5D83">
            <w:pPr>
              <w:spacing w:after="0" w:line="240" w:lineRule="auto"/>
              <w:jc w:val="right"/>
              <w:rPr>
                <w:rFonts w:ascii="Goudy Old Style" w:eastAsia="Times New Roman" w:hAnsi="Goudy Old Style" w:cs="Arial"/>
                <w:sz w:val="20"/>
                <w:szCs w:val="20"/>
              </w:rPr>
            </w:pPr>
            <w:r w:rsidRPr="00AE5D83">
              <w:rPr>
                <w:rFonts w:ascii="Goudy Old Style" w:eastAsia="Times New Roman" w:hAnsi="Goudy Old Style" w:cs="Arial"/>
                <w:sz w:val="20"/>
                <w:szCs w:val="20"/>
              </w:rPr>
              <w:t>$16,795.69</w:t>
            </w:r>
          </w:p>
        </w:tc>
      </w:tr>
      <w:tr w:rsidR="00AE5D83" w:rsidRPr="00AE5D83" w:rsidTr="009A7B24">
        <w:trPr>
          <w:trHeight w:val="270"/>
        </w:trPr>
        <w:tc>
          <w:tcPr>
            <w:tcW w:w="4425" w:type="dxa"/>
            <w:gridSpan w:val="2"/>
            <w:tcBorders>
              <w:top w:val="nil"/>
              <w:left w:val="nil"/>
              <w:bottom w:val="nil"/>
              <w:right w:val="nil"/>
            </w:tcBorders>
            <w:shd w:val="clear" w:color="auto" w:fill="auto"/>
            <w:noWrap/>
            <w:vAlign w:val="bottom"/>
            <w:hideMark/>
          </w:tcPr>
          <w:p w:rsidR="00AE5D83" w:rsidRPr="00AE5D83" w:rsidRDefault="00AE5D83" w:rsidP="00AE5D83">
            <w:pPr>
              <w:spacing w:after="0" w:line="240" w:lineRule="auto"/>
              <w:ind w:firstLineChars="100" w:firstLine="200"/>
              <w:rPr>
                <w:rFonts w:ascii="Goudy Old Style" w:eastAsia="Times New Roman" w:hAnsi="Goudy Old Style" w:cs="Arial"/>
                <w:sz w:val="20"/>
                <w:szCs w:val="20"/>
              </w:rPr>
            </w:pPr>
            <w:r w:rsidRPr="00AE5D83">
              <w:rPr>
                <w:rFonts w:ascii="Goudy Old Style" w:eastAsia="Times New Roman" w:hAnsi="Goudy Old Style" w:cs="Arial"/>
                <w:sz w:val="20"/>
                <w:szCs w:val="20"/>
              </w:rPr>
              <w:t>Foster Donation</w:t>
            </w:r>
          </w:p>
        </w:tc>
        <w:tc>
          <w:tcPr>
            <w:tcW w:w="1620" w:type="dxa"/>
            <w:tcBorders>
              <w:top w:val="nil"/>
              <w:left w:val="nil"/>
              <w:bottom w:val="nil"/>
              <w:right w:val="nil"/>
            </w:tcBorders>
            <w:shd w:val="clear" w:color="auto" w:fill="auto"/>
            <w:noWrap/>
            <w:vAlign w:val="bottom"/>
            <w:hideMark/>
          </w:tcPr>
          <w:p w:rsidR="00AE5D83" w:rsidRPr="00AE5D83" w:rsidRDefault="00AE5D83" w:rsidP="00AE5D83">
            <w:pPr>
              <w:spacing w:after="0" w:line="240" w:lineRule="auto"/>
              <w:jc w:val="right"/>
              <w:rPr>
                <w:rFonts w:ascii="Goudy Old Style" w:eastAsia="Times New Roman" w:hAnsi="Goudy Old Style" w:cs="Arial"/>
                <w:sz w:val="20"/>
                <w:szCs w:val="20"/>
              </w:rPr>
            </w:pPr>
            <w:r w:rsidRPr="00AE5D83">
              <w:rPr>
                <w:rFonts w:ascii="Goudy Old Style" w:eastAsia="Times New Roman" w:hAnsi="Goudy Old Style" w:cs="Arial"/>
                <w:sz w:val="20"/>
                <w:szCs w:val="20"/>
              </w:rPr>
              <w:t>$3,099.63</w:t>
            </w:r>
          </w:p>
        </w:tc>
      </w:tr>
      <w:tr w:rsidR="00AE5D83" w:rsidRPr="00AE5D83" w:rsidTr="009A7B24">
        <w:trPr>
          <w:trHeight w:val="270"/>
        </w:trPr>
        <w:tc>
          <w:tcPr>
            <w:tcW w:w="4425" w:type="dxa"/>
            <w:gridSpan w:val="2"/>
            <w:tcBorders>
              <w:top w:val="nil"/>
              <w:left w:val="nil"/>
              <w:bottom w:val="nil"/>
              <w:right w:val="nil"/>
            </w:tcBorders>
            <w:shd w:val="clear" w:color="auto" w:fill="auto"/>
            <w:noWrap/>
            <w:vAlign w:val="bottom"/>
            <w:hideMark/>
          </w:tcPr>
          <w:p w:rsidR="00AE5D83" w:rsidRPr="00AE5D83" w:rsidRDefault="00AE5D83" w:rsidP="00AE5D83">
            <w:pPr>
              <w:spacing w:after="0" w:line="240" w:lineRule="auto"/>
              <w:ind w:firstLineChars="100" w:firstLine="200"/>
              <w:rPr>
                <w:rFonts w:ascii="Goudy Old Style" w:eastAsia="Times New Roman" w:hAnsi="Goudy Old Style" w:cs="Arial"/>
                <w:sz w:val="20"/>
                <w:szCs w:val="20"/>
              </w:rPr>
            </w:pPr>
            <w:r w:rsidRPr="00AE5D83">
              <w:rPr>
                <w:rFonts w:ascii="Goudy Old Style" w:eastAsia="Times New Roman" w:hAnsi="Goudy Old Style" w:cs="Arial"/>
                <w:sz w:val="20"/>
                <w:szCs w:val="20"/>
              </w:rPr>
              <w:t>White Memorial Library</w:t>
            </w:r>
          </w:p>
        </w:tc>
        <w:tc>
          <w:tcPr>
            <w:tcW w:w="1620" w:type="dxa"/>
            <w:tcBorders>
              <w:top w:val="nil"/>
              <w:left w:val="nil"/>
              <w:bottom w:val="nil"/>
              <w:right w:val="nil"/>
            </w:tcBorders>
            <w:shd w:val="clear" w:color="auto" w:fill="auto"/>
            <w:noWrap/>
            <w:vAlign w:val="bottom"/>
            <w:hideMark/>
          </w:tcPr>
          <w:p w:rsidR="00AE5D83" w:rsidRPr="00AE5D83" w:rsidRDefault="00AE5D83" w:rsidP="00AE5D83">
            <w:pPr>
              <w:spacing w:after="0" w:line="240" w:lineRule="auto"/>
              <w:jc w:val="right"/>
              <w:rPr>
                <w:rFonts w:ascii="Goudy Old Style" w:eastAsia="Times New Roman" w:hAnsi="Goudy Old Style" w:cs="Arial"/>
                <w:sz w:val="20"/>
                <w:szCs w:val="20"/>
              </w:rPr>
            </w:pPr>
            <w:r w:rsidRPr="00AE5D83">
              <w:rPr>
                <w:rFonts w:ascii="Goudy Old Style" w:eastAsia="Times New Roman" w:hAnsi="Goudy Old Style" w:cs="Arial"/>
                <w:sz w:val="20"/>
                <w:szCs w:val="20"/>
              </w:rPr>
              <w:t>$5,464.15</w:t>
            </w:r>
          </w:p>
        </w:tc>
      </w:tr>
      <w:tr w:rsidR="00AE5D83" w:rsidRPr="00AE5D83" w:rsidTr="009A7B24">
        <w:trPr>
          <w:trHeight w:val="270"/>
        </w:trPr>
        <w:tc>
          <w:tcPr>
            <w:tcW w:w="4425" w:type="dxa"/>
            <w:gridSpan w:val="2"/>
            <w:tcBorders>
              <w:top w:val="nil"/>
              <w:left w:val="nil"/>
              <w:bottom w:val="nil"/>
              <w:right w:val="nil"/>
            </w:tcBorders>
            <w:shd w:val="clear" w:color="auto" w:fill="auto"/>
            <w:noWrap/>
            <w:vAlign w:val="bottom"/>
            <w:hideMark/>
          </w:tcPr>
          <w:p w:rsidR="00AE5D83" w:rsidRPr="00AE5D83" w:rsidRDefault="00AE5D83" w:rsidP="00AE5D83">
            <w:pPr>
              <w:spacing w:after="0" w:line="240" w:lineRule="auto"/>
              <w:ind w:firstLineChars="100" w:firstLine="200"/>
              <w:rPr>
                <w:rFonts w:ascii="Goudy Old Style" w:eastAsia="Times New Roman" w:hAnsi="Goudy Old Style" w:cs="Arial"/>
                <w:sz w:val="20"/>
                <w:szCs w:val="20"/>
              </w:rPr>
            </w:pPr>
            <w:r w:rsidRPr="00AE5D83">
              <w:rPr>
                <w:rFonts w:ascii="Goudy Old Style" w:eastAsia="Times New Roman" w:hAnsi="Goudy Old Style" w:cs="Arial"/>
                <w:sz w:val="20"/>
                <w:szCs w:val="20"/>
              </w:rPr>
              <w:t>L. Tower/Jones Library</w:t>
            </w:r>
          </w:p>
        </w:tc>
        <w:tc>
          <w:tcPr>
            <w:tcW w:w="1620" w:type="dxa"/>
            <w:tcBorders>
              <w:top w:val="nil"/>
              <w:left w:val="nil"/>
              <w:bottom w:val="nil"/>
              <w:right w:val="nil"/>
            </w:tcBorders>
            <w:shd w:val="clear" w:color="auto" w:fill="auto"/>
            <w:noWrap/>
            <w:vAlign w:val="bottom"/>
            <w:hideMark/>
          </w:tcPr>
          <w:p w:rsidR="00AE5D83" w:rsidRPr="00AE5D83" w:rsidRDefault="00AE5D83" w:rsidP="00AE5D83">
            <w:pPr>
              <w:spacing w:after="0" w:line="240" w:lineRule="auto"/>
              <w:jc w:val="right"/>
              <w:rPr>
                <w:rFonts w:ascii="Goudy Old Style" w:eastAsia="Times New Roman" w:hAnsi="Goudy Old Style" w:cs="Arial"/>
                <w:sz w:val="20"/>
                <w:szCs w:val="20"/>
              </w:rPr>
            </w:pPr>
            <w:r w:rsidRPr="00AE5D83">
              <w:rPr>
                <w:rFonts w:ascii="Goudy Old Style" w:eastAsia="Times New Roman" w:hAnsi="Goudy Old Style" w:cs="Arial"/>
                <w:sz w:val="20"/>
                <w:szCs w:val="20"/>
              </w:rPr>
              <w:t>$5,464.15</w:t>
            </w:r>
          </w:p>
        </w:tc>
      </w:tr>
      <w:tr w:rsidR="00AE5D83" w:rsidRPr="00AE5D83" w:rsidTr="009A7B24">
        <w:trPr>
          <w:trHeight w:val="270"/>
        </w:trPr>
        <w:tc>
          <w:tcPr>
            <w:tcW w:w="4425" w:type="dxa"/>
            <w:gridSpan w:val="2"/>
            <w:tcBorders>
              <w:top w:val="nil"/>
              <w:left w:val="nil"/>
              <w:bottom w:val="nil"/>
              <w:right w:val="nil"/>
            </w:tcBorders>
            <w:shd w:val="clear" w:color="auto" w:fill="auto"/>
            <w:noWrap/>
            <w:vAlign w:val="bottom"/>
            <w:hideMark/>
          </w:tcPr>
          <w:p w:rsidR="00AE5D83" w:rsidRPr="00AE5D83" w:rsidRDefault="00AE5D83" w:rsidP="00AE5D83">
            <w:pPr>
              <w:spacing w:after="0" w:line="240" w:lineRule="auto"/>
              <w:ind w:firstLineChars="100" w:firstLine="200"/>
              <w:rPr>
                <w:rFonts w:ascii="Goudy Old Style" w:eastAsia="Times New Roman" w:hAnsi="Goudy Old Style" w:cs="Arial"/>
                <w:sz w:val="20"/>
                <w:szCs w:val="20"/>
              </w:rPr>
            </w:pPr>
            <w:r w:rsidRPr="00AE5D83">
              <w:rPr>
                <w:rFonts w:ascii="Goudy Old Style" w:eastAsia="Times New Roman" w:hAnsi="Goudy Old Style" w:cs="Arial"/>
                <w:sz w:val="20"/>
                <w:szCs w:val="20"/>
              </w:rPr>
              <w:t>Rowe Memorial Scholarship</w:t>
            </w:r>
          </w:p>
        </w:tc>
        <w:tc>
          <w:tcPr>
            <w:tcW w:w="1620" w:type="dxa"/>
            <w:tcBorders>
              <w:top w:val="nil"/>
              <w:left w:val="nil"/>
              <w:bottom w:val="nil"/>
              <w:right w:val="nil"/>
            </w:tcBorders>
            <w:shd w:val="clear" w:color="auto" w:fill="auto"/>
            <w:noWrap/>
            <w:vAlign w:val="bottom"/>
            <w:hideMark/>
          </w:tcPr>
          <w:p w:rsidR="00AE5D83" w:rsidRPr="00AE5D83" w:rsidRDefault="00AE5D83" w:rsidP="00AE5D83">
            <w:pPr>
              <w:spacing w:after="0" w:line="240" w:lineRule="auto"/>
              <w:jc w:val="right"/>
              <w:rPr>
                <w:rFonts w:ascii="Goudy Old Style" w:eastAsia="Times New Roman" w:hAnsi="Goudy Old Style" w:cs="Arial"/>
                <w:sz w:val="20"/>
                <w:szCs w:val="20"/>
              </w:rPr>
            </w:pPr>
            <w:r w:rsidRPr="00AE5D83">
              <w:rPr>
                <w:rFonts w:ascii="Goudy Old Style" w:eastAsia="Times New Roman" w:hAnsi="Goudy Old Style" w:cs="Arial"/>
                <w:sz w:val="20"/>
                <w:szCs w:val="20"/>
              </w:rPr>
              <w:t>$3,803.16</w:t>
            </w:r>
          </w:p>
        </w:tc>
      </w:tr>
      <w:tr w:rsidR="00AE5D83" w:rsidRPr="00AE5D83" w:rsidTr="009A7B24">
        <w:trPr>
          <w:trHeight w:val="405"/>
        </w:trPr>
        <w:tc>
          <w:tcPr>
            <w:tcW w:w="4425" w:type="dxa"/>
            <w:gridSpan w:val="2"/>
            <w:tcBorders>
              <w:top w:val="nil"/>
              <w:left w:val="nil"/>
              <w:bottom w:val="nil"/>
              <w:right w:val="nil"/>
            </w:tcBorders>
            <w:shd w:val="clear" w:color="auto" w:fill="auto"/>
            <w:noWrap/>
            <w:vAlign w:val="bottom"/>
            <w:hideMark/>
          </w:tcPr>
          <w:p w:rsidR="00AE5D83" w:rsidRPr="00AE5D83" w:rsidRDefault="00AE5D83" w:rsidP="00AE5D83">
            <w:pPr>
              <w:spacing w:after="0" w:line="240" w:lineRule="auto"/>
              <w:jc w:val="right"/>
              <w:rPr>
                <w:rFonts w:ascii="Goudy Old Style" w:eastAsia="Times New Roman" w:hAnsi="Goudy Old Style" w:cs="Arial"/>
                <w:b/>
                <w:bCs/>
                <w:sz w:val="20"/>
                <w:szCs w:val="20"/>
              </w:rPr>
            </w:pPr>
            <w:r w:rsidRPr="00AE5D83">
              <w:rPr>
                <w:rFonts w:ascii="Goudy Old Style" w:eastAsia="Times New Roman" w:hAnsi="Goudy Old Style" w:cs="Arial"/>
                <w:b/>
                <w:bCs/>
                <w:sz w:val="20"/>
                <w:szCs w:val="20"/>
              </w:rPr>
              <w:t>TOTALS</w:t>
            </w:r>
          </w:p>
        </w:tc>
        <w:tc>
          <w:tcPr>
            <w:tcW w:w="1620" w:type="dxa"/>
            <w:tcBorders>
              <w:top w:val="nil"/>
              <w:left w:val="nil"/>
              <w:bottom w:val="nil"/>
              <w:right w:val="nil"/>
            </w:tcBorders>
            <w:shd w:val="clear" w:color="auto" w:fill="auto"/>
            <w:noWrap/>
            <w:vAlign w:val="bottom"/>
            <w:hideMark/>
          </w:tcPr>
          <w:p w:rsidR="00AE5D83" w:rsidRPr="00AE5D83" w:rsidRDefault="00AE5D83" w:rsidP="00AE5D83">
            <w:pPr>
              <w:spacing w:after="0" w:line="240" w:lineRule="auto"/>
              <w:jc w:val="right"/>
              <w:rPr>
                <w:rFonts w:ascii="Goudy Old Style" w:eastAsia="Times New Roman" w:hAnsi="Goudy Old Style" w:cs="Arial"/>
                <w:b/>
                <w:bCs/>
                <w:sz w:val="20"/>
                <w:szCs w:val="20"/>
              </w:rPr>
            </w:pPr>
            <w:r w:rsidRPr="00AE5D83">
              <w:rPr>
                <w:rFonts w:ascii="Goudy Old Style" w:eastAsia="Times New Roman" w:hAnsi="Goudy Old Style" w:cs="Arial"/>
                <w:b/>
                <w:bCs/>
                <w:sz w:val="20"/>
                <w:szCs w:val="20"/>
              </w:rPr>
              <w:t>$69,250.71</w:t>
            </w:r>
          </w:p>
        </w:tc>
      </w:tr>
      <w:tr w:rsidR="00AE5D83" w:rsidRPr="00AE5D83" w:rsidTr="009A7B24">
        <w:trPr>
          <w:trHeight w:val="270"/>
        </w:trPr>
        <w:tc>
          <w:tcPr>
            <w:tcW w:w="4425" w:type="dxa"/>
            <w:gridSpan w:val="2"/>
            <w:tcBorders>
              <w:top w:val="nil"/>
              <w:left w:val="nil"/>
              <w:bottom w:val="nil"/>
              <w:right w:val="nil"/>
            </w:tcBorders>
            <w:shd w:val="clear" w:color="auto" w:fill="auto"/>
            <w:noWrap/>
            <w:vAlign w:val="bottom"/>
            <w:hideMark/>
          </w:tcPr>
          <w:p w:rsidR="00AE5D83" w:rsidRPr="00AE5D83" w:rsidRDefault="00AE5D83" w:rsidP="00AE5D83">
            <w:pPr>
              <w:spacing w:after="0" w:line="240" w:lineRule="auto"/>
              <w:rPr>
                <w:rFonts w:ascii="Goudy Old Style" w:eastAsia="Times New Roman" w:hAnsi="Goudy Old Style" w:cs="Arial"/>
                <w:sz w:val="20"/>
                <w:szCs w:val="20"/>
              </w:rPr>
            </w:pPr>
          </w:p>
        </w:tc>
        <w:tc>
          <w:tcPr>
            <w:tcW w:w="1620" w:type="dxa"/>
            <w:tcBorders>
              <w:top w:val="nil"/>
              <w:left w:val="nil"/>
              <w:bottom w:val="nil"/>
              <w:right w:val="nil"/>
            </w:tcBorders>
            <w:shd w:val="clear" w:color="auto" w:fill="auto"/>
            <w:noWrap/>
            <w:vAlign w:val="bottom"/>
            <w:hideMark/>
          </w:tcPr>
          <w:p w:rsidR="00AE5D83" w:rsidRPr="00AE5D83" w:rsidRDefault="00AE5D83" w:rsidP="00AE5D83">
            <w:pPr>
              <w:spacing w:after="0" w:line="240" w:lineRule="auto"/>
              <w:jc w:val="center"/>
              <w:rPr>
                <w:rFonts w:ascii="Goudy Old Style" w:eastAsia="Times New Roman" w:hAnsi="Goudy Old Style" w:cs="Arial"/>
                <w:sz w:val="20"/>
                <w:szCs w:val="20"/>
              </w:rPr>
            </w:pPr>
          </w:p>
        </w:tc>
      </w:tr>
      <w:tr w:rsidR="00AE5D83" w:rsidRPr="00AE5D83" w:rsidTr="009A7B24">
        <w:trPr>
          <w:trHeight w:val="270"/>
        </w:trPr>
        <w:tc>
          <w:tcPr>
            <w:tcW w:w="4425" w:type="dxa"/>
            <w:gridSpan w:val="2"/>
            <w:tcBorders>
              <w:top w:val="nil"/>
              <w:left w:val="nil"/>
              <w:bottom w:val="nil"/>
              <w:right w:val="nil"/>
            </w:tcBorders>
            <w:shd w:val="clear" w:color="auto" w:fill="auto"/>
            <w:noWrap/>
            <w:vAlign w:val="bottom"/>
            <w:hideMark/>
          </w:tcPr>
          <w:p w:rsidR="00AE5D83" w:rsidRPr="00AE5D83" w:rsidRDefault="00AE5D83" w:rsidP="00AE5D83">
            <w:pPr>
              <w:spacing w:after="0" w:line="240" w:lineRule="auto"/>
              <w:rPr>
                <w:rFonts w:ascii="Goudy Old Style" w:eastAsia="Times New Roman" w:hAnsi="Goudy Old Style" w:cs="Arial"/>
                <w:sz w:val="20"/>
                <w:szCs w:val="20"/>
              </w:rPr>
            </w:pPr>
          </w:p>
        </w:tc>
        <w:tc>
          <w:tcPr>
            <w:tcW w:w="1620" w:type="dxa"/>
            <w:tcBorders>
              <w:top w:val="nil"/>
              <w:left w:val="nil"/>
              <w:bottom w:val="nil"/>
              <w:right w:val="nil"/>
            </w:tcBorders>
            <w:shd w:val="clear" w:color="auto" w:fill="auto"/>
            <w:noWrap/>
            <w:vAlign w:val="bottom"/>
            <w:hideMark/>
          </w:tcPr>
          <w:p w:rsidR="00AE5D83" w:rsidRPr="00AE5D83" w:rsidRDefault="00AE5D83" w:rsidP="00AE5D83">
            <w:pPr>
              <w:spacing w:after="0" w:line="240" w:lineRule="auto"/>
              <w:rPr>
                <w:rFonts w:ascii="Goudy Old Style" w:eastAsia="Times New Roman" w:hAnsi="Goudy Old Style" w:cs="Arial"/>
                <w:sz w:val="20"/>
                <w:szCs w:val="20"/>
              </w:rPr>
            </w:pPr>
          </w:p>
        </w:tc>
      </w:tr>
      <w:tr w:rsidR="00AE5D83" w:rsidRPr="00AE5D83" w:rsidTr="009A7B24">
        <w:trPr>
          <w:trHeight w:val="375"/>
        </w:trPr>
        <w:tc>
          <w:tcPr>
            <w:tcW w:w="4425" w:type="dxa"/>
            <w:gridSpan w:val="2"/>
            <w:tcBorders>
              <w:top w:val="nil"/>
              <w:left w:val="nil"/>
              <w:bottom w:val="nil"/>
              <w:right w:val="nil"/>
            </w:tcBorders>
            <w:shd w:val="clear" w:color="auto" w:fill="auto"/>
            <w:noWrap/>
            <w:vAlign w:val="bottom"/>
            <w:hideMark/>
          </w:tcPr>
          <w:p w:rsidR="00AE5D83" w:rsidRPr="00AE5D83" w:rsidRDefault="00AE5D83" w:rsidP="00AE5D83">
            <w:pPr>
              <w:spacing w:after="0" w:line="240" w:lineRule="auto"/>
              <w:rPr>
                <w:rFonts w:ascii="Goudy Old Style" w:eastAsia="Times New Roman" w:hAnsi="Goudy Old Style" w:cs="Arial"/>
                <w:sz w:val="28"/>
                <w:szCs w:val="28"/>
              </w:rPr>
            </w:pPr>
            <w:r w:rsidRPr="00AE5D83">
              <w:rPr>
                <w:rFonts w:ascii="Goudy Old Style" w:eastAsia="Times New Roman" w:hAnsi="Goudy Old Style" w:cs="Arial"/>
                <w:sz w:val="28"/>
                <w:szCs w:val="28"/>
              </w:rPr>
              <w:t>Stabilization Fund FY2013</w:t>
            </w:r>
          </w:p>
        </w:tc>
        <w:tc>
          <w:tcPr>
            <w:tcW w:w="1620" w:type="dxa"/>
            <w:tcBorders>
              <w:top w:val="nil"/>
              <w:left w:val="nil"/>
              <w:bottom w:val="nil"/>
              <w:right w:val="nil"/>
            </w:tcBorders>
            <w:shd w:val="clear" w:color="auto" w:fill="auto"/>
            <w:noWrap/>
            <w:vAlign w:val="bottom"/>
            <w:hideMark/>
          </w:tcPr>
          <w:p w:rsidR="00AE5D83" w:rsidRPr="00AE5D83" w:rsidRDefault="00AE5D83" w:rsidP="00AE5D83">
            <w:pPr>
              <w:spacing w:after="0" w:line="240" w:lineRule="auto"/>
              <w:rPr>
                <w:rFonts w:ascii="Goudy Old Style" w:eastAsia="Times New Roman" w:hAnsi="Goudy Old Style" w:cs="Arial"/>
                <w:sz w:val="20"/>
                <w:szCs w:val="20"/>
              </w:rPr>
            </w:pPr>
          </w:p>
        </w:tc>
      </w:tr>
      <w:tr w:rsidR="00AE5D83" w:rsidRPr="00AE5D83" w:rsidTr="009A7B24">
        <w:trPr>
          <w:trHeight w:val="270"/>
        </w:trPr>
        <w:tc>
          <w:tcPr>
            <w:tcW w:w="4425" w:type="dxa"/>
            <w:gridSpan w:val="2"/>
            <w:tcBorders>
              <w:top w:val="nil"/>
              <w:left w:val="nil"/>
              <w:bottom w:val="nil"/>
              <w:right w:val="nil"/>
            </w:tcBorders>
            <w:shd w:val="clear" w:color="auto" w:fill="auto"/>
            <w:noWrap/>
            <w:vAlign w:val="bottom"/>
            <w:hideMark/>
          </w:tcPr>
          <w:p w:rsidR="00AE5D83" w:rsidRPr="00AE5D83" w:rsidRDefault="00AE5D83" w:rsidP="00AE5D83">
            <w:pPr>
              <w:spacing w:after="0" w:line="240" w:lineRule="auto"/>
              <w:rPr>
                <w:rFonts w:ascii="Goudy Old Style" w:eastAsia="Times New Roman" w:hAnsi="Goudy Old Style" w:cs="Arial"/>
                <w:sz w:val="20"/>
                <w:szCs w:val="20"/>
              </w:rPr>
            </w:pPr>
          </w:p>
        </w:tc>
        <w:tc>
          <w:tcPr>
            <w:tcW w:w="1620" w:type="dxa"/>
            <w:tcBorders>
              <w:top w:val="nil"/>
              <w:left w:val="nil"/>
              <w:bottom w:val="nil"/>
              <w:right w:val="nil"/>
            </w:tcBorders>
            <w:shd w:val="clear" w:color="auto" w:fill="auto"/>
            <w:noWrap/>
            <w:vAlign w:val="bottom"/>
            <w:hideMark/>
          </w:tcPr>
          <w:p w:rsidR="00AE5D83" w:rsidRPr="00AE5D83" w:rsidRDefault="00AE5D83" w:rsidP="00AE5D83">
            <w:pPr>
              <w:spacing w:after="0" w:line="240" w:lineRule="auto"/>
              <w:rPr>
                <w:rFonts w:ascii="Goudy Old Style" w:eastAsia="Times New Roman" w:hAnsi="Goudy Old Style" w:cs="Arial"/>
                <w:sz w:val="20"/>
                <w:szCs w:val="20"/>
              </w:rPr>
            </w:pPr>
          </w:p>
        </w:tc>
      </w:tr>
      <w:tr w:rsidR="00AE5D83" w:rsidRPr="00AE5D83" w:rsidTr="009A7B24">
        <w:trPr>
          <w:trHeight w:val="270"/>
        </w:trPr>
        <w:tc>
          <w:tcPr>
            <w:tcW w:w="4425" w:type="dxa"/>
            <w:gridSpan w:val="2"/>
            <w:tcBorders>
              <w:top w:val="nil"/>
              <w:left w:val="nil"/>
              <w:bottom w:val="nil"/>
              <w:right w:val="nil"/>
            </w:tcBorders>
            <w:shd w:val="clear" w:color="auto" w:fill="auto"/>
            <w:noWrap/>
            <w:vAlign w:val="bottom"/>
            <w:hideMark/>
          </w:tcPr>
          <w:p w:rsidR="00AE5D83" w:rsidRPr="00AE5D83" w:rsidRDefault="00AE5D83" w:rsidP="00AE5D83">
            <w:pPr>
              <w:spacing w:after="0" w:line="240" w:lineRule="auto"/>
              <w:rPr>
                <w:rFonts w:ascii="Goudy Old Style" w:eastAsia="Times New Roman" w:hAnsi="Goudy Old Style" w:cs="Arial"/>
                <w:sz w:val="20"/>
                <w:szCs w:val="20"/>
              </w:rPr>
            </w:pPr>
            <w:r w:rsidRPr="00AE5D83">
              <w:rPr>
                <w:rFonts w:ascii="Goudy Old Style" w:eastAsia="Times New Roman" w:hAnsi="Goudy Old Style" w:cs="Arial"/>
                <w:sz w:val="20"/>
                <w:szCs w:val="20"/>
              </w:rPr>
              <w:t>Beginning Balance 7/1/2012</w:t>
            </w:r>
          </w:p>
        </w:tc>
        <w:tc>
          <w:tcPr>
            <w:tcW w:w="1620" w:type="dxa"/>
            <w:tcBorders>
              <w:top w:val="nil"/>
              <w:left w:val="nil"/>
              <w:bottom w:val="nil"/>
              <w:right w:val="nil"/>
            </w:tcBorders>
            <w:shd w:val="clear" w:color="auto" w:fill="auto"/>
            <w:noWrap/>
            <w:vAlign w:val="bottom"/>
            <w:hideMark/>
          </w:tcPr>
          <w:p w:rsidR="00AE5D83" w:rsidRPr="00AE5D83" w:rsidRDefault="00AE5D83" w:rsidP="00AE5D83">
            <w:pPr>
              <w:spacing w:after="0" w:line="240" w:lineRule="auto"/>
              <w:rPr>
                <w:rFonts w:ascii="Goudy Old Style" w:eastAsia="Times New Roman" w:hAnsi="Goudy Old Style" w:cs="Arial"/>
                <w:b/>
                <w:bCs/>
                <w:sz w:val="20"/>
                <w:szCs w:val="20"/>
              </w:rPr>
            </w:pPr>
            <w:r w:rsidRPr="00AE5D83">
              <w:rPr>
                <w:rFonts w:ascii="Goudy Old Style" w:eastAsia="Times New Roman" w:hAnsi="Goudy Old Style" w:cs="Arial"/>
                <w:b/>
                <w:bCs/>
                <w:sz w:val="20"/>
                <w:szCs w:val="20"/>
              </w:rPr>
              <w:t xml:space="preserve"> $ 1,027,660.76 </w:t>
            </w:r>
          </w:p>
        </w:tc>
      </w:tr>
      <w:tr w:rsidR="00AE5D83" w:rsidRPr="00AE5D83" w:rsidTr="009A7B24">
        <w:trPr>
          <w:trHeight w:val="270"/>
        </w:trPr>
        <w:tc>
          <w:tcPr>
            <w:tcW w:w="4425" w:type="dxa"/>
            <w:gridSpan w:val="2"/>
            <w:tcBorders>
              <w:top w:val="nil"/>
              <w:left w:val="nil"/>
              <w:bottom w:val="nil"/>
              <w:right w:val="nil"/>
            </w:tcBorders>
            <w:shd w:val="clear" w:color="auto" w:fill="auto"/>
            <w:noWrap/>
            <w:vAlign w:val="bottom"/>
            <w:hideMark/>
          </w:tcPr>
          <w:p w:rsidR="00AE5D83" w:rsidRPr="00AE5D83" w:rsidRDefault="00AE5D83" w:rsidP="00AE5D83">
            <w:pPr>
              <w:spacing w:after="0" w:line="240" w:lineRule="auto"/>
              <w:rPr>
                <w:rFonts w:ascii="Goudy Old Style" w:eastAsia="Times New Roman" w:hAnsi="Goudy Old Style" w:cs="Arial"/>
                <w:sz w:val="20"/>
                <w:szCs w:val="20"/>
              </w:rPr>
            </w:pPr>
            <w:r w:rsidRPr="00AE5D83">
              <w:rPr>
                <w:rFonts w:ascii="Goudy Old Style" w:eastAsia="Times New Roman" w:hAnsi="Goudy Old Style" w:cs="Arial"/>
                <w:sz w:val="20"/>
                <w:szCs w:val="20"/>
              </w:rPr>
              <w:t xml:space="preserve">    Transfers to Capitilization Stabilization Fund</w:t>
            </w:r>
          </w:p>
        </w:tc>
        <w:tc>
          <w:tcPr>
            <w:tcW w:w="1620" w:type="dxa"/>
            <w:tcBorders>
              <w:top w:val="nil"/>
              <w:left w:val="nil"/>
              <w:bottom w:val="nil"/>
              <w:right w:val="nil"/>
            </w:tcBorders>
            <w:shd w:val="clear" w:color="auto" w:fill="auto"/>
            <w:noWrap/>
            <w:vAlign w:val="bottom"/>
            <w:hideMark/>
          </w:tcPr>
          <w:p w:rsidR="00AE5D83" w:rsidRPr="00AE5D83" w:rsidRDefault="00AE5D83" w:rsidP="00AE5D83">
            <w:pPr>
              <w:spacing w:after="0" w:line="240" w:lineRule="auto"/>
              <w:rPr>
                <w:rFonts w:ascii="Goudy Old Style" w:eastAsia="Times New Roman" w:hAnsi="Goudy Old Style" w:cs="Arial"/>
                <w:sz w:val="20"/>
                <w:szCs w:val="20"/>
              </w:rPr>
            </w:pPr>
            <w:r w:rsidRPr="00AE5D83">
              <w:rPr>
                <w:rFonts w:ascii="Goudy Old Style" w:eastAsia="Times New Roman" w:hAnsi="Goudy Old Style" w:cs="Arial"/>
                <w:sz w:val="20"/>
                <w:szCs w:val="20"/>
              </w:rPr>
              <w:t xml:space="preserve"> $                      -   </w:t>
            </w:r>
          </w:p>
        </w:tc>
      </w:tr>
      <w:tr w:rsidR="00AE5D83" w:rsidRPr="00AE5D83" w:rsidTr="009A7B24">
        <w:trPr>
          <w:trHeight w:val="270"/>
        </w:trPr>
        <w:tc>
          <w:tcPr>
            <w:tcW w:w="4425" w:type="dxa"/>
            <w:gridSpan w:val="2"/>
            <w:tcBorders>
              <w:top w:val="nil"/>
              <w:left w:val="nil"/>
              <w:bottom w:val="nil"/>
              <w:right w:val="nil"/>
            </w:tcBorders>
            <w:shd w:val="clear" w:color="auto" w:fill="auto"/>
            <w:noWrap/>
            <w:vAlign w:val="bottom"/>
            <w:hideMark/>
          </w:tcPr>
          <w:p w:rsidR="00AE5D83" w:rsidRPr="00AE5D83" w:rsidRDefault="00AE5D83" w:rsidP="00AE5D83">
            <w:pPr>
              <w:spacing w:after="0" w:line="240" w:lineRule="auto"/>
              <w:rPr>
                <w:rFonts w:ascii="Goudy Old Style" w:eastAsia="Times New Roman" w:hAnsi="Goudy Old Style" w:cs="Arial"/>
                <w:sz w:val="20"/>
                <w:szCs w:val="20"/>
              </w:rPr>
            </w:pPr>
            <w:r w:rsidRPr="00AE5D83">
              <w:rPr>
                <w:rFonts w:ascii="Goudy Old Style" w:eastAsia="Times New Roman" w:hAnsi="Goudy Old Style" w:cs="Arial"/>
                <w:sz w:val="20"/>
                <w:szCs w:val="20"/>
              </w:rPr>
              <w:t xml:space="preserve">    </w:t>
            </w:r>
            <w:r w:rsidR="009A7B24">
              <w:rPr>
                <w:rFonts w:ascii="Goudy Old Style" w:eastAsia="Times New Roman" w:hAnsi="Goudy Old Style" w:cs="Arial"/>
                <w:sz w:val="20"/>
                <w:szCs w:val="20"/>
              </w:rPr>
              <w:t>Transf</w:t>
            </w:r>
            <w:r w:rsidRPr="00AE5D83">
              <w:rPr>
                <w:rFonts w:ascii="Goudy Old Style" w:eastAsia="Times New Roman" w:hAnsi="Goudy Old Style" w:cs="Arial"/>
                <w:sz w:val="20"/>
                <w:szCs w:val="20"/>
              </w:rPr>
              <w:t>ers from Capitilization Stabilization Fund</w:t>
            </w:r>
          </w:p>
        </w:tc>
        <w:tc>
          <w:tcPr>
            <w:tcW w:w="1620" w:type="dxa"/>
            <w:tcBorders>
              <w:top w:val="nil"/>
              <w:left w:val="nil"/>
              <w:bottom w:val="nil"/>
              <w:right w:val="nil"/>
            </w:tcBorders>
            <w:shd w:val="clear" w:color="auto" w:fill="auto"/>
            <w:noWrap/>
            <w:vAlign w:val="bottom"/>
            <w:hideMark/>
          </w:tcPr>
          <w:p w:rsidR="00AE5D83" w:rsidRPr="00AE5D83" w:rsidRDefault="00AE5D83" w:rsidP="00AE5D83">
            <w:pPr>
              <w:spacing w:after="0" w:line="240" w:lineRule="auto"/>
              <w:rPr>
                <w:rFonts w:ascii="Goudy Old Style" w:eastAsia="Times New Roman" w:hAnsi="Goudy Old Style" w:cs="Arial"/>
                <w:sz w:val="20"/>
                <w:szCs w:val="20"/>
              </w:rPr>
            </w:pPr>
            <w:r w:rsidRPr="00AE5D83">
              <w:rPr>
                <w:rFonts w:ascii="Goudy Old Style" w:eastAsia="Times New Roman" w:hAnsi="Goudy Old Style" w:cs="Arial"/>
                <w:sz w:val="20"/>
                <w:szCs w:val="20"/>
              </w:rPr>
              <w:t xml:space="preserve"> $                      -   </w:t>
            </w:r>
          </w:p>
        </w:tc>
      </w:tr>
      <w:tr w:rsidR="00AE5D83" w:rsidRPr="00AE5D83" w:rsidTr="009A7B24">
        <w:trPr>
          <w:trHeight w:val="270"/>
        </w:trPr>
        <w:tc>
          <w:tcPr>
            <w:tcW w:w="4425" w:type="dxa"/>
            <w:gridSpan w:val="2"/>
            <w:tcBorders>
              <w:top w:val="nil"/>
              <w:left w:val="nil"/>
              <w:bottom w:val="nil"/>
              <w:right w:val="nil"/>
            </w:tcBorders>
            <w:shd w:val="clear" w:color="auto" w:fill="auto"/>
            <w:noWrap/>
            <w:vAlign w:val="bottom"/>
            <w:hideMark/>
          </w:tcPr>
          <w:p w:rsidR="00AE5D83" w:rsidRPr="00AE5D83" w:rsidRDefault="00AE5D83" w:rsidP="00AE5D83">
            <w:pPr>
              <w:spacing w:after="0" w:line="240" w:lineRule="auto"/>
              <w:ind w:firstLineChars="100" w:firstLine="200"/>
              <w:rPr>
                <w:rFonts w:ascii="Goudy Old Style" w:eastAsia="Times New Roman" w:hAnsi="Goudy Old Style" w:cs="Arial"/>
                <w:sz w:val="20"/>
                <w:szCs w:val="20"/>
              </w:rPr>
            </w:pPr>
            <w:r w:rsidRPr="00AE5D83">
              <w:rPr>
                <w:rFonts w:ascii="Goudy Old Style" w:eastAsia="Times New Roman" w:hAnsi="Goudy Old Style" w:cs="Arial"/>
                <w:sz w:val="20"/>
                <w:szCs w:val="20"/>
              </w:rPr>
              <w:t>Transfers to General Fund</w:t>
            </w:r>
          </w:p>
        </w:tc>
        <w:tc>
          <w:tcPr>
            <w:tcW w:w="1620" w:type="dxa"/>
            <w:tcBorders>
              <w:top w:val="nil"/>
              <w:left w:val="nil"/>
              <w:bottom w:val="nil"/>
              <w:right w:val="nil"/>
            </w:tcBorders>
            <w:shd w:val="clear" w:color="auto" w:fill="auto"/>
            <w:noWrap/>
            <w:vAlign w:val="bottom"/>
            <w:hideMark/>
          </w:tcPr>
          <w:p w:rsidR="00AE5D83" w:rsidRPr="00AE5D83" w:rsidRDefault="00AE5D83" w:rsidP="00AE5D83">
            <w:pPr>
              <w:spacing w:after="0" w:line="240" w:lineRule="auto"/>
              <w:rPr>
                <w:rFonts w:ascii="Goudy Old Style" w:eastAsia="Times New Roman" w:hAnsi="Goudy Old Style" w:cs="Arial"/>
                <w:color w:val="FF0000"/>
                <w:sz w:val="20"/>
                <w:szCs w:val="20"/>
              </w:rPr>
            </w:pPr>
            <w:r w:rsidRPr="00AE5D83">
              <w:rPr>
                <w:rFonts w:ascii="Goudy Old Style" w:eastAsia="Times New Roman" w:hAnsi="Goudy Old Style" w:cs="Arial"/>
                <w:color w:val="FF0000"/>
                <w:sz w:val="20"/>
                <w:szCs w:val="20"/>
              </w:rPr>
              <w:t xml:space="preserve"> $     928,200.00 </w:t>
            </w:r>
          </w:p>
        </w:tc>
      </w:tr>
      <w:tr w:rsidR="00AE5D83" w:rsidRPr="00AE5D83" w:rsidTr="009A7B24">
        <w:trPr>
          <w:trHeight w:val="270"/>
        </w:trPr>
        <w:tc>
          <w:tcPr>
            <w:tcW w:w="4425" w:type="dxa"/>
            <w:gridSpan w:val="2"/>
            <w:tcBorders>
              <w:top w:val="nil"/>
              <w:left w:val="nil"/>
              <w:bottom w:val="nil"/>
              <w:right w:val="nil"/>
            </w:tcBorders>
            <w:shd w:val="clear" w:color="auto" w:fill="auto"/>
            <w:noWrap/>
            <w:vAlign w:val="bottom"/>
            <w:hideMark/>
          </w:tcPr>
          <w:p w:rsidR="00AE5D83" w:rsidRPr="00AE5D83" w:rsidRDefault="00AE5D83" w:rsidP="00AE5D83">
            <w:pPr>
              <w:spacing w:after="0" w:line="240" w:lineRule="auto"/>
              <w:ind w:firstLineChars="100" w:firstLine="200"/>
              <w:rPr>
                <w:rFonts w:ascii="Goudy Old Style" w:eastAsia="Times New Roman" w:hAnsi="Goudy Old Style" w:cs="Arial"/>
                <w:sz w:val="20"/>
                <w:szCs w:val="20"/>
              </w:rPr>
            </w:pPr>
            <w:r w:rsidRPr="00AE5D83">
              <w:rPr>
                <w:rFonts w:ascii="Goudy Old Style" w:eastAsia="Times New Roman" w:hAnsi="Goudy Old Style" w:cs="Arial"/>
                <w:sz w:val="20"/>
                <w:szCs w:val="20"/>
              </w:rPr>
              <w:t>Transfers from General Fund</w:t>
            </w:r>
          </w:p>
        </w:tc>
        <w:tc>
          <w:tcPr>
            <w:tcW w:w="1620" w:type="dxa"/>
            <w:tcBorders>
              <w:top w:val="nil"/>
              <w:left w:val="nil"/>
              <w:bottom w:val="nil"/>
              <w:right w:val="nil"/>
            </w:tcBorders>
            <w:shd w:val="clear" w:color="auto" w:fill="auto"/>
            <w:noWrap/>
            <w:vAlign w:val="bottom"/>
            <w:hideMark/>
          </w:tcPr>
          <w:p w:rsidR="00AE5D83" w:rsidRPr="00AE5D83" w:rsidRDefault="00AE5D83" w:rsidP="00AE5D83">
            <w:pPr>
              <w:spacing w:after="0" w:line="240" w:lineRule="auto"/>
              <w:rPr>
                <w:rFonts w:ascii="Goudy Old Style" w:eastAsia="Times New Roman" w:hAnsi="Goudy Old Style" w:cs="Arial"/>
                <w:sz w:val="20"/>
                <w:szCs w:val="20"/>
              </w:rPr>
            </w:pPr>
            <w:r w:rsidRPr="00AE5D83">
              <w:rPr>
                <w:rFonts w:ascii="Goudy Old Style" w:eastAsia="Times New Roman" w:hAnsi="Goudy Old Style" w:cs="Arial"/>
                <w:sz w:val="20"/>
                <w:szCs w:val="20"/>
              </w:rPr>
              <w:t xml:space="preserve"> $     799,000.00 </w:t>
            </w:r>
          </w:p>
        </w:tc>
      </w:tr>
      <w:tr w:rsidR="00AE5D83" w:rsidRPr="00AE5D83" w:rsidTr="009A7B24">
        <w:trPr>
          <w:trHeight w:val="270"/>
        </w:trPr>
        <w:tc>
          <w:tcPr>
            <w:tcW w:w="4425" w:type="dxa"/>
            <w:gridSpan w:val="2"/>
            <w:tcBorders>
              <w:top w:val="nil"/>
              <w:left w:val="nil"/>
              <w:bottom w:val="nil"/>
              <w:right w:val="nil"/>
            </w:tcBorders>
            <w:shd w:val="clear" w:color="auto" w:fill="auto"/>
            <w:noWrap/>
            <w:vAlign w:val="bottom"/>
            <w:hideMark/>
          </w:tcPr>
          <w:p w:rsidR="00AE5D83" w:rsidRPr="00AE5D83" w:rsidRDefault="00AE5D83" w:rsidP="00AE5D83">
            <w:pPr>
              <w:spacing w:after="0" w:line="240" w:lineRule="auto"/>
              <w:ind w:firstLineChars="100" w:firstLine="200"/>
              <w:rPr>
                <w:rFonts w:ascii="Goudy Old Style" w:eastAsia="Times New Roman" w:hAnsi="Goudy Old Style" w:cs="Arial"/>
                <w:sz w:val="20"/>
                <w:szCs w:val="20"/>
              </w:rPr>
            </w:pPr>
            <w:r w:rsidRPr="00AE5D83">
              <w:rPr>
                <w:rFonts w:ascii="Goudy Old Style" w:eastAsia="Times New Roman" w:hAnsi="Goudy Old Style" w:cs="Arial"/>
                <w:sz w:val="20"/>
                <w:szCs w:val="20"/>
              </w:rPr>
              <w:t>Interest earned 7/1/12 to 6/30/13</w:t>
            </w:r>
          </w:p>
        </w:tc>
        <w:tc>
          <w:tcPr>
            <w:tcW w:w="1620" w:type="dxa"/>
            <w:tcBorders>
              <w:top w:val="nil"/>
              <w:left w:val="nil"/>
              <w:bottom w:val="single" w:sz="4" w:space="0" w:color="auto"/>
              <w:right w:val="nil"/>
            </w:tcBorders>
            <w:shd w:val="clear" w:color="auto" w:fill="auto"/>
            <w:noWrap/>
            <w:vAlign w:val="bottom"/>
            <w:hideMark/>
          </w:tcPr>
          <w:p w:rsidR="00AE5D83" w:rsidRPr="00AE5D83" w:rsidRDefault="00AE5D83" w:rsidP="00AE5D83">
            <w:pPr>
              <w:spacing w:after="0" w:line="240" w:lineRule="auto"/>
              <w:rPr>
                <w:rFonts w:ascii="Goudy Old Style" w:eastAsia="Times New Roman" w:hAnsi="Goudy Old Style" w:cs="Arial"/>
                <w:sz w:val="20"/>
                <w:szCs w:val="20"/>
              </w:rPr>
            </w:pPr>
            <w:r w:rsidRPr="00AE5D83">
              <w:rPr>
                <w:rFonts w:ascii="Goudy Old Style" w:eastAsia="Times New Roman" w:hAnsi="Goudy Old Style" w:cs="Arial"/>
                <w:sz w:val="20"/>
                <w:szCs w:val="20"/>
              </w:rPr>
              <w:t xml:space="preserve"> $         1,171.82 </w:t>
            </w:r>
          </w:p>
        </w:tc>
      </w:tr>
      <w:tr w:rsidR="00AE5D83" w:rsidRPr="00AE5D83" w:rsidTr="009A7B24">
        <w:trPr>
          <w:trHeight w:val="270"/>
        </w:trPr>
        <w:tc>
          <w:tcPr>
            <w:tcW w:w="4425" w:type="dxa"/>
            <w:gridSpan w:val="2"/>
            <w:tcBorders>
              <w:top w:val="nil"/>
              <w:left w:val="nil"/>
              <w:bottom w:val="nil"/>
              <w:right w:val="nil"/>
            </w:tcBorders>
            <w:shd w:val="clear" w:color="auto" w:fill="auto"/>
            <w:vAlign w:val="bottom"/>
            <w:hideMark/>
          </w:tcPr>
          <w:p w:rsidR="00AE5D83" w:rsidRPr="00AE5D83" w:rsidRDefault="00AE5D83" w:rsidP="00AE5D83">
            <w:pPr>
              <w:spacing w:after="0" w:line="240" w:lineRule="auto"/>
              <w:ind w:firstLineChars="100" w:firstLine="200"/>
              <w:rPr>
                <w:rFonts w:ascii="Goudy Old Style" w:eastAsia="Times New Roman" w:hAnsi="Goudy Old Style" w:cs="Arial"/>
                <w:sz w:val="20"/>
                <w:szCs w:val="20"/>
              </w:rPr>
            </w:pPr>
          </w:p>
        </w:tc>
        <w:tc>
          <w:tcPr>
            <w:tcW w:w="1620" w:type="dxa"/>
            <w:tcBorders>
              <w:top w:val="nil"/>
              <w:left w:val="nil"/>
              <w:bottom w:val="nil"/>
              <w:right w:val="nil"/>
            </w:tcBorders>
            <w:shd w:val="clear" w:color="auto" w:fill="auto"/>
            <w:noWrap/>
            <w:vAlign w:val="bottom"/>
            <w:hideMark/>
          </w:tcPr>
          <w:p w:rsidR="00AE5D83" w:rsidRPr="00AE5D83" w:rsidRDefault="00AE5D83" w:rsidP="00AE5D83">
            <w:pPr>
              <w:spacing w:after="0" w:line="240" w:lineRule="auto"/>
              <w:rPr>
                <w:rFonts w:ascii="Goudy Old Style" w:eastAsia="Times New Roman" w:hAnsi="Goudy Old Style" w:cs="Arial"/>
                <w:sz w:val="20"/>
                <w:szCs w:val="20"/>
              </w:rPr>
            </w:pPr>
          </w:p>
        </w:tc>
      </w:tr>
      <w:tr w:rsidR="00AE5D83" w:rsidRPr="00AE5D83" w:rsidTr="009A7B24">
        <w:trPr>
          <w:trHeight w:val="300"/>
        </w:trPr>
        <w:tc>
          <w:tcPr>
            <w:tcW w:w="4425" w:type="dxa"/>
            <w:gridSpan w:val="2"/>
            <w:tcBorders>
              <w:top w:val="nil"/>
              <w:left w:val="nil"/>
              <w:bottom w:val="nil"/>
              <w:right w:val="nil"/>
            </w:tcBorders>
            <w:shd w:val="clear" w:color="auto" w:fill="auto"/>
            <w:noWrap/>
            <w:vAlign w:val="bottom"/>
            <w:hideMark/>
          </w:tcPr>
          <w:p w:rsidR="00AE5D83" w:rsidRPr="00AE5D83" w:rsidRDefault="00AE5D83" w:rsidP="00AE5D83">
            <w:pPr>
              <w:spacing w:after="0" w:line="240" w:lineRule="auto"/>
              <w:jc w:val="right"/>
              <w:rPr>
                <w:rFonts w:ascii="Goudy Old Style" w:eastAsia="Times New Roman" w:hAnsi="Goudy Old Style" w:cs="Arial"/>
                <w:b/>
                <w:bCs/>
                <w:sz w:val="20"/>
                <w:szCs w:val="20"/>
              </w:rPr>
            </w:pPr>
            <w:r w:rsidRPr="00AE5D83">
              <w:rPr>
                <w:rFonts w:ascii="Goudy Old Style" w:eastAsia="Times New Roman" w:hAnsi="Goudy Old Style" w:cs="Arial"/>
                <w:b/>
                <w:bCs/>
                <w:sz w:val="20"/>
                <w:szCs w:val="20"/>
              </w:rPr>
              <w:t>Balance as of June 30, 2013</w:t>
            </w:r>
          </w:p>
        </w:tc>
        <w:tc>
          <w:tcPr>
            <w:tcW w:w="1620" w:type="dxa"/>
            <w:tcBorders>
              <w:top w:val="nil"/>
              <w:left w:val="nil"/>
              <w:bottom w:val="nil"/>
              <w:right w:val="nil"/>
            </w:tcBorders>
            <w:shd w:val="clear" w:color="auto" w:fill="auto"/>
            <w:noWrap/>
            <w:vAlign w:val="bottom"/>
            <w:hideMark/>
          </w:tcPr>
          <w:p w:rsidR="00AE5D83" w:rsidRPr="00AE5D83" w:rsidRDefault="00AE5D83" w:rsidP="00AE5D83">
            <w:pPr>
              <w:spacing w:after="0" w:line="240" w:lineRule="auto"/>
              <w:rPr>
                <w:rFonts w:ascii="Goudy Old Style" w:eastAsia="Times New Roman" w:hAnsi="Goudy Old Style" w:cs="Arial"/>
                <w:b/>
                <w:bCs/>
                <w:sz w:val="20"/>
                <w:szCs w:val="20"/>
              </w:rPr>
            </w:pPr>
            <w:r w:rsidRPr="00AE5D83">
              <w:rPr>
                <w:rFonts w:ascii="Goudy Old Style" w:eastAsia="Times New Roman" w:hAnsi="Goudy Old Style" w:cs="Arial"/>
                <w:b/>
                <w:bCs/>
                <w:sz w:val="20"/>
                <w:szCs w:val="20"/>
              </w:rPr>
              <w:t xml:space="preserve"> $     899,632.58 </w:t>
            </w:r>
          </w:p>
        </w:tc>
      </w:tr>
      <w:tr w:rsidR="00AE5D83" w:rsidRPr="00AE5D83" w:rsidTr="009A7B24">
        <w:trPr>
          <w:trHeight w:val="270"/>
        </w:trPr>
        <w:tc>
          <w:tcPr>
            <w:tcW w:w="4425" w:type="dxa"/>
            <w:gridSpan w:val="2"/>
            <w:tcBorders>
              <w:top w:val="nil"/>
              <w:left w:val="nil"/>
              <w:bottom w:val="nil"/>
              <w:right w:val="nil"/>
            </w:tcBorders>
            <w:shd w:val="clear" w:color="auto" w:fill="auto"/>
            <w:noWrap/>
            <w:vAlign w:val="bottom"/>
            <w:hideMark/>
          </w:tcPr>
          <w:p w:rsidR="00AE5D83" w:rsidRPr="00AE5D83" w:rsidRDefault="00AE5D83" w:rsidP="00AE5D83">
            <w:pPr>
              <w:spacing w:after="0" w:line="240" w:lineRule="auto"/>
              <w:rPr>
                <w:rFonts w:ascii="Goudy Old Style" w:eastAsia="Times New Roman" w:hAnsi="Goudy Old Style" w:cs="Arial"/>
                <w:sz w:val="20"/>
                <w:szCs w:val="20"/>
              </w:rPr>
            </w:pPr>
          </w:p>
        </w:tc>
        <w:tc>
          <w:tcPr>
            <w:tcW w:w="1620" w:type="dxa"/>
            <w:tcBorders>
              <w:top w:val="nil"/>
              <w:left w:val="nil"/>
              <w:bottom w:val="nil"/>
              <w:right w:val="nil"/>
            </w:tcBorders>
            <w:shd w:val="clear" w:color="auto" w:fill="auto"/>
            <w:noWrap/>
            <w:vAlign w:val="bottom"/>
            <w:hideMark/>
          </w:tcPr>
          <w:p w:rsidR="00AE5D83" w:rsidRPr="00AE5D83" w:rsidRDefault="00AE5D83" w:rsidP="00AE5D83">
            <w:pPr>
              <w:spacing w:after="0" w:line="240" w:lineRule="auto"/>
              <w:rPr>
                <w:rFonts w:ascii="Goudy Old Style" w:eastAsia="Times New Roman" w:hAnsi="Goudy Old Style" w:cs="Arial"/>
                <w:sz w:val="20"/>
                <w:szCs w:val="20"/>
              </w:rPr>
            </w:pPr>
          </w:p>
        </w:tc>
      </w:tr>
      <w:tr w:rsidR="00AE5D83" w:rsidRPr="00AE5D83" w:rsidTr="009A7B24">
        <w:trPr>
          <w:trHeight w:val="270"/>
        </w:trPr>
        <w:tc>
          <w:tcPr>
            <w:tcW w:w="4425" w:type="dxa"/>
            <w:gridSpan w:val="2"/>
            <w:tcBorders>
              <w:top w:val="nil"/>
              <w:left w:val="nil"/>
              <w:bottom w:val="nil"/>
              <w:right w:val="nil"/>
            </w:tcBorders>
            <w:shd w:val="clear" w:color="auto" w:fill="auto"/>
            <w:noWrap/>
            <w:vAlign w:val="bottom"/>
            <w:hideMark/>
          </w:tcPr>
          <w:p w:rsidR="00AE5D83" w:rsidRPr="00AE5D83" w:rsidRDefault="00AE5D83" w:rsidP="00AE5D83">
            <w:pPr>
              <w:spacing w:after="0" w:line="240" w:lineRule="auto"/>
              <w:rPr>
                <w:rFonts w:ascii="Goudy Old Style" w:eastAsia="Times New Roman" w:hAnsi="Goudy Old Style" w:cs="Arial"/>
                <w:sz w:val="20"/>
                <w:szCs w:val="20"/>
              </w:rPr>
            </w:pPr>
          </w:p>
        </w:tc>
        <w:tc>
          <w:tcPr>
            <w:tcW w:w="1620" w:type="dxa"/>
            <w:tcBorders>
              <w:top w:val="nil"/>
              <w:left w:val="nil"/>
              <w:bottom w:val="nil"/>
              <w:right w:val="nil"/>
            </w:tcBorders>
            <w:shd w:val="clear" w:color="auto" w:fill="auto"/>
            <w:noWrap/>
            <w:vAlign w:val="bottom"/>
            <w:hideMark/>
          </w:tcPr>
          <w:p w:rsidR="00AE5D83" w:rsidRPr="00AE5D83" w:rsidRDefault="00AE5D83" w:rsidP="00AE5D83">
            <w:pPr>
              <w:spacing w:after="0" w:line="240" w:lineRule="auto"/>
              <w:rPr>
                <w:rFonts w:ascii="Goudy Old Style" w:eastAsia="Times New Roman" w:hAnsi="Goudy Old Style" w:cs="Arial"/>
                <w:sz w:val="20"/>
                <w:szCs w:val="20"/>
              </w:rPr>
            </w:pPr>
          </w:p>
        </w:tc>
      </w:tr>
      <w:tr w:rsidR="00AE5D83" w:rsidRPr="00AE5D83" w:rsidTr="00342DC0">
        <w:trPr>
          <w:trHeight w:val="375"/>
        </w:trPr>
        <w:tc>
          <w:tcPr>
            <w:tcW w:w="6045" w:type="dxa"/>
            <w:gridSpan w:val="3"/>
            <w:tcBorders>
              <w:top w:val="nil"/>
              <w:left w:val="nil"/>
              <w:bottom w:val="nil"/>
              <w:right w:val="nil"/>
            </w:tcBorders>
            <w:shd w:val="clear" w:color="auto" w:fill="auto"/>
            <w:noWrap/>
            <w:vAlign w:val="bottom"/>
            <w:hideMark/>
          </w:tcPr>
          <w:p w:rsidR="00AE5D83" w:rsidRPr="00AE5D83" w:rsidRDefault="00D20DD3" w:rsidP="00AE5D83">
            <w:pPr>
              <w:spacing w:after="0" w:line="240" w:lineRule="auto"/>
              <w:rPr>
                <w:rFonts w:ascii="Goudy Old Style" w:eastAsia="Times New Roman" w:hAnsi="Goudy Old Style" w:cs="Arial"/>
                <w:sz w:val="28"/>
                <w:szCs w:val="28"/>
              </w:rPr>
            </w:pPr>
            <w:r>
              <w:rPr>
                <w:rFonts w:ascii="Goudy Old Style" w:eastAsia="Times New Roman" w:hAnsi="Goudy Old Style" w:cs="Arial"/>
                <w:sz w:val="28"/>
                <w:szCs w:val="28"/>
              </w:rPr>
              <w:t>Capita</w:t>
            </w:r>
            <w:r w:rsidR="00AE5D83" w:rsidRPr="00AE5D83">
              <w:rPr>
                <w:rFonts w:ascii="Goudy Old Style" w:eastAsia="Times New Roman" w:hAnsi="Goudy Old Style" w:cs="Arial"/>
                <w:sz w:val="28"/>
                <w:szCs w:val="28"/>
              </w:rPr>
              <w:t>lization Stabilization Fund FY2013</w:t>
            </w:r>
          </w:p>
        </w:tc>
      </w:tr>
      <w:tr w:rsidR="00AE5D83" w:rsidRPr="00AE5D83" w:rsidTr="00342DC0">
        <w:trPr>
          <w:trHeight w:val="300"/>
        </w:trPr>
        <w:tc>
          <w:tcPr>
            <w:tcW w:w="3980" w:type="dxa"/>
            <w:tcBorders>
              <w:top w:val="nil"/>
              <w:left w:val="nil"/>
              <w:bottom w:val="nil"/>
              <w:right w:val="nil"/>
            </w:tcBorders>
            <w:shd w:val="clear" w:color="auto" w:fill="auto"/>
            <w:noWrap/>
            <w:vAlign w:val="bottom"/>
            <w:hideMark/>
          </w:tcPr>
          <w:p w:rsidR="00AE5D83" w:rsidRPr="00AE5D83" w:rsidRDefault="00AE5D83" w:rsidP="00AE5D83">
            <w:pPr>
              <w:spacing w:after="0" w:line="240" w:lineRule="auto"/>
              <w:rPr>
                <w:rFonts w:ascii="Bookman Old Style" w:eastAsia="Times New Roman" w:hAnsi="Bookman Old Style" w:cs="Arial"/>
              </w:rPr>
            </w:pPr>
          </w:p>
        </w:tc>
        <w:tc>
          <w:tcPr>
            <w:tcW w:w="2065" w:type="dxa"/>
            <w:gridSpan w:val="2"/>
            <w:tcBorders>
              <w:top w:val="nil"/>
              <w:left w:val="nil"/>
              <w:bottom w:val="nil"/>
              <w:right w:val="nil"/>
            </w:tcBorders>
            <w:shd w:val="clear" w:color="auto" w:fill="auto"/>
            <w:noWrap/>
            <w:vAlign w:val="bottom"/>
            <w:hideMark/>
          </w:tcPr>
          <w:p w:rsidR="00AE5D83" w:rsidRPr="00AE5D83" w:rsidRDefault="00AE5D83" w:rsidP="00AE5D83">
            <w:pPr>
              <w:spacing w:after="0" w:line="240" w:lineRule="auto"/>
              <w:rPr>
                <w:rFonts w:ascii="Bookman Old Style" w:eastAsia="Times New Roman" w:hAnsi="Bookman Old Style" w:cs="Arial"/>
              </w:rPr>
            </w:pPr>
          </w:p>
        </w:tc>
      </w:tr>
      <w:tr w:rsidR="00AE5D83" w:rsidRPr="00AE5D83" w:rsidTr="00342DC0">
        <w:trPr>
          <w:trHeight w:val="270"/>
        </w:trPr>
        <w:tc>
          <w:tcPr>
            <w:tcW w:w="3980" w:type="dxa"/>
            <w:tcBorders>
              <w:top w:val="nil"/>
              <w:left w:val="nil"/>
              <w:bottom w:val="nil"/>
              <w:right w:val="nil"/>
            </w:tcBorders>
            <w:shd w:val="clear" w:color="auto" w:fill="auto"/>
            <w:noWrap/>
            <w:vAlign w:val="bottom"/>
            <w:hideMark/>
          </w:tcPr>
          <w:p w:rsidR="00AE5D83" w:rsidRPr="00AE5D83" w:rsidRDefault="00AE5D83" w:rsidP="00AE5D83">
            <w:pPr>
              <w:spacing w:after="0" w:line="240" w:lineRule="auto"/>
              <w:rPr>
                <w:rFonts w:ascii="Goudy Old Style" w:eastAsia="Times New Roman" w:hAnsi="Goudy Old Style" w:cs="Arial"/>
                <w:sz w:val="20"/>
                <w:szCs w:val="20"/>
              </w:rPr>
            </w:pPr>
            <w:r w:rsidRPr="00AE5D83">
              <w:rPr>
                <w:rFonts w:ascii="Goudy Old Style" w:eastAsia="Times New Roman" w:hAnsi="Goudy Old Style" w:cs="Arial"/>
                <w:sz w:val="20"/>
                <w:szCs w:val="20"/>
              </w:rPr>
              <w:t>Beginning Balance 7/1/2012</w:t>
            </w:r>
          </w:p>
        </w:tc>
        <w:tc>
          <w:tcPr>
            <w:tcW w:w="2065" w:type="dxa"/>
            <w:gridSpan w:val="2"/>
            <w:tcBorders>
              <w:top w:val="nil"/>
              <w:left w:val="nil"/>
              <w:bottom w:val="nil"/>
              <w:right w:val="nil"/>
            </w:tcBorders>
            <w:shd w:val="clear" w:color="auto" w:fill="auto"/>
            <w:noWrap/>
            <w:vAlign w:val="bottom"/>
            <w:hideMark/>
          </w:tcPr>
          <w:p w:rsidR="00AE5D83" w:rsidRPr="00AE5D83" w:rsidRDefault="00AE5D83" w:rsidP="00AE5D83">
            <w:pPr>
              <w:spacing w:after="0" w:line="240" w:lineRule="auto"/>
              <w:rPr>
                <w:rFonts w:ascii="Goudy Old Style" w:eastAsia="Times New Roman" w:hAnsi="Goudy Old Style" w:cs="Arial"/>
                <w:sz w:val="20"/>
                <w:szCs w:val="20"/>
              </w:rPr>
            </w:pPr>
            <w:r w:rsidRPr="00AE5D83">
              <w:rPr>
                <w:rFonts w:ascii="Goudy Old Style" w:eastAsia="Times New Roman" w:hAnsi="Goudy Old Style" w:cs="Arial"/>
                <w:sz w:val="20"/>
                <w:szCs w:val="20"/>
              </w:rPr>
              <w:t xml:space="preserve"> $     668,574.27 </w:t>
            </w:r>
          </w:p>
        </w:tc>
      </w:tr>
      <w:tr w:rsidR="00AE5D83" w:rsidRPr="00AE5D83" w:rsidTr="00342DC0">
        <w:trPr>
          <w:trHeight w:val="270"/>
        </w:trPr>
        <w:tc>
          <w:tcPr>
            <w:tcW w:w="3980" w:type="dxa"/>
            <w:tcBorders>
              <w:top w:val="nil"/>
              <w:left w:val="nil"/>
              <w:bottom w:val="nil"/>
              <w:right w:val="nil"/>
            </w:tcBorders>
            <w:shd w:val="clear" w:color="auto" w:fill="auto"/>
            <w:noWrap/>
            <w:vAlign w:val="bottom"/>
            <w:hideMark/>
          </w:tcPr>
          <w:p w:rsidR="00AE5D83" w:rsidRPr="00AE5D83" w:rsidRDefault="00AE5D83" w:rsidP="00AE5D83">
            <w:pPr>
              <w:spacing w:after="0" w:line="240" w:lineRule="auto"/>
              <w:rPr>
                <w:rFonts w:ascii="Goudy Old Style" w:eastAsia="Times New Roman" w:hAnsi="Goudy Old Style" w:cs="Arial"/>
                <w:sz w:val="20"/>
                <w:szCs w:val="20"/>
              </w:rPr>
            </w:pPr>
            <w:r w:rsidRPr="00AE5D83">
              <w:rPr>
                <w:rFonts w:ascii="Goudy Old Style" w:eastAsia="Times New Roman" w:hAnsi="Goudy Old Style" w:cs="Arial"/>
                <w:sz w:val="20"/>
                <w:szCs w:val="20"/>
              </w:rPr>
              <w:t xml:space="preserve">    Transfers to Stabilization Fund</w:t>
            </w:r>
          </w:p>
        </w:tc>
        <w:tc>
          <w:tcPr>
            <w:tcW w:w="2065" w:type="dxa"/>
            <w:gridSpan w:val="2"/>
            <w:tcBorders>
              <w:top w:val="nil"/>
              <w:left w:val="nil"/>
              <w:bottom w:val="nil"/>
              <w:right w:val="nil"/>
            </w:tcBorders>
            <w:shd w:val="clear" w:color="auto" w:fill="auto"/>
            <w:noWrap/>
            <w:vAlign w:val="bottom"/>
            <w:hideMark/>
          </w:tcPr>
          <w:p w:rsidR="00AE5D83" w:rsidRPr="00AE5D83" w:rsidRDefault="00AE5D83" w:rsidP="00AE5D83">
            <w:pPr>
              <w:spacing w:after="0" w:line="240" w:lineRule="auto"/>
              <w:rPr>
                <w:rFonts w:ascii="Goudy Old Style" w:eastAsia="Times New Roman" w:hAnsi="Goudy Old Style" w:cs="Arial"/>
                <w:sz w:val="20"/>
                <w:szCs w:val="20"/>
              </w:rPr>
            </w:pPr>
            <w:r w:rsidRPr="00AE5D83">
              <w:rPr>
                <w:rFonts w:ascii="Goudy Old Style" w:eastAsia="Times New Roman" w:hAnsi="Goudy Old Style" w:cs="Arial"/>
                <w:sz w:val="20"/>
                <w:szCs w:val="20"/>
              </w:rPr>
              <w:t xml:space="preserve"> $                      -   </w:t>
            </w:r>
          </w:p>
        </w:tc>
      </w:tr>
      <w:tr w:rsidR="00AE5D83" w:rsidRPr="00AE5D83" w:rsidTr="00342DC0">
        <w:trPr>
          <w:trHeight w:val="270"/>
        </w:trPr>
        <w:tc>
          <w:tcPr>
            <w:tcW w:w="3980" w:type="dxa"/>
            <w:tcBorders>
              <w:top w:val="nil"/>
              <w:left w:val="nil"/>
              <w:bottom w:val="nil"/>
              <w:right w:val="nil"/>
            </w:tcBorders>
            <w:shd w:val="clear" w:color="auto" w:fill="auto"/>
            <w:noWrap/>
            <w:vAlign w:val="bottom"/>
            <w:hideMark/>
          </w:tcPr>
          <w:p w:rsidR="00AE5D83" w:rsidRPr="00AE5D83" w:rsidRDefault="00AE5D83" w:rsidP="00AE5D83">
            <w:pPr>
              <w:spacing w:after="0" w:line="240" w:lineRule="auto"/>
              <w:ind w:firstLineChars="100" w:firstLine="200"/>
              <w:rPr>
                <w:rFonts w:ascii="Goudy Old Style" w:eastAsia="Times New Roman" w:hAnsi="Goudy Old Style" w:cs="Arial"/>
                <w:sz w:val="20"/>
                <w:szCs w:val="20"/>
              </w:rPr>
            </w:pPr>
            <w:r w:rsidRPr="00AE5D83">
              <w:rPr>
                <w:rFonts w:ascii="Goudy Old Style" w:eastAsia="Times New Roman" w:hAnsi="Goudy Old Style" w:cs="Arial"/>
                <w:sz w:val="20"/>
                <w:szCs w:val="20"/>
              </w:rPr>
              <w:t>Transfers to General Fund</w:t>
            </w:r>
          </w:p>
        </w:tc>
        <w:tc>
          <w:tcPr>
            <w:tcW w:w="2065" w:type="dxa"/>
            <w:gridSpan w:val="2"/>
            <w:tcBorders>
              <w:top w:val="nil"/>
              <w:left w:val="nil"/>
              <w:bottom w:val="nil"/>
              <w:right w:val="nil"/>
            </w:tcBorders>
            <w:shd w:val="clear" w:color="auto" w:fill="auto"/>
            <w:noWrap/>
            <w:vAlign w:val="bottom"/>
            <w:hideMark/>
          </w:tcPr>
          <w:p w:rsidR="00AE5D83" w:rsidRPr="00AE5D83" w:rsidRDefault="00AE5D83" w:rsidP="00AE5D83">
            <w:pPr>
              <w:spacing w:after="0" w:line="240" w:lineRule="auto"/>
              <w:jc w:val="right"/>
              <w:rPr>
                <w:rFonts w:ascii="Goudy Old Style" w:eastAsia="Times New Roman" w:hAnsi="Goudy Old Style" w:cs="Arial"/>
                <w:sz w:val="20"/>
                <w:szCs w:val="20"/>
              </w:rPr>
            </w:pPr>
            <w:r w:rsidRPr="00AE5D83">
              <w:rPr>
                <w:rFonts w:ascii="Goudy Old Style" w:eastAsia="Times New Roman" w:hAnsi="Goudy Old Style" w:cs="Arial"/>
                <w:color w:val="FF0000"/>
                <w:sz w:val="20"/>
                <w:szCs w:val="20"/>
              </w:rPr>
              <w:t>$229,769.00</w:t>
            </w:r>
          </w:p>
        </w:tc>
      </w:tr>
      <w:tr w:rsidR="00AE5D83" w:rsidRPr="00AE5D83" w:rsidTr="00342DC0">
        <w:trPr>
          <w:trHeight w:val="270"/>
        </w:trPr>
        <w:tc>
          <w:tcPr>
            <w:tcW w:w="3980" w:type="dxa"/>
            <w:tcBorders>
              <w:top w:val="nil"/>
              <w:left w:val="nil"/>
              <w:bottom w:val="nil"/>
              <w:right w:val="nil"/>
            </w:tcBorders>
            <w:shd w:val="clear" w:color="auto" w:fill="auto"/>
            <w:noWrap/>
            <w:vAlign w:val="bottom"/>
            <w:hideMark/>
          </w:tcPr>
          <w:p w:rsidR="00AE5D83" w:rsidRPr="00AE5D83" w:rsidRDefault="00AE5D83" w:rsidP="00AE5D83">
            <w:pPr>
              <w:spacing w:after="0" w:line="240" w:lineRule="auto"/>
              <w:ind w:firstLineChars="100" w:firstLine="200"/>
              <w:rPr>
                <w:rFonts w:ascii="Goudy Old Style" w:eastAsia="Times New Roman" w:hAnsi="Goudy Old Style" w:cs="Arial"/>
                <w:sz w:val="20"/>
                <w:szCs w:val="20"/>
              </w:rPr>
            </w:pPr>
            <w:r w:rsidRPr="00AE5D83">
              <w:rPr>
                <w:rFonts w:ascii="Goudy Old Style" w:eastAsia="Times New Roman" w:hAnsi="Goudy Old Style" w:cs="Arial"/>
                <w:sz w:val="20"/>
                <w:szCs w:val="20"/>
              </w:rPr>
              <w:t>Transfers from General Fund</w:t>
            </w:r>
          </w:p>
        </w:tc>
        <w:tc>
          <w:tcPr>
            <w:tcW w:w="2065" w:type="dxa"/>
            <w:gridSpan w:val="2"/>
            <w:tcBorders>
              <w:top w:val="nil"/>
              <w:left w:val="nil"/>
              <w:bottom w:val="nil"/>
              <w:right w:val="nil"/>
            </w:tcBorders>
            <w:shd w:val="clear" w:color="auto" w:fill="auto"/>
            <w:noWrap/>
            <w:vAlign w:val="bottom"/>
            <w:hideMark/>
          </w:tcPr>
          <w:p w:rsidR="00AE5D83" w:rsidRPr="00AE5D83" w:rsidRDefault="00AE5D83" w:rsidP="00AE5D83">
            <w:pPr>
              <w:spacing w:after="0" w:line="240" w:lineRule="auto"/>
              <w:rPr>
                <w:rFonts w:ascii="Goudy Old Style" w:eastAsia="Times New Roman" w:hAnsi="Goudy Old Style" w:cs="Arial"/>
                <w:sz w:val="20"/>
                <w:szCs w:val="20"/>
              </w:rPr>
            </w:pPr>
            <w:r w:rsidRPr="00AE5D83">
              <w:rPr>
                <w:rFonts w:ascii="Goudy Old Style" w:eastAsia="Times New Roman" w:hAnsi="Goudy Old Style" w:cs="Arial"/>
                <w:sz w:val="20"/>
                <w:szCs w:val="20"/>
              </w:rPr>
              <w:t xml:space="preserve"> $     298,635.41 </w:t>
            </w:r>
          </w:p>
        </w:tc>
      </w:tr>
      <w:tr w:rsidR="00AE5D83" w:rsidRPr="00AE5D83" w:rsidTr="00342DC0">
        <w:trPr>
          <w:trHeight w:val="270"/>
        </w:trPr>
        <w:tc>
          <w:tcPr>
            <w:tcW w:w="3980" w:type="dxa"/>
            <w:tcBorders>
              <w:top w:val="nil"/>
              <w:left w:val="nil"/>
              <w:bottom w:val="nil"/>
              <w:right w:val="nil"/>
            </w:tcBorders>
            <w:shd w:val="clear" w:color="auto" w:fill="auto"/>
            <w:noWrap/>
            <w:vAlign w:val="bottom"/>
            <w:hideMark/>
          </w:tcPr>
          <w:p w:rsidR="00AE5D83" w:rsidRPr="00AE5D83" w:rsidRDefault="00AE5D83" w:rsidP="00AE5D83">
            <w:pPr>
              <w:spacing w:after="0" w:line="240" w:lineRule="auto"/>
              <w:ind w:firstLineChars="100" w:firstLine="200"/>
              <w:rPr>
                <w:rFonts w:ascii="Goudy Old Style" w:eastAsia="Times New Roman" w:hAnsi="Goudy Old Style" w:cs="Arial"/>
                <w:sz w:val="20"/>
                <w:szCs w:val="20"/>
              </w:rPr>
            </w:pPr>
            <w:r w:rsidRPr="00AE5D83">
              <w:rPr>
                <w:rFonts w:ascii="Goudy Old Style" w:eastAsia="Times New Roman" w:hAnsi="Goudy Old Style" w:cs="Arial"/>
                <w:sz w:val="20"/>
                <w:szCs w:val="20"/>
              </w:rPr>
              <w:t>Interest earned 7/01/12 to 6/30/13</w:t>
            </w:r>
          </w:p>
        </w:tc>
        <w:tc>
          <w:tcPr>
            <w:tcW w:w="2065" w:type="dxa"/>
            <w:gridSpan w:val="2"/>
            <w:tcBorders>
              <w:top w:val="nil"/>
              <w:left w:val="nil"/>
              <w:bottom w:val="single" w:sz="4" w:space="0" w:color="auto"/>
              <w:right w:val="nil"/>
            </w:tcBorders>
            <w:shd w:val="clear" w:color="auto" w:fill="auto"/>
            <w:noWrap/>
            <w:vAlign w:val="bottom"/>
            <w:hideMark/>
          </w:tcPr>
          <w:p w:rsidR="00AE5D83" w:rsidRPr="00AE5D83" w:rsidRDefault="00AE5D83" w:rsidP="00AE5D83">
            <w:pPr>
              <w:spacing w:after="0" w:line="240" w:lineRule="auto"/>
              <w:jc w:val="right"/>
              <w:rPr>
                <w:rFonts w:ascii="Goudy Old Style" w:eastAsia="Times New Roman" w:hAnsi="Goudy Old Style" w:cs="Arial"/>
                <w:sz w:val="20"/>
                <w:szCs w:val="20"/>
              </w:rPr>
            </w:pPr>
            <w:r w:rsidRPr="00AE5D83">
              <w:rPr>
                <w:rFonts w:ascii="Goudy Old Style" w:eastAsia="Times New Roman" w:hAnsi="Goudy Old Style" w:cs="Arial"/>
                <w:sz w:val="20"/>
                <w:szCs w:val="20"/>
              </w:rPr>
              <w:t>$2,024.00</w:t>
            </w:r>
          </w:p>
        </w:tc>
      </w:tr>
      <w:tr w:rsidR="00AE5D83" w:rsidRPr="00AE5D83" w:rsidTr="00342DC0">
        <w:trPr>
          <w:trHeight w:val="270"/>
        </w:trPr>
        <w:tc>
          <w:tcPr>
            <w:tcW w:w="3980" w:type="dxa"/>
            <w:tcBorders>
              <w:top w:val="nil"/>
              <w:left w:val="nil"/>
              <w:bottom w:val="nil"/>
              <w:right w:val="nil"/>
            </w:tcBorders>
            <w:shd w:val="clear" w:color="auto" w:fill="auto"/>
            <w:noWrap/>
            <w:vAlign w:val="bottom"/>
            <w:hideMark/>
          </w:tcPr>
          <w:p w:rsidR="00AE5D83" w:rsidRPr="00AE5D83" w:rsidRDefault="00AE5D83" w:rsidP="00AE5D83">
            <w:pPr>
              <w:spacing w:after="0" w:line="240" w:lineRule="auto"/>
              <w:ind w:firstLineChars="100" w:firstLine="200"/>
              <w:rPr>
                <w:rFonts w:ascii="Goudy Old Style" w:eastAsia="Times New Roman" w:hAnsi="Goudy Old Style" w:cs="Arial"/>
                <w:sz w:val="20"/>
                <w:szCs w:val="20"/>
              </w:rPr>
            </w:pPr>
          </w:p>
        </w:tc>
        <w:tc>
          <w:tcPr>
            <w:tcW w:w="2065" w:type="dxa"/>
            <w:gridSpan w:val="2"/>
            <w:tcBorders>
              <w:top w:val="nil"/>
              <w:left w:val="nil"/>
              <w:bottom w:val="nil"/>
              <w:right w:val="nil"/>
            </w:tcBorders>
            <w:shd w:val="clear" w:color="auto" w:fill="auto"/>
            <w:noWrap/>
            <w:vAlign w:val="bottom"/>
            <w:hideMark/>
          </w:tcPr>
          <w:p w:rsidR="00AE5D83" w:rsidRPr="00AE5D83" w:rsidRDefault="00AE5D83" w:rsidP="00AE5D83">
            <w:pPr>
              <w:spacing w:after="0" w:line="240" w:lineRule="auto"/>
              <w:rPr>
                <w:rFonts w:ascii="Goudy Old Style" w:eastAsia="Times New Roman" w:hAnsi="Goudy Old Style" w:cs="Arial"/>
                <w:sz w:val="20"/>
                <w:szCs w:val="20"/>
              </w:rPr>
            </w:pPr>
          </w:p>
        </w:tc>
      </w:tr>
      <w:tr w:rsidR="00AE5D83" w:rsidRPr="00AE5D83" w:rsidTr="00342DC0">
        <w:trPr>
          <w:trHeight w:val="375"/>
        </w:trPr>
        <w:tc>
          <w:tcPr>
            <w:tcW w:w="3980" w:type="dxa"/>
            <w:tcBorders>
              <w:top w:val="nil"/>
              <w:left w:val="nil"/>
              <w:bottom w:val="nil"/>
              <w:right w:val="nil"/>
            </w:tcBorders>
            <w:shd w:val="clear" w:color="auto" w:fill="auto"/>
            <w:noWrap/>
            <w:vAlign w:val="bottom"/>
            <w:hideMark/>
          </w:tcPr>
          <w:p w:rsidR="00AE5D83" w:rsidRPr="00AE5D83" w:rsidRDefault="00AE5D83" w:rsidP="00AE5D83">
            <w:pPr>
              <w:spacing w:after="0" w:line="240" w:lineRule="auto"/>
              <w:jc w:val="right"/>
              <w:rPr>
                <w:rFonts w:ascii="Goudy Old Style" w:eastAsia="Times New Roman" w:hAnsi="Goudy Old Style" w:cs="Arial"/>
                <w:b/>
                <w:bCs/>
                <w:sz w:val="20"/>
                <w:szCs w:val="20"/>
              </w:rPr>
            </w:pPr>
            <w:r w:rsidRPr="00AE5D83">
              <w:rPr>
                <w:rFonts w:ascii="Goudy Old Style" w:eastAsia="Times New Roman" w:hAnsi="Goudy Old Style" w:cs="Arial"/>
                <w:b/>
                <w:bCs/>
                <w:sz w:val="20"/>
                <w:szCs w:val="20"/>
              </w:rPr>
              <w:t>Balance as of June 30, 2013</w:t>
            </w:r>
          </w:p>
        </w:tc>
        <w:tc>
          <w:tcPr>
            <w:tcW w:w="2065" w:type="dxa"/>
            <w:gridSpan w:val="2"/>
            <w:tcBorders>
              <w:top w:val="nil"/>
              <w:left w:val="nil"/>
              <w:bottom w:val="nil"/>
              <w:right w:val="nil"/>
            </w:tcBorders>
            <w:shd w:val="clear" w:color="auto" w:fill="auto"/>
            <w:noWrap/>
            <w:vAlign w:val="bottom"/>
            <w:hideMark/>
          </w:tcPr>
          <w:p w:rsidR="00AE5D83" w:rsidRPr="00AE5D83" w:rsidRDefault="00AE5D83" w:rsidP="00AE5D83">
            <w:pPr>
              <w:spacing w:after="0" w:line="240" w:lineRule="auto"/>
              <w:jc w:val="right"/>
              <w:rPr>
                <w:rFonts w:ascii="Goudy Old Style" w:eastAsia="Times New Roman" w:hAnsi="Goudy Old Style" w:cs="Arial"/>
                <w:sz w:val="20"/>
                <w:szCs w:val="20"/>
              </w:rPr>
            </w:pPr>
            <w:r w:rsidRPr="00AE5D83">
              <w:rPr>
                <w:rFonts w:ascii="Goudy Old Style" w:eastAsia="Times New Roman" w:hAnsi="Goudy Old Style" w:cs="Arial"/>
                <w:sz w:val="20"/>
                <w:szCs w:val="20"/>
              </w:rPr>
              <w:t>$739,464.68</w:t>
            </w:r>
          </w:p>
        </w:tc>
      </w:tr>
    </w:tbl>
    <w:p w:rsidR="006E3BBE" w:rsidRDefault="006E3BBE" w:rsidP="00B8242E">
      <w:pPr>
        <w:spacing w:after="0" w:line="240" w:lineRule="auto"/>
        <w:rPr>
          <w:rFonts w:ascii="Goudy Old Style" w:eastAsia="Times New Roman" w:hAnsi="Goudy Old Style" w:cs="Times New Roman"/>
          <w:sz w:val="24"/>
          <w:szCs w:val="24"/>
        </w:rPr>
      </w:pPr>
    </w:p>
    <w:p w:rsidR="006E3BBE" w:rsidRDefault="006E3BBE" w:rsidP="00B8242E">
      <w:pPr>
        <w:spacing w:after="0" w:line="240" w:lineRule="auto"/>
        <w:rPr>
          <w:rFonts w:ascii="Goudy Old Style" w:eastAsia="Times New Roman" w:hAnsi="Goudy Old Style" w:cs="Times New Roman"/>
          <w:sz w:val="24"/>
          <w:szCs w:val="24"/>
        </w:rPr>
      </w:pPr>
    </w:p>
    <w:p w:rsidR="006E3BBE" w:rsidRDefault="006E3BBE" w:rsidP="00B8242E">
      <w:pPr>
        <w:spacing w:after="0" w:line="240" w:lineRule="auto"/>
        <w:rPr>
          <w:rFonts w:ascii="Goudy Old Style" w:eastAsia="Times New Roman" w:hAnsi="Goudy Old Style" w:cs="Times New Roman"/>
          <w:sz w:val="24"/>
          <w:szCs w:val="24"/>
        </w:rPr>
      </w:pPr>
    </w:p>
    <w:p w:rsidR="006E3BBE" w:rsidRDefault="006E3BBE" w:rsidP="00B8242E">
      <w:pPr>
        <w:spacing w:after="0" w:line="240" w:lineRule="auto"/>
        <w:rPr>
          <w:rFonts w:ascii="Goudy Old Style" w:eastAsia="Times New Roman" w:hAnsi="Goudy Old Style" w:cs="Times New Roman"/>
          <w:sz w:val="24"/>
          <w:szCs w:val="24"/>
        </w:rPr>
      </w:pPr>
    </w:p>
    <w:p w:rsidR="006E3BBE" w:rsidRDefault="006E3BBE" w:rsidP="00B8242E">
      <w:pPr>
        <w:spacing w:after="0" w:line="240" w:lineRule="auto"/>
        <w:rPr>
          <w:rFonts w:ascii="Goudy Old Style" w:eastAsia="Times New Roman" w:hAnsi="Goudy Old Style" w:cs="Times New Roman"/>
          <w:sz w:val="24"/>
          <w:szCs w:val="24"/>
        </w:rPr>
        <w:sectPr w:rsidR="006E3BBE" w:rsidSect="00D50272">
          <w:pgSz w:w="12240" w:h="15840" w:code="1"/>
          <w:pgMar w:top="720" w:right="1008" w:bottom="720" w:left="1008" w:header="720" w:footer="576" w:gutter="0"/>
          <w:cols w:space="720"/>
          <w:docGrid w:linePitch="360"/>
        </w:sectPr>
      </w:pPr>
    </w:p>
    <w:p w:rsidR="006E3BBE" w:rsidRDefault="006E3BBE" w:rsidP="00B8242E">
      <w:pPr>
        <w:spacing w:after="0" w:line="240" w:lineRule="auto"/>
        <w:rPr>
          <w:rFonts w:ascii="Goudy Old Style" w:eastAsia="Times New Roman" w:hAnsi="Goudy Old Style" w:cs="Times New Roman"/>
          <w:sz w:val="24"/>
          <w:szCs w:val="24"/>
        </w:rPr>
      </w:pPr>
    </w:p>
    <w:p w:rsidR="006E3BBE" w:rsidRPr="00B8242E" w:rsidRDefault="006E3BBE" w:rsidP="006E3BBE">
      <w:pPr>
        <w:spacing w:after="0" w:line="240" w:lineRule="auto"/>
        <w:rPr>
          <w:rFonts w:ascii="Goudy Old Style" w:eastAsia="Times New Roman" w:hAnsi="Goudy Old Style" w:cs="Times New Roman"/>
          <w:sz w:val="24"/>
          <w:szCs w:val="24"/>
        </w:rPr>
      </w:pPr>
    </w:p>
    <w:p w:rsidR="006E3BBE" w:rsidRDefault="006E3BBE" w:rsidP="006E3BBE">
      <w:pPr>
        <w:spacing w:after="0" w:line="240" w:lineRule="auto"/>
        <w:jc w:val="center"/>
        <w:rPr>
          <w:b/>
          <w:sz w:val="32"/>
          <w:szCs w:val="32"/>
        </w:rPr>
      </w:pPr>
    </w:p>
    <w:p w:rsidR="006E3BBE" w:rsidRDefault="006E3BBE" w:rsidP="006E3BBE">
      <w:pPr>
        <w:spacing w:after="0" w:line="240" w:lineRule="auto"/>
        <w:jc w:val="center"/>
        <w:rPr>
          <w:b/>
          <w:sz w:val="32"/>
          <w:szCs w:val="32"/>
        </w:rPr>
      </w:pPr>
    </w:p>
    <w:p w:rsidR="006E3BBE" w:rsidRDefault="006E3BBE" w:rsidP="006E3BBE">
      <w:pPr>
        <w:spacing w:after="0" w:line="240" w:lineRule="auto"/>
        <w:jc w:val="center"/>
        <w:rPr>
          <w:b/>
          <w:sz w:val="32"/>
          <w:szCs w:val="32"/>
        </w:rPr>
      </w:pPr>
    </w:p>
    <w:p w:rsidR="006E3BBE" w:rsidRDefault="006E3BBE" w:rsidP="006E3BBE">
      <w:pPr>
        <w:spacing w:after="0" w:line="240" w:lineRule="auto"/>
        <w:jc w:val="center"/>
        <w:rPr>
          <w:b/>
          <w:sz w:val="32"/>
          <w:szCs w:val="32"/>
        </w:rPr>
      </w:pPr>
    </w:p>
    <w:p w:rsidR="006E3BBE" w:rsidRPr="00BD3B2A" w:rsidRDefault="006E3BBE" w:rsidP="006E3BBE">
      <w:pPr>
        <w:spacing w:after="0" w:line="240" w:lineRule="auto"/>
        <w:jc w:val="center"/>
        <w:rPr>
          <w:b/>
          <w:sz w:val="32"/>
          <w:szCs w:val="32"/>
        </w:rPr>
      </w:pPr>
      <w:r>
        <w:rPr>
          <w:b/>
          <w:noProof/>
          <w:sz w:val="32"/>
          <w:szCs w:val="32"/>
        </w:rPr>
        <w:drawing>
          <wp:inline distT="0" distB="0" distL="0" distR="0" wp14:anchorId="2B58F83F" wp14:editId="0F386427">
            <wp:extent cx="2394585" cy="1861185"/>
            <wp:effectExtent l="1905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srcRect/>
                    <a:stretch>
                      <a:fillRect/>
                    </a:stretch>
                  </pic:blipFill>
                  <pic:spPr bwMode="auto">
                    <a:xfrm>
                      <a:off x="0" y="0"/>
                      <a:ext cx="2394585" cy="1861185"/>
                    </a:xfrm>
                    <a:prstGeom prst="rect">
                      <a:avLst/>
                    </a:prstGeom>
                    <a:noFill/>
                    <a:ln w="9525">
                      <a:noFill/>
                      <a:miter lim="800000"/>
                      <a:headEnd/>
                      <a:tailEnd/>
                    </a:ln>
                  </pic:spPr>
                </pic:pic>
              </a:graphicData>
            </a:graphic>
          </wp:inline>
        </w:drawing>
      </w:r>
    </w:p>
    <w:p w:rsidR="006E3BBE" w:rsidRDefault="006E3BBE" w:rsidP="006E3BBE">
      <w:pPr>
        <w:spacing w:after="0" w:line="240" w:lineRule="auto"/>
        <w:jc w:val="center"/>
        <w:rPr>
          <w:b/>
          <w:sz w:val="32"/>
          <w:szCs w:val="32"/>
        </w:rPr>
      </w:pPr>
    </w:p>
    <w:p w:rsidR="006E3BBE" w:rsidRDefault="006E3BBE" w:rsidP="006E3BBE">
      <w:pPr>
        <w:spacing w:after="0" w:line="240" w:lineRule="auto"/>
        <w:jc w:val="center"/>
        <w:rPr>
          <w:b/>
          <w:sz w:val="32"/>
          <w:szCs w:val="32"/>
        </w:rPr>
      </w:pPr>
    </w:p>
    <w:p w:rsidR="006E3BBE" w:rsidRDefault="006E3BBE" w:rsidP="006E3BBE">
      <w:pPr>
        <w:spacing w:after="0" w:line="240" w:lineRule="auto"/>
        <w:jc w:val="center"/>
        <w:rPr>
          <w:b/>
          <w:sz w:val="32"/>
          <w:szCs w:val="32"/>
        </w:rPr>
      </w:pPr>
    </w:p>
    <w:p w:rsidR="006E3BBE" w:rsidRDefault="006E3BBE" w:rsidP="006E3BBE">
      <w:pPr>
        <w:spacing w:after="0" w:line="240" w:lineRule="auto"/>
        <w:jc w:val="center"/>
        <w:rPr>
          <w:rFonts w:ascii="Castellar" w:hAnsi="Castellar"/>
          <w:sz w:val="96"/>
          <w:szCs w:val="96"/>
        </w:rPr>
      </w:pPr>
      <w:r>
        <w:rPr>
          <w:rFonts w:ascii="Castellar" w:hAnsi="Castellar"/>
          <w:sz w:val="96"/>
          <w:szCs w:val="96"/>
        </w:rPr>
        <w:t>Part V</w:t>
      </w:r>
    </w:p>
    <w:p w:rsidR="006E3BBE" w:rsidRDefault="006E3BBE" w:rsidP="006E3BBE">
      <w:pPr>
        <w:spacing w:after="0" w:line="240" w:lineRule="auto"/>
        <w:jc w:val="center"/>
        <w:rPr>
          <w:rFonts w:ascii="Goudy Old Style" w:hAnsi="Goudy Old Style"/>
          <w:sz w:val="48"/>
          <w:szCs w:val="48"/>
        </w:rPr>
      </w:pPr>
    </w:p>
    <w:p w:rsidR="006E3BBE" w:rsidRDefault="006E3BBE" w:rsidP="006E3BBE">
      <w:pPr>
        <w:spacing w:after="0" w:line="240" w:lineRule="auto"/>
        <w:jc w:val="center"/>
        <w:rPr>
          <w:rFonts w:ascii="Goudy Old Style" w:hAnsi="Goudy Old Style"/>
          <w:sz w:val="48"/>
          <w:szCs w:val="48"/>
        </w:rPr>
      </w:pPr>
    </w:p>
    <w:p w:rsidR="006E3BBE" w:rsidRPr="006C20B3" w:rsidRDefault="006E3BBE" w:rsidP="006E3BBE">
      <w:pPr>
        <w:spacing w:after="0" w:line="240" w:lineRule="auto"/>
        <w:jc w:val="center"/>
        <w:rPr>
          <w:rFonts w:ascii="Goudy Old Style" w:hAnsi="Goudy Old Style"/>
          <w:sz w:val="48"/>
          <w:szCs w:val="48"/>
        </w:rPr>
      </w:pPr>
      <w:r w:rsidRPr="006C20B3">
        <w:rPr>
          <w:rFonts w:ascii="Goudy Old Style" w:hAnsi="Goudy Old Style"/>
          <w:sz w:val="48"/>
          <w:szCs w:val="48"/>
        </w:rPr>
        <w:t>Regional Reports</w:t>
      </w:r>
    </w:p>
    <w:p w:rsidR="006E3BBE" w:rsidRDefault="006E3BBE" w:rsidP="006E3BBE">
      <w:pPr>
        <w:spacing w:after="0" w:line="240" w:lineRule="auto"/>
        <w:jc w:val="center"/>
        <w:rPr>
          <w:b/>
          <w:sz w:val="48"/>
          <w:szCs w:val="48"/>
        </w:rPr>
      </w:pPr>
    </w:p>
    <w:p w:rsidR="00B8242E" w:rsidRPr="00B8242E" w:rsidRDefault="00B8242E" w:rsidP="006E3BBE">
      <w:pPr>
        <w:spacing w:after="0" w:line="240" w:lineRule="auto"/>
        <w:rPr>
          <w:rFonts w:ascii="Goudy Old Style" w:eastAsia="Times New Roman" w:hAnsi="Goudy Old Style" w:cs="Times New Roman"/>
          <w:sz w:val="24"/>
          <w:szCs w:val="24"/>
        </w:rPr>
      </w:pPr>
    </w:p>
    <w:p w:rsidR="00B8242E" w:rsidRDefault="00B8242E" w:rsidP="00BF266B">
      <w:pPr>
        <w:spacing w:after="0" w:line="240" w:lineRule="auto"/>
        <w:rPr>
          <w:rFonts w:ascii="Goudy Old Style" w:hAnsi="Goudy Old Style"/>
          <w:sz w:val="24"/>
          <w:szCs w:val="24"/>
        </w:rPr>
      </w:pPr>
    </w:p>
    <w:p w:rsidR="006E3BBE" w:rsidRDefault="00BF266B" w:rsidP="00BF266B">
      <w:pPr>
        <w:spacing w:after="0" w:line="240" w:lineRule="auto"/>
        <w:rPr>
          <w:rFonts w:ascii="Goudy Old Style" w:hAnsi="Goudy Old Style"/>
          <w:sz w:val="24"/>
          <w:szCs w:val="24"/>
        </w:rPr>
        <w:sectPr w:rsidR="006E3BBE" w:rsidSect="003A5640">
          <w:pgSz w:w="12240" w:h="15840" w:code="1"/>
          <w:pgMar w:top="720" w:right="1008" w:bottom="720" w:left="1008" w:header="720" w:footer="576" w:gutter="0"/>
          <w:cols w:space="720"/>
          <w:docGrid w:linePitch="360"/>
        </w:sectPr>
      </w:pPr>
      <w:r>
        <w:rPr>
          <w:rFonts w:ascii="Goudy Old Style" w:hAnsi="Goudy Old Style"/>
          <w:sz w:val="24"/>
          <w:szCs w:val="24"/>
        </w:rPr>
        <w:br w:type="page"/>
      </w:r>
    </w:p>
    <w:p w:rsidR="00BF266B" w:rsidRPr="00926BE5" w:rsidRDefault="00870501" w:rsidP="00926BE5">
      <w:pPr>
        <w:pStyle w:val="Heading1"/>
        <w:spacing w:before="0" w:line="240" w:lineRule="auto"/>
        <w:rPr>
          <w:u w:val="double"/>
        </w:rPr>
      </w:pPr>
      <w:bookmarkStart w:id="1493" w:name="_Toc386541950"/>
      <w:r w:rsidRPr="00926BE5">
        <w:rPr>
          <w:u w:val="double"/>
        </w:rPr>
        <w:t>Franklin County Solid Waste Management District</w:t>
      </w:r>
      <w:bookmarkEnd w:id="1493"/>
    </w:p>
    <w:p w:rsidR="00870501" w:rsidRDefault="00870501" w:rsidP="00BF266B">
      <w:pPr>
        <w:spacing w:after="0" w:line="240" w:lineRule="auto"/>
        <w:rPr>
          <w:rFonts w:ascii="Goudy Old Style" w:hAnsi="Goudy Old Style"/>
          <w:sz w:val="24"/>
          <w:szCs w:val="24"/>
        </w:rPr>
      </w:pPr>
    </w:p>
    <w:p w:rsidR="002A0956" w:rsidRPr="0090285C" w:rsidRDefault="002A0956" w:rsidP="002A0956">
      <w:pPr>
        <w:overflowPunct w:val="0"/>
        <w:autoSpaceDE w:val="0"/>
        <w:autoSpaceDN w:val="0"/>
        <w:adjustRightInd w:val="0"/>
        <w:rPr>
          <w:rFonts w:ascii="Goudy Old Style" w:hAnsi="Goudy Old Style"/>
          <w:szCs w:val="20"/>
        </w:rPr>
      </w:pPr>
      <w:r w:rsidRPr="0090285C">
        <w:rPr>
          <w:rFonts w:ascii="Goudy Old Style" w:hAnsi="Goudy Old Style"/>
        </w:rPr>
        <w:t>To the Residents of the Solid Waste District:</w:t>
      </w:r>
    </w:p>
    <w:p w:rsidR="002A0956" w:rsidRPr="0090285C" w:rsidRDefault="002A0956" w:rsidP="002A0956">
      <w:pPr>
        <w:overflowPunct w:val="0"/>
        <w:autoSpaceDE w:val="0"/>
        <w:autoSpaceDN w:val="0"/>
        <w:adjustRightInd w:val="0"/>
        <w:rPr>
          <w:rFonts w:ascii="Goudy Old Style" w:hAnsi="Goudy Old Style"/>
        </w:rPr>
      </w:pPr>
      <w:r w:rsidRPr="0090285C">
        <w:rPr>
          <w:rFonts w:ascii="Goudy Old Style" w:hAnsi="Goudy Old Style"/>
        </w:rPr>
        <w:t xml:space="preserve">     The Solid Waste District was formed in 1989 to help Franklin County towns manage all aspects of their solid waste – recyclables, organics, hazardous waste, wastewater treatment sludge, and trash.  We continue to provide assistance to twenty-two member towns through administrative support, professional consultation, trainings, and outreach to residents and businesses.  </w:t>
      </w:r>
    </w:p>
    <w:p w:rsidR="002A0956" w:rsidRPr="0090285C" w:rsidRDefault="002A0956" w:rsidP="002A0956">
      <w:pPr>
        <w:overflowPunct w:val="0"/>
        <w:autoSpaceDE w:val="0"/>
        <w:autoSpaceDN w:val="0"/>
        <w:adjustRightInd w:val="0"/>
        <w:rPr>
          <w:rFonts w:ascii="Goudy Old Style" w:hAnsi="Goudy Old Style"/>
        </w:rPr>
      </w:pPr>
      <w:r w:rsidRPr="0090285C">
        <w:rPr>
          <w:rFonts w:ascii="Goudy Old Style" w:hAnsi="Goudy Old Style"/>
        </w:rPr>
        <w:t xml:space="preserve">     A review of recycling tonnage for 2013 shows a growing decrease from 2012.  Paper recycling was down by 200 tons compared to 2012.  District residents recycled over 1,700 tons of paper and over 1,100 tons of mixed containers, which were processed at the Springfield Materials Recycling Facility. Although market prices for recyclables were low from January through December, District towns received a total of $62,100 in revenue for their recyclables.</w:t>
      </w:r>
    </w:p>
    <w:p w:rsidR="002A0956" w:rsidRPr="0090285C" w:rsidRDefault="002A0956" w:rsidP="002A0956">
      <w:pPr>
        <w:overflowPunct w:val="0"/>
        <w:autoSpaceDE w:val="0"/>
        <w:autoSpaceDN w:val="0"/>
        <w:adjustRightInd w:val="0"/>
        <w:rPr>
          <w:rFonts w:ascii="Goudy Old Style" w:hAnsi="Goudy Old Style"/>
        </w:rPr>
      </w:pPr>
      <w:r w:rsidRPr="0090285C">
        <w:rPr>
          <w:rFonts w:ascii="Goudy Old Style" w:hAnsi="Goudy Old Style"/>
        </w:rPr>
        <w:t xml:space="preserve">     In 2013, the District sponsored spring and fall “Clean Sweep” collections for bulky items, electronics, tires, appliances, and anything too big to fit into a trash bag.  Almost 60 tons of material was recycled or disposed of from the two collections.  A total of 540 households participated in these collection events.</w:t>
      </w:r>
    </w:p>
    <w:p w:rsidR="002A0956" w:rsidRPr="0090285C" w:rsidRDefault="002A0956" w:rsidP="002A0956">
      <w:pPr>
        <w:overflowPunct w:val="0"/>
        <w:autoSpaceDE w:val="0"/>
        <w:autoSpaceDN w:val="0"/>
        <w:adjustRightInd w:val="0"/>
        <w:rPr>
          <w:rFonts w:ascii="Goudy Old Style" w:hAnsi="Goudy Old Style"/>
        </w:rPr>
      </w:pPr>
      <w:r w:rsidRPr="0090285C">
        <w:rPr>
          <w:rFonts w:ascii="Goudy Old Style" w:hAnsi="Goudy Old Style"/>
        </w:rPr>
        <w:t xml:space="preserve">     We also held our annual household hazardous waste collection in September 2013.  This event allows residents to properly dispose of toxic cleaners, automotive products, pesticides, and other toxic products.  A total of 257 households participated in this event.  45% of participants were using the collection for the first time.</w:t>
      </w:r>
    </w:p>
    <w:p w:rsidR="002A0956" w:rsidRPr="0090285C" w:rsidRDefault="002A0956" w:rsidP="002A0956">
      <w:pPr>
        <w:overflowPunct w:val="0"/>
        <w:autoSpaceDE w:val="0"/>
        <w:autoSpaceDN w:val="0"/>
        <w:adjustRightInd w:val="0"/>
        <w:rPr>
          <w:rFonts w:ascii="Goudy Old Style" w:hAnsi="Goudy Old Style"/>
        </w:rPr>
      </w:pPr>
      <w:r w:rsidRPr="0090285C">
        <w:rPr>
          <w:rFonts w:ascii="Goudy Old Style" w:hAnsi="Goudy Old Style"/>
        </w:rPr>
        <w:t xml:space="preserve">     We received an $18,000 grant from the MA Department of Environmental Protection (DEP) to set up a pilot recycling collection for plastic waste generated at agricultural operations.  The District is working to continue this project in 2014 because we know that many farms struggle with managing this type of plastic waste.  We also helped member towns implement $17,000 worth of small-scale initiative grants from the MA DEP.</w:t>
      </w:r>
    </w:p>
    <w:p w:rsidR="002A0956" w:rsidRPr="0090285C" w:rsidRDefault="002A0956" w:rsidP="002A0956">
      <w:pPr>
        <w:overflowPunct w:val="0"/>
        <w:autoSpaceDE w:val="0"/>
        <w:autoSpaceDN w:val="0"/>
        <w:adjustRightInd w:val="0"/>
        <w:rPr>
          <w:rFonts w:ascii="Goudy Old Style" w:hAnsi="Goudy Old Style"/>
        </w:rPr>
      </w:pPr>
    </w:p>
    <w:p w:rsidR="002A0956" w:rsidRPr="0090285C" w:rsidRDefault="002A0956" w:rsidP="002A0956">
      <w:pPr>
        <w:overflowPunct w:val="0"/>
        <w:autoSpaceDE w:val="0"/>
        <w:autoSpaceDN w:val="0"/>
        <w:adjustRightInd w:val="0"/>
        <w:rPr>
          <w:rFonts w:ascii="Goudy Old Style" w:hAnsi="Goudy Old Style"/>
        </w:rPr>
      </w:pPr>
      <w:r w:rsidRPr="0090285C">
        <w:rPr>
          <w:rFonts w:ascii="Goudy Old Style" w:hAnsi="Goudy Old Style"/>
        </w:rPr>
        <w:t xml:space="preserve">     We also continue to manage the recycling and composting program at the Franklin County Fair and assist other events with waste reduction efforts.  We continue to work in each school system helping with waste management bids and with fostering sustainable waste reduction programs. </w:t>
      </w:r>
    </w:p>
    <w:p w:rsidR="002A0956" w:rsidRPr="0090285C" w:rsidRDefault="002A0956" w:rsidP="002A0956">
      <w:pPr>
        <w:overflowPunct w:val="0"/>
        <w:autoSpaceDE w:val="0"/>
        <w:autoSpaceDN w:val="0"/>
        <w:adjustRightInd w:val="0"/>
        <w:rPr>
          <w:rFonts w:ascii="Goudy Old Style" w:hAnsi="Goudy Old Style"/>
        </w:rPr>
      </w:pPr>
      <w:r w:rsidRPr="0090285C">
        <w:rPr>
          <w:rFonts w:ascii="Goudy Old Style" w:hAnsi="Goudy Old Style"/>
        </w:rPr>
        <w:t xml:space="preserve">        If you have questions about District programs, call us at 413-772-2438 (</w:t>
      </w:r>
      <w:r w:rsidRPr="0090285C">
        <w:rPr>
          <w:rFonts w:ascii="Goudy Old Style" w:hAnsi="Goudy Old Style"/>
          <w:szCs w:val="20"/>
        </w:rPr>
        <w:t>MA Relay for the hearing impaired: 711 or 1-800-439-2370 TTY/TDD)</w:t>
      </w:r>
      <w:r w:rsidRPr="0090285C">
        <w:rPr>
          <w:rFonts w:ascii="Goudy Old Style" w:hAnsi="Goudy Old Style"/>
        </w:rPr>
        <w:t>, visit our website at www.franklincountywastedistrict.org or visit us at 50 Miles Street in Greenfield.</w:t>
      </w:r>
    </w:p>
    <w:p w:rsidR="002A0956" w:rsidRPr="0090285C" w:rsidRDefault="002A0956" w:rsidP="002A0956">
      <w:pPr>
        <w:overflowPunct w:val="0"/>
        <w:autoSpaceDE w:val="0"/>
        <w:autoSpaceDN w:val="0"/>
        <w:adjustRightInd w:val="0"/>
        <w:rPr>
          <w:rFonts w:ascii="Goudy Old Style" w:hAnsi="Goudy Old Style"/>
        </w:rPr>
      </w:pPr>
      <w:r>
        <w:rPr>
          <w:rFonts w:ascii="Goudy Old Style" w:hAnsi="Goudy Old Style"/>
        </w:rPr>
        <w:tab/>
      </w:r>
      <w:r w:rsidRPr="0090285C">
        <w:rPr>
          <w:rFonts w:ascii="Goudy Old Style" w:hAnsi="Goudy Old Style"/>
        </w:rPr>
        <w:t xml:space="preserve">Jan Ameen - </w:t>
      </w:r>
      <w:r w:rsidRPr="0090285C">
        <w:rPr>
          <w:rFonts w:ascii="Goudy Old Style" w:hAnsi="Goudy Old Style"/>
          <w:i/>
        </w:rPr>
        <w:t>Executive Director</w:t>
      </w:r>
      <w:r w:rsidRPr="0090285C">
        <w:rPr>
          <w:rFonts w:ascii="Goudy Old Style" w:hAnsi="Goudy Old Style"/>
          <w:i/>
        </w:rPr>
        <w:tab/>
      </w:r>
      <w:r w:rsidRPr="0090285C">
        <w:rPr>
          <w:rFonts w:ascii="Goudy Old Style" w:hAnsi="Goudy Old Style"/>
          <w:i/>
        </w:rPr>
        <w:tab/>
      </w:r>
      <w:r w:rsidRPr="0090285C">
        <w:rPr>
          <w:rFonts w:ascii="Goudy Old Style" w:hAnsi="Goudy Old Style"/>
        </w:rPr>
        <w:t xml:space="preserve">Jonathan Lagreze, Colrain </w:t>
      </w:r>
      <w:r>
        <w:rPr>
          <w:rFonts w:ascii="Goudy Old Style" w:hAnsi="Goudy Old Style"/>
        </w:rPr>
        <w:t>–</w:t>
      </w:r>
      <w:r w:rsidRPr="0090285C">
        <w:rPr>
          <w:rFonts w:ascii="Goudy Old Style" w:hAnsi="Goudy Old Style"/>
        </w:rPr>
        <w:t xml:space="preserve"> </w:t>
      </w:r>
      <w:r w:rsidRPr="0090285C">
        <w:rPr>
          <w:rFonts w:ascii="Goudy Old Style" w:hAnsi="Goudy Old Style"/>
          <w:i/>
        </w:rPr>
        <w:t>Chair</w:t>
      </w:r>
      <w:r>
        <w:rPr>
          <w:rFonts w:ascii="Goudy Old Style" w:hAnsi="Goudy Old Style"/>
          <w:i/>
        </w:rPr>
        <w:t xml:space="preserve">                                             </w:t>
      </w:r>
      <w:r>
        <w:rPr>
          <w:rFonts w:ascii="Goudy Old Style" w:hAnsi="Goudy Old Style"/>
          <w:i/>
        </w:rPr>
        <w:tab/>
      </w:r>
      <w:r w:rsidRPr="0090285C">
        <w:rPr>
          <w:rFonts w:ascii="Goudy Old Style" w:hAnsi="Goudy Old Style"/>
          <w:iCs/>
        </w:rPr>
        <w:t xml:space="preserve">Chris Boutwell, Montague - </w:t>
      </w:r>
      <w:r w:rsidRPr="0090285C">
        <w:rPr>
          <w:rFonts w:ascii="Goudy Old Style" w:hAnsi="Goudy Old Style"/>
          <w:i/>
        </w:rPr>
        <w:t>Vice-Chair</w:t>
      </w:r>
      <w:r w:rsidRPr="0090285C">
        <w:rPr>
          <w:rFonts w:ascii="Goudy Old Style" w:hAnsi="Goudy Old Style"/>
          <w:i/>
        </w:rPr>
        <w:tab/>
      </w:r>
      <w:r w:rsidRPr="0090285C">
        <w:rPr>
          <w:rFonts w:ascii="Goudy Old Style" w:hAnsi="Goudy Old Style"/>
        </w:rPr>
        <w:t xml:space="preserve">Andrea Donlon, Buckland - </w:t>
      </w:r>
      <w:r w:rsidRPr="0090285C">
        <w:rPr>
          <w:rFonts w:ascii="Goudy Old Style" w:hAnsi="Goudy Old Style"/>
          <w:i/>
        </w:rPr>
        <w:t>Treasurer</w:t>
      </w:r>
    </w:p>
    <w:p w:rsidR="00EA47D7" w:rsidRDefault="00BF266B" w:rsidP="00EA47D7">
      <w:pPr>
        <w:spacing w:after="0" w:line="240" w:lineRule="auto"/>
        <w:rPr>
          <w:rFonts w:ascii="Goudy Old Style" w:hAnsi="Goudy Old Style"/>
          <w:sz w:val="24"/>
          <w:szCs w:val="24"/>
        </w:rPr>
      </w:pPr>
      <w:r>
        <w:rPr>
          <w:rFonts w:ascii="Goudy Old Style" w:hAnsi="Goudy Old Style"/>
          <w:sz w:val="24"/>
          <w:szCs w:val="24"/>
        </w:rPr>
        <w:br w:type="page"/>
      </w:r>
    </w:p>
    <w:p w:rsidR="00684E64" w:rsidRPr="00926BE5" w:rsidRDefault="00BA7B4B" w:rsidP="00926BE5">
      <w:pPr>
        <w:pStyle w:val="Heading1"/>
        <w:spacing w:before="0" w:line="240" w:lineRule="auto"/>
        <w:rPr>
          <w:u w:val="double"/>
        </w:rPr>
      </w:pPr>
      <w:bookmarkStart w:id="1494" w:name="_Toc386541951"/>
      <w:r w:rsidRPr="00926BE5">
        <w:rPr>
          <w:u w:val="double"/>
        </w:rPr>
        <w:t>Franklin Regional Council of</w:t>
      </w:r>
      <w:bookmarkEnd w:id="1494"/>
    </w:p>
    <w:p w:rsidR="00684E64" w:rsidRPr="00926BE5" w:rsidRDefault="00BA7B4B" w:rsidP="00926BE5">
      <w:pPr>
        <w:pStyle w:val="Heading1"/>
        <w:spacing w:before="0" w:line="240" w:lineRule="auto"/>
        <w:rPr>
          <w:u w:val="double"/>
        </w:rPr>
      </w:pPr>
      <w:bookmarkStart w:id="1495" w:name="_Toc386541952"/>
      <w:r w:rsidRPr="00926BE5">
        <w:rPr>
          <w:u w:val="double"/>
        </w:rPr>
        <w:t xml:space="preserve">Governments </w:t>
      </w:r>
      <w:r w:rsidR="00684E64" w:rsidRPr="00926BE5">
        <w:rPr>
          <w:u w:val="double"/>
        </w:rPr>
        <w:t>- Franklin</w:t>
      </w:r>
      <w:bookmarkEnd w:id="1495"/>
    </w:p>
    <w:p w:rsidR="00684E64" w:rsidRPr="00926BE5" w:rsidRDefault="00BA7B4B" w:rsidP="00926BE5">
      <w:pPr>
        <w:pStyle w:val="Heading1"/>
        <w:spacing w:before="0" w:line="240" w:lineRule="auto"/>
        <w:rPr>
          <w:u w:val="double"/>
        </w:rPr>
      </w:pPr>
      <w:bookmarkStart w:id="1496" w:name="_Toc386541953"/>
      <w:r w:rsidRPr="00926BE5">
        <w:rPr>
          <w:u w:val="double"/>
        </w:rPr>
        <w:t>Cooperative Building Inspection</w:t>
      </w:r>
      <w:bookmarkEnd w:id="1496"/>
    </w:p>
    <w:p w:rsidR="00BA7B4B" w:rsidRDefault="00BA7B4B" w:rsidP="00926BE5">
      <w:pPr>
        <w:pStyle w:val="Heading1"/>
        <w:spacing w:before="0" w:line="240" w:lineRule="auto"/>
        <w:rPr>
          <w:u w:val="double"/>
        </w:rPr>
      </w:pPr>
      <w:bookmarkStart w:id="1497" w:name="_Toc386541954"/>
      <w:r w:rsidRPr="00926BE5">
        <w:rPr>
          <w:u w:val="double"/>
        </w:rPr>
        <w:t>Program</w:t>
      </w:r>
      <w:bookmarkEnd w:id="1497"/>
    </w:p>
    <w:p w:rsidR="009F46BD" w:rsidRDefault="00AF628F" w:rsidP="00AF628F">
      <w:pPr>
        <w:pStyle w:val="PlainText"/>
        <w:ind w:left="-720" w:right="-900"/>
        <w:rPr>
          <w:rFonts w:ascii="Goudy Old Style" w:hAnsi="Goudy Old Style" w:cs="Times New Roman"/>
          <w:sz w:val="24"/>
          <w:szCs w:val="24"/>
        </w:rPr>
      </w:pPr>
      <w:r>
        <w:rPr>
          <w:rFonts w:ascii="Goudy Old Style" w:hAnsi="Goudy Old Style" w:cs="Times New Roman"/>
          <w:sz w:val="24"/>
          <w:szCs w:val="24"/>
        </w:rPr>
        <w:tab/>
      </w:r>
    </w:p>
    <w:p w:rsidR="00AF628F" w:rsidRPr="006E492A" w:rsidRDefault="009F46BD" w:rsidP="00AF628F">
      <w:pPr>
        <w:pStyle w:val="PlainText"/>
        <w:ind w:left="-720" w:right="-900"/>
        <w:rPr>
          <w:rFonts w:ascii="Goudy Old Style" w:hAnsi="Goudy Old Style" w:cs="Times New Roman"/>
          <w:sz w:val="24"/>
          <w:szCs w:val="24"/>
        </w:rPr>
      </w:pPr>
      <w:r>
        <w:rPr>
          <w:rFonts w:ascii="Goudy Old Style" w:hAnsi="Goudy Old Style" w:cs="Times New Roman"/>
          <w:sz w:val="24"/>
          <w:szCs w:val="24"/>
        </w:rPr>
        <w:tab/>
      </w:r>
      <w:r w:rsidR="00AF628F" w:rsidRPr="006E492A">
        <w:rPr>
          <w:rFonts w:ascii="Goudy Old Style" w:hAnsi="Goudy Old Style" w:cs="Times New Roman"/>
          <w:sz w:val="24"/>
          <w:szCs w:val="24"/>
        </w:rPr>
        <w:t>Dear Residents of Rowe:</w:t>
      </w:r>
    </w:p>
    <w:p w:rsidR="00AF628F" w:rsidRPr="006E492A" w:rsidRDefault="00AF628F" w:rsidP="00AF628F">
      <w:pPr>
        <w:pStyle w:val="PlainText"/>
        <w:ind w:left="-720" w:right="-900"/>
        <w:rPr>
          <w:rFonts w:ascii="Goudy Old Style" w:hAnsi="Goudy Old Style" w:cs="Times New Roman"/>
          <w:sz w:val="24"/>
          <w:szCs w:val="24"/>
        </w:rPr>
      </w:pPr>
    </w:p>
    <w:p w:rsidR="00AF628F" w:rsidRPr="006E492A" w:rsidRDefault="009F46BD" w:rsidP="009F46BD">
      <w:pPr>
        <w:pStyle w:val="PlainText"/>
        <w:jc w:val="both"/>
        <w:rPr>
          <w:rFonts w:ascii="Goudy Old Style" w:hAnsi="Goudy Old Style" w:cs="Times New Roman"/>
          <w:sz w:val="24"/>
          <w:szCs w:val="24"/>
        </w:rPr>
      </w:pPr>
      <w:r>
        <w:rPr>
          <w:rFonts w:ascii="Goudy Old Style" w:hAnsi="Goudy Old Style" w:cs="Times New Roman"/>
          <w:sz w:val="24"/>
          <w:szCs w:val="24"/>
        </w:rPr>
        <w:t xml:space="preserve">     </w:t>
      </w:r>
      <w:r w:rsidR="00AF628F" w:rsidRPr="006E492A">
        <w:rPr>
          <w:rFonts w:ascii="Goudy Old Style" w:hAnsi="Goudy Old Style" w:cs="Times New Roman"/>
          <w:sz w:val="24"/>
          <w:szCs w:val="24"/>
        </w:rPr>
        <w:t>As you know, your town receives building, plumbing, gas, and wiring inspection and zoning enforcement services through the Franklin County Cooperative Inspection Program (FCCIP), a thirty-eight year old shared service housed at the Franklin Regional Council of Governments (FRCOG). We thank your town for your continued participation in the FCCIP, which allows small towns to have access to professional staff and state-of-the-art technology.</w:t>
      </w:r>
    </w:p>
    <w:p w:rsidR="00AF628F" w:rsidRPr="006E492A" w:rsidRDefault="00AF628F" w:rsidP="009F46BD">
      <w:pPr>
        <w:pStyle w:val="PlainText"/>
        <w:ind w:left="-720" w:right="-900"/>
        <w:jc w:val="both"/>
        <w:rPr>
          <w:rFonts w:ascii="Goudy Old Style" w:hAnsi="Goudy Old Style" w:cs="Times New Roman"/>
          <w:sz w:val="24"/>
          <w:szCs w:val="24"/>
        </w:rPr>
      </w:pPr>
    </w:p>
    <w:p w:rsidR="00AF628F" w:rsidRPr="006E492A" w:rsidRDefault="009F46BD" w:rsidP="009F46BD">
      <w:pPr>
        <w:pStyle w:val="PlainText"/>
        <w:jc w:val="both"/>
        <w:rPr>
          <w:rFonts w:ascii="Goudy Old Style" w:hAnsi="Goudy Old Style" w:cs="Times New Roman"/>
          <w:sz w:val="24"/>
          <w:szCs w:val="24"/>
        </w:rPr>
      </w:pPr>
      <w:r>
        <w:rPr>
          <w:rFonts w:ascii="Goudy Old Style" w:hAnsi="Goudy Old Style" w:cs="Times New Roman"/>
          <w:sz w:val="24"/>
          <w:szCs w:val="24"/>
        </w:rPr>
        <w:t xml:space="preserve">     </w:t>
      </w:r>
      <w:r w:rsidR="00AF628F" w:rsidRPr="006E492A">
        <w:rPr>
          <w:rFonts w:ascii="Goudy Old Style" w:hAnsi="Goudy Old Style" w:cs="Times New Roman"/>
          <w:sz w:val="24"/>
          <w:szCs w:val="24"/>
        </w:rPr>
        <w:t>2013 was a busy year for the program. We issued 2,335 permits, including a significant number of insulation upgrade, solar array and wood/pellet stove permits. 29 new dwelling units were constructed in participating towns. The number of permits and fee revenues were higher in 2013 than in the previous year.</w:t>
      </w:r>
    </w:p>
    <w:p w:rsidR="00AF628F" w:rsidRPr="006E492A" w:rsidRDefault="00AF628F" w:rsidP="009F46BD">
      <w:pPr>
        <w:pStyle w:val="PlainText"/>
        <w:jc w:val="both"/>
        <w:rPr>
          <w:rFonts w:ascii="Goudy Old Style" w:hAnsi="Goudy Old Style" w:cs="Times New Roman"/>
          <w:sz w:val="24"/>
          <w:szCs w:val="24"/>
        </w:rPr>
      </w:pPr>
    </w:p>
    <w:p w:rsidR="00AF628F" w:rsidRPr="006E492A" w:rsidRDefault="009F46BD" w:rsidP="009F46BD">
      <w:pPr>
        <w:pStyle w:val="PlainText"/>
        <w:jc w:val="both"/>
        <w:rPr>
          <w:rFonts w:ascii="Goudy Old Style" w:hAnsi="Goudy Old Style" w:cs="Times New Roman"/>
          <w:sz w:val="24"/>
          <w:szCs w:val="24"/>
        </w:rPr>
      </w:pPr>
      <w:r>
        <w:rPr>
          <w:rFonts w:ascii="Goudy Old Style" w:hAnsi="Goudy Old Style" w:cs="Times New Roman"/>
          <w:sz w:val="24"/>
          <w:szCs w:val="24"/>
        </w:rPr>
        <w:t xml:space="preserve">     </w:t>
      </w:r>
      <w:r w:rsidR="00AF628F" w:rsidRPr="006E492A">
        <w:rPr>
          <w:rFonts w:ascii="Goudy Old Style" w:hAnsi="Goudy Old Style" w:cs="Times New Roman"/>
          <w:sz w:val="24"/>
          <w:szCs w:val="24"/>
        </w:rPr>
        <w:t xml:space="preserve">Our new online permitting program went live on July 1, 2011 and has issued 6,858 building, electrical &amp; plumbing/gas permits since then. The program allows you to apply, pay for, and track the progress of any permit online, saving you time and visits to our office in Greenfield. The program has 2,346 registered users. You can find it at </w:t>
      </w:r>
      <w:hyperlink r:id="rId59" w:history="1">
        <w:r w:rsidR="00AF628F" w:rsidRPr="006E492A">
          <w:rPr>
            <w:rStyle w:val="Hyperlink"/>
            <w:rFonts w:ascii="Goudy Old Style" w:hAnsi="Goudy Old Style"/>
            <w:sz w:val="24"/>
            <w:szCs w:val="24"/>
          </w:rPr>
          <w:t>www.frcog.org</w:t>
        </w:r>
      </w:hyperlink>
      <w:r w:rsidR="00AF628F" w:rsidRPr="006E492A">
        <w:rPr>
          <w:rFonts w:ascii="Goudy Old Style" w:hAnsi="Goudy Old Style" w:cs="Times New Roman"/>
          <w:sz w:val="24"/>
          <w:szCs w:val="24"/>
        </w:rPr>
        <w:t xml:space="preserve"> under the Franklin County Cooperative Inspection Program. Our website also includes helpful information on inspection requirements, permit costs, and contractor licensing.</w:t>
      </w:r>
    </w:p>
    <w:p w:rsidR="00AF628F" w:rsidRPr="006E492A" w:rsidRDefault="00AF628F" w:rsidP="00AF628F">
      <w:pPr>
        <w:pStyle w:val="PlainText"/>
        <w:rPr>
          <w:rFonts w:ascii="Goudy Old Style" w:hAnsi="Goudy Old Style" w:cs="Times New Roman"/>
          <w:sz w:val="24"/>
          <w:szCs w:val="24"/>
        </w:rPr>
      </w:pPr>
    </w:p>
    <w:p w:rsidR="00AF628F" w:rsidRPr="006E492A" w:rsidRDefault="00AF628F" w:rsidP="00A55DF5">
      <w:pPr>
        <w:pStyle w:val="PlainText"/>
        <w:ind w:firstLine="360"/>
        <w:rPr>
          <w:rFonts w:ascii="Goudy Old Style" w:hAnsi="Goudy Old Style" w:cs="Times New Roman"/>
          <w:sz w:val="24"/>
          <w:szCs w:val="24"/>
        </w:rPr>
      </w:pPr>
      <w:r w:rsidRPr="006E492A">
        <w:rPr>
          <w:rFonts w:ascii="Goudy Old Style" w:hAnsi="Goudy Old Style" w:cs="Times New Roman"/>
          <w:sz w:val="24"/>
          <w:szCs w:val="24"/>
        </w:rPr>
        <w:t>In 2013, the FCCIP processed the following permits for Rowe:</w:t>
      </w:r>
      <w:r w:rsidR="00A55DF5">
        <w:rPr>
          <w:rFonts w:ascii="Goudy Old Style" w:hAnsi="Goudy Old Style" w:cs="Times New Roman"/>
          <w:sz w:val="24"/>
          <w:szCs w:val="24"/>
        </w:rPr>
        <w:t xml:space="preserve">                                          </w:t>
      </w:r>
      <w:r w:rsidR="00A55DF5">
        <w:rPr>
          <w:rFonts w:ascii="Goudy Old Style" w:hAnsi="Goudy Old Style" w:cs="Times New Roman"/>
          <w:sz w:val="24"/>
          <w:szCs w:val="24"/>
        </w:rPr>
        <w:tab/>
      </w:r>
      <w:r w:rsidRPr="006E492A">
        <w:rPr>
          <w:rFonts w:ascii="Goudy Old Style" w:hAnsi="Goudy Old Style" w:cs="Times New Roman"/>
          <w:sz w:val="24"/>
          <w:szCs w:val="24"/>
        </w:rPr>
        <w:t>Residential Building Permits</w:t>
      </w:r>
      <w:r w:rsidRPr="006E492A">
        <w:rPr>
          <w:rFonts w:ascii="Goudy Old Style" w:hAnsi="Goudy Old Style" w:cs="Times New Roman"/>
          <w:sz w:val="24"/>
          <w:szCs w:val="24"/>
        </w:rPr>
        <w:tab/>
      </w:r>
      <w:r w:rsidRPr="006E492A">
        <w:rPr>
          <w:rFonts w:ascii="Goudy Old Style" w:hAnsi="Goudy Old Style" w:cs="Times New Roman"/>
          <w:sz w:val="24"/>
          <w:szCs w:val="24"/>
        </w:rPr>
        <w:tab/>
        <w:t>38</w:t>
      </w:r>
      <w:r w:rsidR="00A55DF5">
        <w:rPr>
          <w:rFonts w:ascii="Goudy Old Style" w:hAnsi="Goudy Old Style" w:cs="Times New Roman"/>
          <w:sz w:val="24"/>
          <w:szCs w:val="24"/>
        </w:rPr>
        <w:t xml:space="preserve">     </w:t>
      </w:r>
      <w:r w:rsidR="00A55DF5">
        <w:rPr>
          <w:rFonts w:ascii="Goudy Old Style" w:hAnsi="Goudy Old Style" w:cs="Times New Roman"/>
          <w:sz w:val="24"/>
          <w:szCs w:val="24"/>
        </w:rPr>
        <w:tab/>
      </w:r>
      <w:r w:rsidRPr="006E492A">
        <w:rPr>
          <w:rFonts w:ascii="Goudy Old Style" w:hAnsi="Goudy Old Style" w:cs="Times New Roman"/>
          <w:sz w:val="24"/>
          <w:szCs w:val="24"/>
        </w:rPr>
        <w:t>Commercial Building Permits</w:t>
      </w:r>
      <w:r w:rsidRPr="006E492A">
        <w:rPr>
          <w:rFonts w:ascii="Goudy Old Style" w:hAnsi="Goudy Old Style" w:cs="Times New Roman"/>
          <w:sz w:val="24"/>
          <w:szCs w:val="24"/>
        </w:rPr>
        <w:tab/>
      </w:r>
      <w:r w:rsidRPr="006E492A">
        <w:rPr>
          <w:rFonts w:ascii="Goudy Old Style" w:hAnsi="Goudy Old Style" w:cs="Times New Roman"/>
          <w:sz w:val="24"/>
          <w:szCs w:val="24"/>
        </w:rPr>
        <w:tab/>
      </w:r>
      <w:r w:rsidR="00A55DF5">
        <w:rPr>
          <w:rFonts w:ascii="Goudy Old Style" w:hAnsi="Goudy Old Style" w:cs="Times New Roman"/>
          <w:sz w:val="24"/>
          <w:szCs w:val="24"/>
        </w:rPr>
        <w:t>0</w:t>
      </w:r>
      <w:r w:rsidRPr="006E492A">
        <w:rPr>
          <w:rFonts w:ascii="Goudy Old Style" w:hAnsi="Goudy Old Style" w:cs="Times New Roman"/>
          <w:sz w:val="24"/>
          <w:szCs w:val="24"/>
        </w:rPr>
        <w:t>7</w:t>
      </w:r>
      <w:r w:rsidR="00A55DF5">
        <w:rPr>
          <w:rFonts w:ascii="Goudy Old Style" w:hAnsi="Goudy Old Style" w:cs="Times New Roman"/>
          <w:sz w:val="24"/>
          <w:szCs w:val="24"/>
        </w:rPr>
        <w:t xml:space="preserve">                           </w:t>
      </w:r>
      <w:r w:rsidR="00A55DF5">
        <w:rPr>
          <w:rFonts w:ascii="Goudy Old Style" w:hAnsi="Goudy Old Style" w:cs="Times New Roman"/>
          <w:sz w:val="24"/>
          <w:szCs w:val="24"/>
        </w:rPr>
        <w:tab/>
      </w:r>
      <w:r w:rsidRPr="006E492A">
        <w:rPr>
          <w:rFonts w:ascii="Goudy Old Style" w:hAnsi="Goudy Old Style" w:cs="Times New Roman"/>
          <w:sz w:val="24"/>
          <w:szCs w:val="24"/>
        </w:rPr>
        <w:t>Sheet Metal/Duct Permits</w:t>
      </w:r>
      <w:r w:rsidRPr="006E492A">
        <w:rPr>
          <w:rFonts w:ascii="Goudy Old Style" w:hAnsi="Goudy Old Style" w:cs="Times New Roman"/>
          <w:sz w:val="24"/>
          <w:szCs w:val="24"/>
        </w:rPr>
        <w:tab/>
      </w:r>
      <w:r w:rsidRPr="006E492A">
        <w:rPr>
          <w:rFonts w:ascii="Goudy Old Style" w:hAnsi="Goudy Old Style" w:cs="Times New Roman"/>
          <w:sz w:val="24"/>
          <w:szCs w:val="24"/>
        </w:rPr>
        <w:tab/>
      </w:r>
      <w:r w:rsidR="00A55DF5">
        <w:rPr>
          <w:rFonts w:ascii="Goudy Old Style" w:hAnsi="Goudy Old Style" w:cs="Times New Roman"/>
          <w:sz w:val="24"/>
          <w:szCs w:val="24"/>
        </w:rPr>
        <w:t>0</w:t>
      </w:r>
      <w:r w:rsidRPr="006E492A">
        <w:rPr>
          <w:rFonts w:ascii="Goudy Old Style" w:hAnsi="Goudy Old Style" w:cs="Times New Roman"/>
          <w:sz w:val="24"/>
          <w:szCs w:val="24"/>
        </w:rPr>
        <w:t>1</w:t>
      </w:r>
      <w:r w:rsidR="00A55DF5">
        <w:rPr>
          <w:rFonts w:ascii="Goudy Old Style" w:hAnsi="Goudy Old Style" w:cs="Times New Roman"/>
          <w:sz w:val="24"/>
          <w:szCs w:val="24"/>
        </w:rPr>
        <w:t xml:space="preserve">                                     </w:t>
      </w:r>
      <w:r w:rsidR="00A55DF5">
        <w:rPr>
          <w:rFonts w:ascii="Goudy Old Style" w:hAnsi="Goudy Old Style" w:cs="Times New Roman"/>
          <w:sz w:val="24"/>
          <w:szCs w:val="24"/>
        </w:rPr>
        <w:tab/>
      </w:r>
      <w:r w:rsidRPr="006E492A">
        <w:rPr>
          <w:rFonts w:ascii="Goudy Old Style" w:hAnsi="Goudy Old Style" w:cs="Times New Roman"/>
          <w:sz w:val="24"/>
          <w:szCs w:val="24"/>
        </w:rPr>
        <w:t>Electrical Permits</w:t>
      </w:r>
      <w:r w:rsidRPr="006E492A">
        <w:rPr>
          <w:rFonts w:ascii="Goudy Old Style" w:hAnsi="Goudy Old Style" w:cs="Times New Roman"/>
          <w:sz w:val="24"/>
          <w:szCs w:val="24"/>
        </w:rPr>
        <w:tab/>
      </w:r>
      <w:r w:rsidRPr="006E492A">
        <w:rPr>
          <w:rFonts w:ascii="Goudy Old Style" w:hAnsi="Goudy Old Style" w:cs="Times New Roman"/>
          <w:sz w:val="24"/>
          <w:szCs w:val="24"/>
        </w:rPr>
        <w:tab/>
      </w:r>
      <w:r w:rsidRPr="006E492A">
        <w:rPr>
          <w:rFonts w:ascii="Goudy Old Style" w:hAnsi="Goudy Old Style" w:cs="Times New Roman"/>
          <w:sz w:val="24"/>
          <w:szCs w:val="24"/>
        </w:rPr>
        <w:tab/>
        <w:t>14</w:t>
      </w:r>
      <w:r w:rsidR="00A55DF5">
        <w:rPr>
          <w:rFonts w:ascii="Goudy Old Style" w:hAnsi="Goudy Old Style" w:cs="Times New Roman"/>
          <w:sz w:val="24"/>
          <w:szCs w:val="24"/>
        </w:rPr>
        <w:t xml:space="preserve">                                          </w:t>
      </w:r>
      <w:r w:rsidR="00A55DF5">
        <w:rPr>
          <w:rFonts w:ascii="Goudy Old Style" w:hAnsi="Goudy Old Style" w:cs="Times New Roman"/>
          <w:sz w:val="24"/>
          <w:szCs w:val="24"/>
        </w:rPr>
        <w:tab/>
      </w:r>
      <w:r w:rsidRPr="006E492A">
        <w:rPr>
          <w:rFonts w:ascii="Goudy Old Style" w:hAnsi="Goudy Old Style" w:cs="Times New Roman"/>
          <w:sz w:val="24"/>
          <w:szCs w:val="24"/>
        </w:rPr>
        <w:t>Plumbing Permits</w:t>
      </w:r>
      <w:r w:rsidR="00A55DF5">
        <w:rPr>
          <w:rFonts w:ascii="Goudy Old Style" w:hAnsi="Goudy Old Style" w:cs="Times New Roman"/>
          <w:sz w:val="24"/>
          <w:szCs w:val="24"/>
        </w:rPr>
        <w:t xml:space="preserve">      </w:t>
      </w:r>
      <w:r w:rsidRPr="006E492A">
        <w:rPr>
          <w:rFonts w:ascii="Goudy Old Style" w:hAnsi="Goudy Old Style" w:cs="Times New Roman"/>
          <w:sz w:val="24"/>
          <w:szCs w:val="24"/>
        </w:rPr>
        <w:tab/>
      </w:r>
      <w:r w:rsidRPr="006E492A">
        <w:rPr>
          <w:rFonts w:ascii="Goudy Old Style" w:hAnsi="Goudy Old Style" w:cs="Times New Roman"/>
          <w:sz w:val="24"/>
          <w:szCs w:val="24"/>
        </w:rPr>
        <w:tab/>
      </w:r>
      <w:r w:rsidR="00A55DF5">
        <w:rPr>
          <w:rFonts w:ascii="Goudy Old Style" w:hAnsi="Goudy Old Style" w:cs="Times New Roman"/>
          <w:sz w:val="24"/>
          <w:szCs w:val="24"/>
        </w:rPr>
        <w:tab/>
        <w:t>0</w:t>
      </w:r>
      <w:r w:rsidRPr="006E492A">
        <w:rPr>
          <w:rFonts w:ascii="Goudy Old Style" w:hAnsi="Goudy Old Style" w:cs="Times New Roman"/>
          <w:sz w:val="24"/>
          <w:szCs w:val="24"/>
        </w:rPr>
        <w:t>5</w:t>
      </w:r>
      <w:r w:rsidR="00A55DF5">
        <w:rPr>
          <w:rFonts w:ascii="Goudy Old Style" w:hAnsi="Goudy Old Style" w:cs="Times New Roman"/>
          <w:sz w:val="24"/>
          <w:szCs w:val="24"/>
        </w:rPr>
        <w:t xml:space="preserve">                    </w:t>
      </w:r>
      <w:r w:rsidR="00A55DF5">
        <w:rPr>
          <w:rFonts w:ascii="Goudy Old Style" w:hAnsi="Goudy Old Style" w:cs="Times New Roman"/>
          <w:sz w:val="24"/>
          <w:szCs w:val="24"/>
        </w:rPr>
        <w:tab/>
      </w:r>
      <w:r w:rsidRPr="006E492A">
        <w:rPr>
          <w:rFonts w:ascii="Goudy Old Style" w:hAnsi="Goudy Old Style" w:cs="Times New Roman"/>
          <w:sz w:val="24"/>
          <w:szCs w:val="24"/>
        </w:rPr>
        <w:t>Gas Permits</w:t>
      </w:r>
      <w:r w:rsidRPr="006E492A">
        <w:rPr>
          <w:rFonts w:ascii="Goudy Old Style" w:hAnsi="Goudy Old Style" w:cs="Times New Roman"/>
          <w:sz w:val="24"/>
          <w:szCs w:val="24"/>
        </w:rPr>
        <w:tab/>
      </w:r>
      <w:r w:rsidRPr="006E492A">
        <w:rPr>
          <w:rFonts w:ascii="Goudy Old Style" w:hAnsi="Goudy Old Style" w:cs="Times New Roman"/>
          <w:sz w:val="24"/>
          <w:szCs w:val="24"/>
        </w:rPr>
        <w:tab/>
      </w:r>
      <w:r w:rsidRPr="006E492A">
        <w:rPr>
          <w:rFonts w:ascii="Goudy Old Style" w:hAnsi="Goudy Old Style" w:cs="Times New Roman"/>
          <w:sz w:val="24"/>
          <w:szCs w:val="24"/>
        </w:rPr>
        <w:tab/>
      </w:r>
      <w:r w:rsidRPr="006E492A">
        <w:rPr>
          <w:rFonts w:ascii="Goudy Old Style" w:hAnsi="Goudy Old Style" w:cs="Times New Roman"/>
          <w:sz w:val="24"/>
          <w:szCs w:val="24"/>
        </w:rPr>
        <w:tab/>
      </w:r>
      <w:r w:rsidR="00A55DF5">
        <w:rPr>
          <w:rFonts w:ascii="Goudy Old Style" w:hAnsi="Goudy Old Style" w:cs="Times New Roman"/>
          <w:sz w:val="24"/>
          <w:szCs w:val="24"/>
        </w:rPr>
        <w:t>0</w:t>
      </w:r>
      <w:r w:rsidRPr="006E492A">
        <w:rPr>
          <w:rFonts w:ascii="Goudy Old Style" w:hAnsi="Goudy Old Style" w:cs="Times New Roman"/>
          <w:sz w:val="24"/>
          <w:szCs w:val="24"/>
        </w:rPr>
        <w:t>7</w:t>
      </w:r>
    </w:p>
    <w:p w:rsidR="00AF628F" w:rsidRPr="006E492A" w:rsidRDefault="00A55DF5" w:rsidP="00AF628F">
      <w:pPr>
        <w:pStyle w:val="PlainText"/>
        <w:ind w:firstLine="1080"/>
        <w:rPr>
          <w:rFonts w:ascii="Goudy Old Style" w:hAnsi="Goudy Old Style" w:cs="Times New Roman"/>
          <w:sz w:val="24"/>
          <w:szCs w:val="24"/>
        </w:rPr>
      </w:pPr>
      <w:r>
        <w:rPr>
          <w:rFonts w:ascii="Goudy Old Style" w:hAnsi="Goudy Old Style" w:cs="Times New Roman"/>
          <w:sz w:val="24"/>
          <w:szCs w:val="24"/>
        </w:rPr>
        <w:t xml:space="preserve">                                                         </w:t>
      </w:r>
      <w:r>
        <w:rPr>
          <w:rFonts w:ascii="Goudy Old Style" w:hAnsi="Goudy Old Style" w:cs="Times New Roman"/>
          <w:sz w:val="24"/>
          <w:szCs w:val="24"/>
        </w:rPr>
        <w:tab/>
      </w:r>
      <w:r w:rsidR="00AF628F" w:rsidRPr="006E492A">
        <w:rPr>
          <w:rFonts w:ascii="Goudy Old Style" w:hAnsi="Goudy Old Style" w:cs="Times New Roman"/>
          <w:sz w:val="24"/>
          <w:szCs w:val="24"/>
        </w:rPr>
        <w:t>Certificates of Inspection</w:t>
      </w:r>
      <w:r w:rsidR="00AF628F" w:rsidRPr="006E492A">
        <w:rPr>
          <w:rFonts w:ascii="Goudy Old Style" w:hAnsi="Goudy Old Style" w:cs="Times New Roman"/>
          <w:sz w:val="24"/>
          <w:szCs w:val="24"/>
        </w:rPr>
        <w:tab/>
      </w:r>
      <w:r w:rsidR="00AF628F" w:rsidRPr="006E492A">
        <w:rPr>
          <w:rFonts w:ascii="Goudy Old Style" w:hAnsi="Goudy Old Style" w:cs="Times New Roman"/>
          <w:sz w:val="24"/>
          <w:szCs w:val="24"/>
        </w:rPr>
        <w:tab/>
      </w:r>
      <w:r>
        <w:rPr>
          <w:rFonts w:ascii="Goudy Old Style" w:hAnsi="Goudy Old Style" w:cs="Times New Roman"/>
          <w:sz w:val="24"/>
          <w:szCs w:val="24"/>
        </w:rPr>
        <w:t>0</w:t>
      </w:r>
      <w:r w:rsidR="00AF628F" w:rsidRPr="006E492A">
        <w:rPr>
          <w:rFonts w:ascii="Goudy Old Style" w:hAnsi="Goudy Old Style" w:cs="Times New Roman"/>
          <w:sz w:val="24"/>
          <w:szCs w:val="24"/>
        </w:rPr>
        <w:t>6</w:t>
      </w:r>
    </w:p>
    <w:p w:rsidR="00AF628F" w:rsidRPr="006E492A" w:rsidRDefault="00AF628F" w:rsidP="00AF628F">
      <w:pPr>
        <w:pStyle w:val="PlainText"/>
        <w:rPr>
          <w:rFonts w:ascii="Goudy Old Style" w:hAnsi="Goudy Old Style" w:cs="Times New Roman"/>
          <w:sz w:val="24"/>
          <w:szCs w:val="24"/>
        </w:rPr>
      </w:pPr>
    </w:p>
    <w:p w:rsidR="00AF628F" w:rsidRPr="006E492A" w:rsidRDefault="00AF628F" w:rsidP="00AF628F">
      <w:pPr>
        <w:pStyle w:val="PlainText"/>
        <w:rPr>
          <w:rFonts w:ascii="Goudy Old Style" w:hAnsi="Goudy Old Style" w:cs="Times New Roman"/>
          <w:sz w:val="24"/>
          <w:szCs w:val="24"/>
        </w:rPr>
      </w:pPr>
    </w:p>
    <w:p w:rsidR="00AF628F" w:rsidRDefault="009F46BD" w:rsidP="009F46BD">
      <w:pPr>
        <w:pStyle w:val="PlainText"/>
        <w:jc w:val="both"/>
        <w:rPr>
          <w:rFonts w:ascii="Goudy Old Style" w:hAnsi="Goudy Old Style" w:cs="Times New Roman"/>
          <w:sz w:val="24"/>
          <w:szCs w:val="24"/>
          <w:u w:val="single"/>
        </w:rPr>
      </w:pPr>
      <w:r>
        <w:rPr>
          <w:rFonts w:ascii="Goudy Old Style" w:hAnsi="Goudy Old Style" w:cs="Times New Roman"/>
          <w:sz w:val="24"/>
          <w:szCs w:val="24"/>
        </w:rPr>
        <w:t xml:space="preserve">     </w:t>
      </w:r>
      <w:r w:rsidR="00AF628F" w:rsidRPr="006E492A">
        <w:rPr>
          <w:rFonts w:ascii="Goudy Old Style" w:hAnsi="Goudy Old Style" w:cs="Times New Roman"/>
          <w:sz w:val="24"/>
          <w:szCs w:val="24"/>
        </w:rPr>
        <w:t>We would like to remind all residents of the importance of applying for permits for work done. Building, Electrical and Plumbing/Gas permits are required by law and are an essential step in ensuring the safety of our communities. Please fee</w:t>
      </w:r>
      <w:r w:rsidR="00AF628F">
        <w:rPr>
          <w:rFonts w:ascii="Goudy Old Style" w:hAnsi="Goudy Old Style" w:cs="Times New Roman"/>
          <w:sz w:val="24"/>
          <w:szCs w:val="24"/>
        </w:rPr>
        <w:t>l</w:t>
      </w:r>
      <w:r w:rsidR="00AF628F" w:rsidRPr="006E492A">
        <w:rPr>
          <w:rFonts w:ascii="Goudy Old Style" w:hAnsi="Goudy Old Style" w:cs="Times New Roman"/>
          <w:sz w:val="24"/>
          <w:szCs w:val="24"/>
        </w:rPr>
        <w:t xml:space="preserve"> f</w:t>
      </w:r>
      <w:r w:rsidR="00AF628F">
        <w:rPr>
          <w:rFonts w:ascii="Goudy Old Style" w:hAnsi="Goudy Old Style" w:cs="Times New Roman"/>
          <w:sz w:val="24"/>
          <w:szCs w:val="24"/>
        </w:rPr>
        <w:t xml:space="preserve">ree to call our </w:t>
      </w:r>
      <w:proofErr w:type="gramStart"/>
      <w:r w:rsidR="00AF628F">
        <w:rPr>
          <w:rFonts w:ascii="Goudy Old Style" w:hAnsi="Goudy Old Style" w:cs="Times New Roman"/>
          <w:sz w:val="24"/>
          <w:szCs w:val="24"/>
        </w:rPr>
        <w:t>office :</w:t>
      </w:r>
      <w:proofErr w:type="gramEnd"/>
      <w:r w:rsidR="00AF628F" w:rsidRPr="006E492A">
        <w:rPr>
          <w:rFonts w:ascii="Goudy Old Style" w:hAnsi="Goudy Old Style" w:cs="Times New Roman"/>
          <w:sz w:val="24"/>
          <w:szCs w:val="24"/>
        </w:rPr>
        <w:t xml:space="preserve"> </w:t>
      </w:r>
      <w:r w:rsidR="00AF628F" w:rsidRPr="006E492A">
        <w:rPr>
          <w:rFonts w:ascii="Goudy Old Style" w:hAnsi="Goudy Old Style" w:cs="Times New Roman"/>
          <w:sz w:val="24"/>
          <w:szCs w:val="24"/>
          <w:u w:val="single"/>
        </w:rPr>
        <w:t>building or zoning questions at 774-3167, extension 2.</w:t>
      </w:r>
    </w:p>
    <w:p w:rsidR="00A55DF5" w:rsidRDefault="00A55DF5" w:rsidP="00AF628F">
      <w:pPr>
        <w:pStyle w:val="PlainText"/>
        <w:rPr>
          <w:rFonts w:ascii="Goudy Old Style" w:hAnsi="Goudy Old Style" w:cs="Times New Roman"/>
          <w:sz w:val="24"/>
          <w:szCs w:val="24"/>
          <w:u w:val="single"/>
        </w:rPr>
      </w:pPr>
    </w:p>
    <w:p w:rsidR="00A55DF5" w:rsidRDefault="00A55DF5" w:rsidP="00A55DF5">
      <w:pPr>
        <w:pStyle w:val="PlainText"/>
        <w:ind w:right="-900"/>
        <w:rPr>
          <w:rFonts w:ascii="Goudy Old Style" w:hAnsi="Goudy Old Style" w:cs="Times New Roman"/>
          <w:sz w:val="24"/>
          <w:szCs w:val="24"/>
        </w:rPr>
      </w:pPr>
      <w:r w:rsidRPr="006E492A">
        <w:rPr>
          <w:rFonts w:ascii="Goudy Old Style" w:hAnsi="Goudy Old Style" w:cs="Times New Roman"/>
          <w:sz w:val="24"/>
          <w:szCs w:val="24"/>
        </w:rPr>
        <w:t>James D. Hawkins</w:t>
      </w:r>
      <w:r>
        <w:rPr>
          <w:rFonts w:ascii="Goudy Old Style" w:hAnsi="Goudy Old Style" w:cs="Times New Roman"/>
          <w:sz w:val="24"/>
          <w:szCs w:val="24"/>
        </w:rPr>
        <w:t xml:space="preserve">   </w:t>
      </w:r>
      <w:hyperlink r:id="rId60" w:history="1">
        <w:r w:rsidRPr="006E492A">
          <w:rPr>
            <w:rStyle w:val="Hyperlink"/>
            <w:rFonts w:ascii="Goudy Old Style" w:hAnsi="Goudy Old Style"/>
            <w:sz w:val="24"/>
            <w:szCs w:val="24"/>
          </w:rPr>
          <w:t>jhawkins@frcog.org</w:t>
        </w:r>
      </w:hyperlink>
    </w:p>
    <w:p w:rsidR="00A55DF5" w:rsidRDefault="00A55DF5" w:rsidP="00A55DF5">
      <w:pPr>
        <w:pStyle w:val="PlainText"/>
        <w:ind w:right="-900"/>
        <w:rPr>
          <w:rFonts w:ascii="Goudy Old Style" w:hAnsi="Goudy Old Style" w:cs="Times New Roman"/>
          <w:sz w:val="24"/>
          <w:szCs w:val="24"/>
        </w:rPr>
      </w:pPr>
      <w:r>
        <w:rPr>
          <w:rFonts w:ascii="Goudy Old Style" w:hAnsi="Goudy Old Style" w:cs="Times New Roman"/>
          <w:sz w:val="24"/>
          <w:szCs w:val="24"/>
        </w:rPr>
        <w:tab/>
      </w:r>
      <w:r w:rsidRPr="006E492A">
        <w:rPr>
          <w:rFonts w:ascii="Goudy Old Style" w:hAnsi="Goudy Old Style" w:cs="Times New Roman"/>
          <w:sz w:val="24"/>
          <w:szCs w:val="24"/>
        </w:rPr>
        <w:t>Building Commissioner</w:t>
      </w:r>
      <w:r w:rsidRPr="006E492A">
        <w:rPr>
          <w:rFonts w:ascii="Goudy Old Style" w:hAnsi="Goudy Old Style" w:cs="Times New Roman"/>
          <w:sz w:val="24"/>
          <w:szCs w:val="24"/>
        </w:rPr>
        <w:tab/>
      </w:r>
      <w:r w:rsidRPr="006E492A">
        <w:rPr>
          <w:rFonts w:ascii="Goudy Old Style" w:hAnsi="Goudy Old Style" w:cs="Times New Roman"/>
          <w:sz w:val="24"/>
          <w:szCs w:val="24"/>
        </w:rPr>
        <w:tab/>
      </w:r>
    </w:p>
    <w:p w:rsidR="00A55DF5" w:rsidRDefault="00A55DF5" w:rsidP="00A55DF5">
      <w:pPr>
        <w:pStyle w:val="PlainText"/>
        <w:ind w:right="-900"/>
        <w:rPr>
          <w:rFonts w:ascii="Goudy Old Style" w:hAnsi="Goudy Old Style" w:cs="Times New Roman"/>
          <w:sz w:val="24"/>
          <w:szCs w:val="24"/>
        </w:rPr>
      </w:pPr>
      <w:r w:rsidRPr="006E492A">
        <w:rPr>
          <w:rFonts w:ascii="Goudy Old Style" w:hAnsi="Goudy Old Style" w:cs="Times New Roman"/>
          <w:sz w:val="24"/>
          <w:szCs w:val="24"/>
        </w:rPr>
        <w:t>James Cerone</w:t>
      </w:r>
      <w:r w:rsidRPr="006E492A">
        <w:rPr>
          <w:rFonts w:ascii="Goudy Old Style" w:hAnsi="Goudy Old Style" w:cs="Times New Roman"/>
          <w:sz w:val="24"/>
          <w:szCs w:val="24"/>
        </w:rPr>
        <w:tab/>
      </w:r>
      <w:hyperlink r:id="rId61" w:history="1">
        <w:r w:rsidRPr="006E492A">
          <w:rPr>
            <w:rStyle w:val="Hyperlink"/>
            <w:rFonts w:ascii="Goudy Old Style" w:hAnsi="Goudy Old Style"/>
            <w:sz w:val="24"/>
            <w:szCs w:val="24"/>
          </w:rPr>
          <w:t>jcerone@frcog.org</w:t>
        </w:r>
      </w:hyperlink>
    </w:p>
    <w:p w:rsidR="00A55DF5" w:rsidRDefault="00A55DF5" w:rsidP="00A55DF5">
      <w:pPr>
        <w:pStyle w:val="PlainText"/>
        <w:ind w:right="-900"/>
        <w:rPr>
          <w:rFonts w:ascii="Goudy Old Style" w:hAnsi="Goudy Old Style" w:cs="Times New Roman"/>
          <w:sz w:val="24"/>
          <w:szCs w:val="24"/>
        </w:rPr>
      </w:pPr>
      <w:r>
        <w:rPr>
          <w:rFonts w:ascii="Goudy Old Style" w:hAnsi="Goudy Old Style" w:cs="Times New Roman"/>
          <w:sz w:val="24"/>
          <w:szCs w:val="24"/>
        </w:rPr>
        <w:tab/>
      </w:r>
      <w:r w:rsidRPr="006E492A">
        <w:rPr>
          <w:rFonts w:ascii="Goudy Old Style" w:hAnsi="Goudy Old Style" w:cs="Times New Roman"/>
          <w:sz w:val="24"/>
          <w:szCs w:val="24"/>
        </w:rPr>
        <w:t>Building Inspector</w:t>
      </w:r>
      <w:r w:rsidRPr="006E492A">
        <w:rPr>
          <w:rFonts w:ascii="Goudy Old Style" w:hAnsi="Goudy Old Style" w:cs="Times New Roman"/>
          <w:sz w:val="24"/>
          <w:szCs w:val="24"/>
        </w:rPr>
        <w:tab/>
      </w:r>
      <w:r w:rsidRPr="006E492A">
        <w:rPr>
          <w:rFonts w:ascii="Goudy Old Style" w:hAnsi="Goudy Old Style" w:cs="Times New Roman"/>
          <w:sz w:val="24"/>
          <w:szCs w:val="24"/>
        </w:rPr>
        <w:tab/>
        <w:t xml:space="preserve">           </w:t>
      </w:r>
    </w:p>
    <w:p w:rsidR="00A55DF5" w:rsidRDefault="00A55DF5" w:rsidP="00A55DF5">
      <w:pPr>
        <w:pStyle w:val="PlainText"/>
        <w:ind w:right="-900"/>
        <w:rPr>
          <w:rFonts w:ascii="Goudy Old Style" w:hAnsi="Goudy Old Style" w:cs="Times New Roman"/>
          <w:sz w:val="24"/>
          <w:szCs w:val="24"/>
        </w:rPr>
      </w:pPr>
      <w:r w:rsidRPr="006E492A">
        <w:rPr>
          <w:rFonts w:ascii="Goudy Old Style" w:hAnsi="Goudy Old Style" w:cs="Times New Roman"/>
          <w:sz w:val="24"/>
          <w:szCs w:val="24"/>
        </w:rPr>
        <w:t>Tom McDonald</w:t>
      </w:r>
      <w:r>
        <w:rPr>
          <w:rFonts w:ascii="Goudy Old Style" w:hAnsi="Goudy Old Style" w:cs="Times New Roman"/>
          <w:sz w:val="24"/>
          <w:szCs w:val="24"/>
        </w:rPr>
        <w:t xml:space="preserve">   </w:t>
      </w:r>
      <w:hyperlink r:id="rId62" w:history="1">
        <w:r w:rsidRPr="006E492A">
          <w:rPr>
            <w:rStyle w:val="Hyperlink"/>
            <w:rFonts w:ascii="Goudy Old Style" w:hAnsi="Goudy Old Style"/>
            <w:sz w:val="24"/>
            <w:szCs w:val="24"/>
          </w:rPr>
          <w:t>electric@frcog.org</w:t>
        </w:r>
      </w:hyperlink>
      <w:r w:rsidRPr="006E492A">
        <w:rPr>
          <w:rFonts w:ascii="Goudy Old Style" w:hAnsi="Goudy Old Style" w:cs="Times New Roman"/>
          <w:sz w:val="24"/>
          <w:szCs w:val="24"/>
        </w:rPr>
        <w:tab/>
      </w:r>
      <w:r w:rsidRPr="006E492A">
        <w:rPr>
          <w:rFonts w:ascii="Goudy Old Style" w:hAnsi="Goudy Old Style" w:cs="Times New Roman"/>
          <w:sz w:val="24"/>
          <w:szCs w:val="24"/>
        </w:rPr>
        <w:tab/>
        <w:t xml:space="preserve">         </w:t>
      </w:r>
    </w:p>
    <w:p w:rsidR="00A55DF5" w:rsidRPr="006E492A" w:rsidRDefault="00A55DF5" w:rsidP="00A55DF5">
      <w:pPr>
        <w:pStyle w:val="PlainText"/>
        <w:ind w:right="-900"/>
        <w:rPr>
          <w:rFonts w:ascii="Goudy Old Style" w:hAnsi="Goudy Old Style"/>
          <w:sz w:val="24"/>
          <w:szCs w:val="24"/>
        </w:rPr>
      </w:pPr>
      <w:r>
        <w:rPr>
          <w:rFonts w:ascii="Goudy Old Style" w:hAnsi="Goudy Old Style" w:cs="Times New Roman"/>
          <w:sz w:val="24"/>
          <w:szCs w:val="24"/>
        </w:rPr>
        <w:tab/>
        <w:t xml:space="preserve">Electrical Inspector                                                         </w:t>
      </w:r>
      <w:r w:rsidRPr="006E492A">
        <w:rPr>
          <w:rFonts w:ascii="Goudy Old Style" w:hAnsi="Goudy Old Style" w:cs="Times New Roman"/>
          <w:sz w:val="24"/>
          <w:szCs w:val="24"/>
        </w:rPr>
        <w:t>Andy French</w:t>
      </w:r>
      <w:r>
        <w:rPr>
          <w:rFonts w:ascii="Goudy Old Style" w:hAnsi="Goudy Old Style" w:cs="Times New Roman"/>
          <w:sz w:val="24"/>
          <w:szCs w:val="24"/>
        </w:rPr>
        <w:t xml:space="preserve">   </w:t>
      </w:r>
      <w:r w:rsidRPr="006E492A">
        <w:rPr>
          <w:rFonts w:ascii="Goudy Old Style" w:hAnsi="Goudy Old Style"/>
          <w:color w:val="0000FF"/>
          <w:sz w:val="24"/>
          <w:szCs w:val="24"/>
          <w:u w:val="single"/>
        </w:rPr>
        <w:t>plumbing@frcog.org</w:t>
      </w:r>
    </w:p>
    <w:p w:rsidR="00A55DF5" w:rsidRPr="006E492A" w:rsidRDefault="00A55DF5" w:rsidP="00A55DF5">
      <w:pPr>
        <w:pStyle w:val="PlainText"/>
        <w:ind w:right="-900"/>
        <w:rPr>
          <w:rFonts w:ascii="Goudy Old Style" w:hAnsi="Goudy Old Style"/>
          <w:sz w:val="24"/>
          <w:szCs w:val="24"/>
        </w:rPr>
      </w:pPr>
      <w:r>
        <w:rPr>
          <w:rFonts w:ascii="Goudy Old Style" w:hAnsi="Goudy Old Style" w:cs="Times New Roman"/>
          <w:sz w:val="24"/>
          <w:szCs w:val="24"/>
        </w:rPr>
        <w:tab/>
      </w:r>
      <w:r w:rsidRPr="006E492A">
        <w:rPr>
          <w:rFonts w:ascii="Goudy Old Style" w:hAnsi="Goudy Old Style" w:cs="Times New Roman"/>
          <w:sz w:val="24"/>
          <w:szCs w:val="24"/>
        </w:rPr>
        <w:t xml:space="preserve">Plumbing/Gas Inspector </w:t>
      </w:r>
    </w:p>
    <w:p w:rsidR="00A55DF5" w:rsidRDefault="00A55DF5" w:rsidP="00A55DF5">
      <w:pPr>
        <w:pStyle w:val="PlainText"/>
        <w:ind w:right="-900"/>
        <w:rPr>
          <w:rFonts w:ascii="Goudy Old Style" w:hAnsi="Goudy Old Style" w:cs="Times New Roman"/>
          <w:sz w:val="24"/>
          <w:szCs w:val="24"/>
        </w:rPr>
      </w:pPr>
      <w:r w:rsidRPr="006E492A">
        <w:rPr>
          <w:rFonts w:ascii="Goudy Old Style" w:hAnsi="Goudy Old Style" w:cs="Times New Roman"/>
          <w:sz w:val="24"/>
          <w:szCs w:val="24"/>
        </w:rPr>
        <w:tab/>
        <w:t xml:space="preserve">             </w:t>
      </w:r>
    </w:p>
    <w:p w:rsidR="00A55DF5" w:rsidRDefault="00A55DF5" w:rsidP="00A55DF5">
      <w:pPr>
        <w:pStyle w:val="PlainText"/>
        <w:ind w:right="-900"/>
        <w:rPr>
          <w:rFonts w:ascii="Goudy Old Style" w:hAnsi="Goudy Old Style" w:cs="Times New Roman"/>
          <w:sz w:val="24"/>
          <w:szCs w:val="24"/>
        </w:rPr>
      </w:pPr>
      <w:r w:rsidRPr="006E492A">
        <w:rPr>
          <w:rFonts w:ascii="Goudy Old Style" w:hAnsi="Goudy Old Style" w:cs="Times New Roman"/>
          <w:sz w:val="24"/>
          <w:szCs w:val="24"/>
        </w:rPr>
        <w:t xml:space="preserve">           </w:t>
      </w:r>
    </w:p>
    <w:p w:rsidR="00A55DF5" w:rsidRDefault="00A55DF5" w:rsidP="00A55DF5">
      <w:pPr>
        <w:pStyle w:val="PlainText"/>
        <w:ind w:right="-900"/>
        <w:rPr>
          <w:rFonts w:ascii="Goudy Old Style" w:hAnsi="Goudy Old Style" w:cs="Times New Roman"/>
          <w:sz w:val="24"/>
          <w:szCs w:val="24"/>
        </w:rPr>
      </w:pPr>
      <w:r w:rsidRPr="006E492A">
        <w:rPr>
          <w:rFonts w:ascii="Goudy Old Style" w:hAnsi="Goudy Old Style" w:cs="Times New Roman"/>
          <w:sz w:val="24"/>
          <w:szCs w:val="24"/>
        </w:rPr>
        <w:t xml:space="preserve">           </w:t>
      </w:r>
    </w:p>
    <w:p w:rsidR="00A55DF5" w:rsidRPr="00AF628F" w:rsidRDefault="00A55DF5" w:rsidP="00AF628F">
      <w:pPr>
        <w:pStyle w:val="PlainText"/>
        <w:rPr>
          <w:rFonts w:ascii="Goudy Old Style" w:hAnsi="Goudy Old Style" w:cs="Times New Roman"/>
          <w:sz w:val="24"/>
          <w:szCs w:val="24"/>
        </w:rPr>
      </w:pPr>
    </w:p>
    <w:p w:rsidR="00AF628F" w:rsidRPr="006E492A" w:rsidRDefault="00AF628F" w:rsidP="00AF628F">
      <w:pPr>
        <w:pStyle w:val="PlainText"/>
        <w:rPr>
          <w:rFonts w:ascii="Goudy Old Style" w:hAnsi="Goudy Old Style" w:cs="Times New Roman"/>
          <w:sz w:val="24"/>
          <w:szCs w:val="24"/>
          <w:u w:val="single"/>
        </w:rPr>
      </w:pPr>
    </w:p>
    <w:p w:rsidR="00AF628F" w:rsidRPr="006E492A" w:rsidRDefault="00AF628F" w:rsidP="00AF628F">
      <w:pPr>
        <w:pStyle w:val="PlainText"/>
        <w:rPr>
          <w:rFonts w:ascii="Goudy Old Style" w:hAnsi="Goudy Old Style" w:cs="Times New Roman"/>
          <w:sz w:val="24"/>
          <w:szCs w:val="24"/>
        </w:rPr>
      </w:pPr>
    </w:p>
    <w:p w:rsidR="00AF628F" w:rsidRPr="006E492A" w:rsidRDefault="00AF628F" w:rsidP="00AF628F">
      <w:pPr>
        <w:pStyle w:val="PlainText"/>
        <w:rPr>
          <w:rFonts w:ascii="Goudy Old Style" w:hAnsi="Goudy Old Style" w:cs="Times New Roman"/>
          <w:sz w:val="24"/>
          <w:szCs w:val="24"/>
        </w:rPr>
      </w:pPr>
    </w:p>
    <w:p w:rsidR="009F46BD" w:rsidDel="00AC0E81" w:rsidRDefault="009F46BD" w:rsidP="00AF628F">
      <w:pPr>
        <w:pStyle w:val="Heading1"/>
        <w:spacing w:before="0" w:line="240" w:lineRule="auto"/>
        <w:rPr>
          <w:del w:id="1498" w:author="Marilyn Wilson" w:date="2014-04-29T12:10:00Z"/>
          <w:u w:val="double"/>
        </w:rPr>
      </w:pPr>
    </w:p>
    <w:p w:rsidR="009F46BD" w:rsidDel="00AC0E81" w:rsidRDefault="009F46BD" w:rsidP="00AF628F">
      <w:pPr>
        <w:pStyle w:val="Heading1"/>
        <w:spacing w:before="0" w:line="240" w:lineRule="auto"/>
        <w:rPr>
          <w:del w:id="1499" w:author="Marilyn Wilson" w:date="2014-04-29T12:10:00Z"/>
          <w:u w:val="double"/>
        </w:rPr>
      </w:pPr>
    </w:p>
    <w:p w:rsidR="009F46BD" w:rsidDel="00AC0E81" w:rsidRDefault="009F46BD" w:rsidP="00AF628F">
      <w:pPr>
        <w:pStyle w:val="Heading1"/>
        <w:spacing w:before="0" w:line="240" w:lineRule="auto"/>
        <w:rPr>
          <w:del w:id="1500" w:author="Marilyn Wilson" w:date="2014-04-29T12:10:00Z"/>
          <w:u w:val="double"/>
        </w:rPr>
      </w:pPr>
    </w:p>
    <w:p w:rsidR="009F46BD" w:rsidDel="00AC0E81" w:rsidRDefault="009F46BD" w:rsidP="00AF628F">
      <w:pPr>
        <w:pStyle w:val="Heading1"/>
        <w:spacing w:before="0" w:line="240" w:lineRule="auto"/>
        <w:rPr>
          <w:del w:id="1501" w:author="Marilyn Wilson" w:date="2014-04-29T12:10:00Z"/>
          <w:u w:val="double"/>
        </w:rPr>
      </w:pPr>
    </w:p>
    <w:p w:rsidR="009F46BD" w:rsidDel="00AC0E81" w:rsidRDefault="009F46BD" w:rsidP="00AF628F">
      <w:pPr>
        <w:pStyle w:val="Heading1"/>
        <w:spacing w:before="0" w:line="240" w:lineRule="auto"/>
        <w:rPr>
          <w:del w:id="1502" w:author="Marilyn Wilson" w:date="2014-04-29T12:10:00Z"/>
          <w:u w:val="double"/>
        </w:rPr>
      </w:pPr>
    </w:p>
    <w:p w:rsidR="009F46BD" w:rsidDel="00AC0E81" w:rsidRDefault="009F46BD" w:rsidP="00AF628F">
      <w:pPr>
        <w:pStyle w:val="Heading1"/>
        <w:spacing w:before="0" w:line="240" w:lineRule="auto"/>
        <w:rPr>
          <w:del w:id="1503" w:author="Marilyn Wilson" w:date="2014-04-29T12:10:00Z"/>
          <w:u w:val="double"/>
        </w:rPr>
      </w:pPr>
    </w:p>
    <w:p w:rsidR="009F46BD" w:rsidDel="00AC0E81" w:rsidRDefault="009F46BD" w:rsidP="00AF628F">
      <w:pPr>
        <w:pStyle w:val="Heading1"/>
        <w:spacing w:before="0" w:line="240" w:lineRule="auto"/>
        <w:rPr>
          <w:del w:id="1504" w:author="Marilyn Wilson" w:date="2014-04-29T12:10:00Z"/>
          <w:u w:val="double"/>
        </w:rPr>
      </w:pPr>
    </w:p>
    <w:p w:rsidR="009F46BD" w:rsidDel="00AC0E81" w:rsidRDefault="009F46BD" w:rsidP="00AF628F">
      <w:pPr>
        <w:pStyle w:val="Heading1"/>
        <w:spacing w:before="0" w:line="240" w:lineRule="auto"/>
        <w:rPr>
          <w:del w:id="1505" w:author="Marilyn Wilson" w:date="2014-04-29T12:10:00Z"/>
          <w:u w:val="double"/>
        </w:rPr>
      </w:pPr>
    </w:p>
    <w:p w:rsidR="009F46BD" w:rsidDel="00AC0E81" w:rsidRDefault="009F46BD" w:rsidP="00AF628F">
      <w:pPr>
        <w:pStyle w:val="Heading1"/>
        <w:spacing w:before="0" w:line="240" w:lineRule="auto"/>
        <w:rPr>
          <w:del w:id="1506" w:author="Marilyn Wilson" w:date="2014-04-29T12:10:00Z"/>
          <w:u w:val="double"/>
        </w:rPr>
      </w:pPr>
    </w:p>
    <w:p w:rsidR="009F46BD" w:rsidDel="00AC0E81" w:rsidRDefault="009F46BD" w:rsidP="00AF628F">
      <w:pPr>
        <w:pStyle w:val="Heading1"/>
        <w:spacing w:before="0" w:line="240" w:lineRule="auto"/>
        <w:rPr>
          <w:del w:id="1507" w:author="Marilyn Wilson" w:date="2014-04-29T12:11:00Z"/>
          <w:u w:val="double"/>
        </w:rPr>
      </w:pPr>
    </w:p>
    <w:p w:rsidR="009F46BD" w:rsidDel="00AC0E81" w:rsidRDefault="009F46BD" w:rsidP="00AF628F">
      <w:pPr>
        <w:pStyle w:val="Heading1"/>
        <w:spacing w:before="0" w:line="240" w:lineRule="auto"/>
        <w:rPr>
          <w:del w:id="1508" w:author="Marilyn Wilson" w:date="2014-04-29T12:11:00Z"/>
          <w:u w:val="double"/>
        </w:rPr>
      </w:pPr>
    </w:p>
    <w:p w:rsidR="009F46BD" w:rsidDel="00AC0E81" w:rsidRDefault="009F46BD" w:rsidP="00AF628F">
      <w:pPr>
        <w:pStyle w:val="Heading1"/>
        <w:spacing w:before="0" w:line="240" w:lineRule="auto"/>
        <w:rPr>
          <w:del w:id="1509" w:author="Marilyn Wilson" w:date="2014-04-29T12:11:00Z"/>
          <w:u w:val="double"/>
        </w:rPr>
      </w:pPr>
    </w:p>
    <w:p w:rsidR="009F46BD" w:rsidDel="00AC0E81" w:rsidRDefault="009F46BD" w:rsidP="00AF628F">
      <w:pPr>
        <w:pStyle w:val="Heading1"/>
        <w:spacing w:before="0" w:line="240" w:lineRule="auto"/>
        <w:rPr>
          <w:del w:id="1510" w:author="Marilyn Wilson" w:date="2014-04-29T12:11:00Z"/>
          <w:u w:val="double"/>
        </w:rPr>
      </w:pPr>
    </w:p>
    <w:p w:rsidR="009F46BD" w:rsidRDefault="009F46BD" w:rsidP="00AF628F">
      <w:pPr>
        <w:pStyle w:val="Heading1"/>
        <w:spacing w:before="0" w:line="240" w:lineRule="auto"/>
        <w:rPr>
          <w:u w:val="double"/>
        </w:rPr>
      </w:pPr>
    </w:p>
    <w:p w:rsidR="009F46BD" w:rsidRDefault="009F46BD" w:rsidP="00AF628F">
      <w:pPr>
        <w:pStyle w:val="Heading1"/>
        <w:spacing w:before="0" w:line="240" w:lineRule="auto"/>
        <w:rPr>
          <w:u w:val="double"/>
        </w:rPr>
      </w:pPr>
    </w:p>
    <w:p w:rsidR="009F46BD" w:rsidRDefault="009F46BD" w:rsidP="00AF628F">
      <w:pPr>
        <w:pStyle w:val="Heading1"/>
        <w:spacing w:before="0" w:line="240" w:lineRule="auto"/>
        <w:rPr>
          <w:u w:val="double"/>
        </w:rPr>
      </w:pPr>
    </w:p>
    <w:p w:rsidR="009F46BD" w:rsidRDefault="009F46BD" w:rsidP="00AF628F">
      <w:pPr>
        <w:pStyle w:val="Heading1"/>
        <w:spacing w:before="0" w:line="240" w:lineRule="auto"/>
        <w:rPr>
          <w:u w:val="double"/>
        </w:rPr>
      </w:pPr>
    </w:p>
    <w:p w:rsidR="009F46BD" w:rsidRDefault="009F46BD" w:rsidP="00AF628F">
      <w:pPr>
        <w:pStyle w:val="Heading1"/>
        <w:spacing w:before="0" w:line="240" w:lineRule="auto"/>
        <w:rPr>
          <w:u w:val="double"/>
        </w:rPr>
      </w:pPr>
    </w:p>
    <w:p w:rsidR="009F46BD" w:rsidRDefault="009F46BD" w:rsidP="00AF628F">
      <w:pPr>
        <w:pStyle w:val="Heading1"/>
        <w:spacing w:before="0" w:line="240" w:lineRule="auto"/>
        <w:rPr>
          <w:u w:val="double"/>
        </w:rPr>
      </w:pPr>
    </w:p>
    <w:p w:rsidR="009F46BD" w:rsidRDefault="009F46BD" w:rsidP="00AF628F">
      <w:pPr>
        <w:pStyle w:val="Heading1"/>
        <w:spacing w:before="0" w:line="240" w:lineRule="auto"/>
        <w:rPr>
          <w:u w:val="double"/>
        </w:rPr>
      </w:pPr>
    </w:p>
    <w:p w:rsidR="009F46BD" w:rsidRDefault="009F46BD" w:rsidP="00AF628F">
      <w:pPr>
        <w:pStyle w:val="Heading1"/>
        <w:spacing w:before="0" w:line="240" w:lineRule="auto"/>
        <w:rPr>
          <w:u w:val="double"/>
        </w:rPr>
      </w:pPr>
    </w:p>
    <w:p w:rsidR="009F46BD" w:rsidRDefault="009F46BD" w:rsidP="00AF628F">
      <w:pPr>
        <w:pStyle w:val="Heading1"/>
        <w:spacing w:before="0" w:line="240" w:lineRule="auto"/>
        <w:rPr>
          <w:u w:val="double"/>
        </w:rPr>
      </w:pPr>
    </w:p>
    <w:p w:rsidR="009F46BD" w:rsidRDefault="009F46BD" w:rsidP="00AF628F">
      <w:pPr>
        <w:pStyle w:val="Heading1"/>
        <w:spacing w:before="0" w:line="240" w:lineRule="auto"/>
        <w:rPr>
          <w:u w:val="double"/>
        </w:rPr>
      </w:pPr>
    </w:p>
    <w:p w:rsidR="009F46BD" w:rsidRDefault="009F46BD" w:rsidP="00AF628F">
      <w:pPr>
        <w:pStyle w:val="Heading1"/>
        <w:spacing w:before="0" w:line="240" w:lineRule="auto"/>
        <w:rPr>
          <w:u w:val="double"/>
        </w:rPr>
      </w:pPr>
    </w:p>
    <w:p w:rsidR="009F46BD" w:rsidRDefault="009F46BD" w:rsidP="00AF628F">
      <w:pPr>
        <w:pStyle w:val="Heading1"/>
        <w:spacing w:before="0" w:line="240" w:lineRule="auto"/>
        <w:rPr>
          <w:u w:val="double"/>
        </w:rPr>
      </w:pPr>
    </w:p>
    <w:p w:rsidR="009F46BD" w:rsidRDefault="009F46BD" w:rsidP="00AF628F">
      <w:pPr>
        <w:pStyle w:val="Heading1"/>
        <w:spacing w:before="0" w:line="240" w:lineRule="auto"/>
        <w:rPr>
          <w:u w:val="double"/>
        </w:rPr>
      </w:pPr>
    </w:p>
    <w:p w:rsidR="009F46BD" w:rsidRDefault="009F46BD" w:rsidP="00AF628F">
      <w:pPr>
        <w:pStyle w:val="Heading1"/>
        <w:spacing w:before="0" w:line="240" w:lineRule="auto"/>
        <w:rPr>
          <w:u w:val="double"/>
        </w:rPr>
      </w:pPr>
    </w:p>
    <w:p w:rsidR="009F46BD" w:rsidRDefault="009F46BD" w:rsidP="00AF628F">
      <w:pPr>
        <w:pStyle w:val="Heading1"/>
        <w:spacing w:before="0" w:line="240" w:lineRule="auto"/>
        <w:rPr>
          <w:u w:val="double"/>
        </w:rPr>
      </w:pPr>
    </w:p>
    <w:p w:rsidR="009F46BD" w:rsidRDefault="009F46BD" w:rsidP="00AF628F">
      <w:pPr>
        <w:pStyle w:val="Heading1"/>
        <w:spacing w:before="0" w:line="240" w:lineRule="auto"/>
        <w:rPr>
          <w:u w:val="double"/>
        </w:rPr>
      </w:pPr>
    </w:p>
    <w:p w:rsidR="009F46BD" w:rsidRDefault="009F46BD" w:rsidP="009F46BD"/>
    <w:p w:rsidR="009F46BD" w:rsidDel="00AC0E81" w:rsidRDefault="009F46BD" w:rsidP="009F46BD">
      <w:pPr>
        <w:rPr>
          <w:del w:id="1511" w:author="Marilyn Wilson" w:date="2014-04-29T12:11:00Z"/>
        </w:rPr>
      </w:pPr>
    </w:p>
    <w:p w:rsidR="009F46BD" w:rsidRPr="009F46BD" w:rsidDel="00AC0E81" w:rsidRDefault="009F46BD" w:rsidP="009F46BD">
      <w:pPr>
        <w:rPr>
          <w:del w:id="1512" w:author="Marilyn Wilson" w:date="2014-04-29T12:11:00Z"/>
        </w:rPr>
      </w:pPr>
    </w:p>
    <w:p w:rsidR="009F46BD" w:rsidDel="00AC0E81" w:rsidRDefault="009F46BD" w:rsidP="00AF628F">
      <w:pPr>
        <w:pStyle w:val="Heading1"/>
        <w:spacing w:before="0" w:line="240" w:lineRule="auto"/>
        <w:rPr>
          <w:del w:id="1513" w:author="Marilyn Wilson" w:date="2014-04-29T12:11:00Z"/>
          <w:u w:val="double"/>
        </w:rPr>
      </w:pPr>
    </w:p>
    <w:p w:rsidR="009F46BD" w:rsidDel="00AC0E81" w:rsidRDefault="009F46BD" w:rsidP="00AF628F">
      <w:pPr>
        <w:pStyle w:val="Heading1"/>
        <w:spacing w:before="0" w:line="240" w:lineRule="auto"/>
        <w:rPr>
          <w:del w:id="1514" w:author="Marilyn Wilson" w:date="2014-04-29T12:11:00Z"/>
          <w:u w:val="double"/>
        </w:rPr>
      </w:pPr>
    </w:p>
    <w:p w:rsidR="009F46BD" w:rsidDel="00AC0E81" w:rsidRDefault="009F46BD" w:rsidP="00AF628F">
      <w:pPr>
        <w:pStyle w:val="Heading1"/>
        <w:spacing w:before="0" w:line="240" w:lineRule="auto"/>
        <w:rPr>
          <w:del w:id="1515" w:author="Marilyn Wilson" w:date="2014-04-29T12:11:00Z"/>
          <w:u w:val="double"/>
        </w:rPr>
      </w:pPr>
    </w:p>
    <w:p w:rsidR="009F46BD" w:rsidDel="00AC0E81" w:rsidRDefault="009F46BD" w:rsidP="00AF628F">
      <w:pPr>
        <w:pStyle w:val="Heading1"/>
        <w:spacing w:before="0" w:line="240" w:lineRule="auto"/>
        <w:rPr>
          <w:del w:id="1516" w:author="Marilyn Wilson" w:date="2014-04-29T12:11:00Z"/>
          <w:u w:val="double"/>
        </w:rPr>
      </w:pPr>
    </w:p>
    <w:p w:rsidR="009F46BD" w:rsidDel="00AC0E81" w:rsidRDefault="009F46BD" w:rsidP="00AF628F">
      <w:pPr>
        <w:pStyle w:val="Heading1"/>
        <w:spacing w:before="0" w:line="240" w:lineRule="auto"/>
        <w:rPr>
          <w:del w:id="1517" w:author="Marilyn Wilson" w:date="2014-04-29T12:11:00Z"/>
          <w:u w:val="double"/>
        </w:rPr>
      </w:pPr>
    </w:p>
    <w:p w:rsidR="009F46BD" w:rsidDel="00AC0E81" w:rsidRDefault="009F46BD" w:rsidP="00AF628F">
      <w:pPr>
        <w:pStyle w:val="Heading1"/>
        <w:spacing w:before="0" w:line="240" w:lineRule="auto"/>
        <w:rPr>
          <w:del w:id="1518" w:author="Marilyn Wilson" w:date="2014-04-29T12:11:00Z"/>
          <w:u w:val="double"/>
        </w:rPr>
      </w:pPr>
    </w:p>
    <w:p w:rsidR="009F46BD" w:rsidDel="00AC0E81" w:rsidRDefault="009F46BD" w:rsidP="00AF628F">
      <w:pPr>
        <w:pStyle w:val="Heading1"/>
        <w:spacing w:before="0" w:line="240" w:lineRule="auto"/>
        <w:rPr>
          <w:del w:id="1519" w:author="Marilyn Wilson" w:date="2014-04-29T12:11:00Z"/>
          <w:u w:val="double"/>
        </w:rPr>
      </w:pPr>
    </w:p>
    <w:p w:rsidR="009F46BD" w:rsidDel="00AC0E81" w:rsidRDefault="009F46BD" w:rsidP="00AF628F">
      <w:pPr>
        <w:pStyle w:val="Heading1"/>
        <w:spacing w:before="0" w:line="240" w:lineRule="auto"/>
        <w:rPr>
          <w:del w:id="1520" w:author="Marilyn Wilson" w:date="2014-04-29T12:11:00Z"/>
          <w:u w:val="double"/>
        </w:rPr>
      </w:pPr>
    </w:p>
    <w:p w:rsidR="009F46BD" w:rsidDel="00AC0E81" w:rsidRDefault="009F46BD" w:rsidP="00AF628F">
      <w:pPr>
        <w:pStyle w:val="Heading1"/>
        <w:spacing w:before="0" w:line="240" w:lineRule="auto"/>
        <w:rPr>
          <w:del w:id="1521" w:author="Marilyn Wilson" w:date="2014-04-29T12:11:00Z"/>
          <w:u w:val="double"/>
        </w:rPr>
      </w:pPr>
    </w:p>
    <w:p w:rsidR="009F46BD" w:rsidDel="00AC0E81" w:rsidRDefault="009F46BD" w:rsidP="00AF628F">
      <w:pPr>
        <w:pStyle w:val="Heading1"/>
        <w:spacing w:before="0" w:line="240" w:lineRule="auto"/>
        <w:rPr>
          <w:del w:id="1522" w:author="Marilyn Wilson" w:date="2014-04-29T12:11:00Z"/>
          <w:u w:val="double"/>
        </w:rPr>
      </w:pPr>
    </w:p>
    <w:p w:rsidR="009F46BD" w:rsidDel="00AC0E81" w:rsidRDefault="009F46BD" w:rsidP="00AF628F">
      <w:pPr>
        <w:pStyle w:val="Heading1"/>
        <w:spacing w:before="0" w:line="240" w:lineRule="auto"/>
        <w:rPr>
          <w:del w:id="1523" w:author="Marilyn Wilson" w:date="2014-04-29T12:11:00Z"/>
          <w:u w:val="double"/>
        </w:rPr>
      </w:pPr>
    </w:p>
    <w:p w:rsidR="009F46BD" w:rsidDel="00AC0E81" w:rsidRDefault="009F46BD" w:rsidP="00AF628F">
      <w:pPr>
        <w:pStyle w:val="Heading1"/>
        <w:spacing w:before="0" w:line="240" w:lineRule="auto"/>
        <w:rPr>
          <w:del w:id="1524" w:author="Marilyn Wilson" w:date="2014-04-29T12:11:00Z"/>
          <w:u w:val="double"/>
        </w:rPr>
      </w:pPr>
    </w:p>
    <w:p w:rsidR="009F46BD" w:rsidDel="00AC0E81" w:rsidRDefault="009F46BD" w:rsidP="00AF628F">
      <w:pPr>
        <w:pStyle w:val="Heading1"/>
        <w:spacing w:before="0" w:line="240" w:lineRule="auto"/>
        <w:rPr>
          <w:del w:id="1525" w:author="Marilyn Wilson" w:date="2014-04-29T12:11:00Z"/>
          <w:u w:val="double"/>
        </w:rPr>
      </w:pPr>
    </w:p>
    <w:p w:rsidR="009F46BD" w:rsidDel="00AC0E81" w:rsidRDefault="009F46BD" w:rsidP="00AF628F">
      <w:pPr>
        <w:pStyle w:val="Heading1"/>
        <w:spacing w:before="0" w:line="240" w:lineRule="auto"/>
        <w:rPr>
          <w:del w:id="1526" w:author="Marilyn Wilson" w:date="2014-04-29T12:11:00Z"/>
          <w:u w:val="double"/>
        </w:rPr>
      </w:pPr>
    </w:p>
    <w:p w:rsidR="009F46BD" w:rsidDel="00AC0E81" w:rsidRDefault="009F46BD" w:rsidP="00AF628F">
      <w:pPr>
        <w:pStyle w:val="Heading1"/>
        <w:spacing w:before="0" w:line="240" w:lineRule="auto"/>
        <w:rPr>
          <w:del w:id="1527" w:author="Marilyn Wilson" w:date="2014-04-29T12:11:00Z"/>
          <w:u w:val="double"/>
        </w:rPr>
      </w:pPr>
    </w:p>
    <w:p w:rsidR="009F46BD" w:rsidDel="00AC0E81" w:rsidRDefault="009F46BD" w:rsidP="00AF628F">
      <w:pPr>
        <w:pStyle w:val="Heading1"/>
        <w:spacing w:before="0" w:line="240" w:lineRule="auto"/>
        <w:rPr>
          <w:del w:id="1528" w:author="Marilyn Wilson" w:date="2014-04-29T12:11:00Z"/>
          <w:u w:val="double"/>
        </w:rPr>
      </w:pPr>
    </w:p>
    <w:p w:rsidR="009F46BD" w:rsidDel="00AC0E81" w:rsidRDefault="009F46BD" w:rsidP="00AF628F">
      <w:pPr>
        <w:pStyle w:val="Heading1"/>
        <w:spacing w:before="0" w:line="240" w:lineRule="auto"/>
        <w:rPr>
          <w:del w:id="1529" w:author="Marilyn Wilson" w:date="2014-04-29T12:11:00Z"/>
          <w:u w:val="double"/>
        </w:rPr>
      </w:pPr>
    </w:p>
    <w:p w:rsidR="009F46BD" w:rsidDel="00AC0E81" w:rsidRDefault="009F46BD" w:rsidP="00AF628F">
      <w:pPr>
        <w:pStyle w:val="Heading1"/>
        <w:spacing w:before="0" w:line="240" w:lineRule="auto"/>
        <w:rPr>
          <w:del w:id="1530" w:author="Marilyn Wilson" w:date="2014-04-29T12:11:00Z"/>
          <w:u w:val="double"/>
        </w:rPr>
      </w:pPr>
    </w:p>
    <w:p w:rsidR="009F46BD" w:rsidDel="00AC0E81" w:rsidRDefault="009F46BD" w:rsidP="00AF628F">
      <w:pPr>
        <w:pStyle w:val="Heading1"/>
        <w:spacing w:before="0" w:line="240" w:lineRule="auto"/>
        <w:rPr>
          <w:del w:id="1531" w:author="Marilyn Wilson" w:date="2014-04-29T12:11:00Z"/>
          <w:u w:val="double"/>
        </w:rPr>
      </w:pPr>
    </w:p>
    <w:p w:rsidR="009F46BD" w:rsidDel="00AC0E81" w:rsidRDefault="009F46BD" w:rsidP="00AF628F">
      <w:pPr>
        <w:pStyle w:val="Heading1"/>
        <w:spacing w:before="0" w:line="240" w:lineRule="auto"/>
        <w:rPr>
          <w:del w:id="1532" w:author="Marilyn Wilson" w:date="2014-04-29T12:11:00Z"/>
          <w:u w:val="double"/>
        </w:rPr>
      </w:pPr>
    </w:p>
    <w:p w:rsidR="009F46BD" w:rsidDel="00AC0E81" w:rsidRDefault="009F46BD" w:rsidP="00AF628F">
      <w:pPr>
        <w:pStyle w:val="Heading1"/>
        <w:spacing w:before="0" w:line="240" w:lineRule="auto"/>
        <w:rPr>
          <w:del w:id="1533" w:author="Marilyn Wilson" w:date="2014-04-29T12:11:00Z"/>
          <w:u w:val="double"/>
        </w:rPr>
      </w:pPr>
    </w:p>
    <w:p w:rsidR="009F46BD" w:rsidDel="00AC0E81" w:rsidRDefault="009F46BD" w:rsidP="00AF628F">
      <w:pPr>
        <w:pStyle w:val="Heading1"/>
        <w:spacing w:before="0" w:line="240" w:lineRule="auto"/>
        <w:rPr>
          <w:del w:id="1534" w:author="Marilyn Wilson" w:date="2014-04-29T12:11:00Z"/>
          <w:u w:val="double"/>
        </w:rPr>
      </w:pPr>
    </w:p>
    <w:p w:rsidR="009F46BD" w:rsidDel="00AC0E81" w:rsidRDefault="009F46BD" w:rsidP="00AF628F">
      <w:pPr>
        <w:pStyle w:val="Heading1"/>
        <w:spacing w:before="0" w:line="240" w:lineRule="auto"/>
        <w:rPr>
          <w:del w:id="1535" w:author="Marilyn Wilson" w:date="2014-04-29T12:11:00Z"/>
          <w:u w:val="double"/>
        </w:rPr>
      </w:pPr>
    </w:p>
    <w:p w:rsidR="009F46BD" w:rsidDel="00AC0E81" w:rsidRDefault="009F46BD" w:rsidP="00AF628F">
      <w:pPr>
        <w:pStyle w:val="Heading1"/>
        <w:spacing w:before="0" w:line="240" w:lineRule="auto"/>
        <w:rPr>
          <w:del w:id="1536" w:author="Marilyn Wilson" w:date="2014-04-29T12:11:00Z"/>
          <w:u w:val="double"/>
        </w:rPr>
      </w:pPr>
    </w:p>
    <w:p w:rsidR="009F46BD" w:rsidDel="00AC0E81" w:rsidRDefault="009F46BD" w:rsidP="00AF628F">
      <w:pPr>
        <w:pStyle w:val="Heading1"/>
        <w:spacing w:before="0" w:line="240" w:lineRule="auto"/>
        <w:rPr>
          <w:del w:id="1537" w:author="Marilyn Wilson" w:date="2014-04-29T12:11:00Z"/>
          <w:u w:val="double"/>
        </w:rPr>
      </w:pPr>
    </w:p>
    <w:p w:rsidR="009F46BD" w:rsidDel="00AC0E81" w:rsidRDefault="009F46BD" w:rsidP="00AF628F">
      <w:pPr>
        <w:pStyle w:val="Heading1"/>
        <w:spacing w:before="0" w:line="240" w:lineRule="auto"/>
        <w:rPr>
          <w:del w:id="1538" w:author="Marilyn Wilson" w:date="2014-04-29T12:11:00Z"/>
          <w:u w:val="double"/>
        </w:rPr>
      </w:pPr>
    </w:p>
    <w:p w:rsidR="009F46BD" w:rsidDel="00AC0E81" w:rsidRDefault="009F46BD" w:rsidP="00AF628F">
      <w:pPr>
        <w:pStyle w:val="Heading1"/>
        <w:spacing w:before="0" w:line="240" w:lineRule="auto"/>
        <w:rPr>
          <w:del w:id="1539" w:author="Marilyn Wilson" w:date="2014-04-29T12:11:00Z"/>
          <w:u w:val="double"/>
        </w:rPr>
      </w:pPr>
    </w:p>
    <w:p w:rsidR="009F46BD" w:rsidDel="00AC0E81" w:rsidRDefault="009F46BD" w:rsidP="00AF628F">
      <w:pPr>
        <w:pStyle w:val="Heading1"/>
        <w:spacing w:before="0" w:line="240" w:lineRule="auto"/>
        <w:rPr>
          <w:del w:id="1540" w:author="Marilyn Wilson" w:date="2014-04-29T12:11:00Z"/>
          <w:u w:val="double"/>
        </w:rPr>
      </w:pPr>
    </w:p>
    <w:p w:rsidR="009F46BD" w:rsidDel="00AC0E81" w:rsidRDefault="009F46BD" w:rsidP="00AF628F">
      <w:pPr>
        <w:pStyle w:val="Heading1"/>
        <w:spacing w:before="0" w:line="240" w:lineRule="auto"/>
        <w:rPr>
          <w:del w:id="1541" w:author="Marilyn Wilson" w:date="2014-04-29T12:11:00Z"/>
          <w:u w:val="double"/>
        </w:rPr>
      </w:pPr>
    </w:p>
    <w:p w:rsidR="009F46BD" w:rsidDel="00AC0E81" w:rsidRDefault="009F46BD" w:rsidP="00AF628F">
      <w:pPr>
        <w:pStyle w:val="Heading1"/>
        <w:spacing w:before="0" w:line="240" w:lineRule="auto"/>
        <w:rPr>
          <w:del w:id="1542" w:author="Marilyn Wilson" w:date="2014-04-29T12:11:00Z"/>
          <w:u w:val="double"/>
        </w:rPr>
      </w:pPr>
    </w:p>
    <w:p w:rsidR="009F46BD" w:rsidDel="00AC0E81" w:rsidRDefault="009F46BD" w:rsidP="00AF628F">
      <w:pPr>
        <w:pStyle w:val="Heading1"/>
        <w:spacing w:before="0" w:line="240" w:lineRule="auto"/>
        <w:rPr>
          <w:del w:id="1543" w:author="Marilyn Wilson" w:date="2014-04-29T12:11:00Z"/>
          <w:u w:val="double"/>
        </w:rPr>
      </w:pPr>
    </w:p>
    <w:p w:rsidR="009F46BD" w:rsidDel="00AC0E81" w:rsidRDefault="009F46BD" w:rsidP="00AF628F">
      <w:pPr>
        <w:pStyle w:val="Heading1"/>
        <w:spacing w:before="0" w:line="240" w:lineRule="auto"/>
        <w:rPr>
          <w:del w:id="1544" w:author="Marilyn Wilson" w:date="2014-04-29T12:11:00Z"/>
          <w:u w:val="double"/>
        </w:rPr>
      </w:pPr>
    </w:p>
    <w:p w:rsidR="009F46BD" w:rsidDel="00AC0E81" w:rsidRDefault="009F46BD" w:rsidP="00AF628F">
      <w:pPr>
        <w:pStyle w:val="Heading1"/>
        <w:spacing w:before="0" w:line="240" w:lineRule="auto"/>
        <w:rPr>
          <w:del w:id="1545" w:author="Marilyn Wilson" w:date="2014-04-29T12:11:00Z"/>
          <w:u w:val="double"/>
        </w:rPr>
      </w:pPr>
    </w:p>
    <w:p w:rsidR="009F46BD" w:rsidDel="00AC0E81" w:rsidRDefault="009F46BD" w:rsidP="00AF628F">
      <w:pPr>
        <w:pStyle w:val="Heading1"/>
        <w:spacing w:before="0" w:line="240" w:lineRule="auto"/>
        <w:rPr>
          <w:del w:id="1546" w:author="Marilyn Wilson" w:date="2014-04-29T12:11:00Z"/>
          <w:u w:val="double"/>
        </w:rPr>
      </w:pPr>
    </w:p>
    <w:p w:rsidR="009F46BD" w:rsidDel="00AC0E81" w:rsidRDefault="009F46BD" w:rsidP="00AF628F">
      <w:pPr>
        <w:pStyle w:val="Heading1"/>
        <w:spacing w:before="0" w:line="240" w:lineRule="auto"/>
        <w:rPr>
          <w:del w:id="1547" w:author="Marilyn Wilson" w:date="2014-04-29T12:11:00Z"/>
          <w:u w:val="double"/>
        </w:rPr>
      </w:pPr>
    </w:p>
    <w:p w:rsidR="009F46BD" w:rsidDel="00AC0E81" w:rsidRDefault="009F46BD" w:rsidP="00AF628F">
      <w:pPr>
        <w:pStyle w:val="Heading1"/>
        <w:spacing w:before="0" w:line="240" w:lineRule="auto"/>
        <w:rPr>
          <w:del w:id="1548" w:author="Marilyn Wilson" w:date="2014-04-29T12:11:00Z"/>
          <w:u w:val="double"/>
        </w:rPr>
      </w:pPr>
    </w:p>
    <w:p w:rsidR="009F46BD" w:rsidDel="00AC0E81" w:rsidRDefault="009F46BD" w:rsidP="00AF628F">
      <w:pPr>
        <w:pStyle w:val="Heading1"/>
        <w:spacing w:before="0" w:line="240" w:lineRule="auto"/>
        <w:rPr>
          <w:del w:id="1549" w:author="Marilyn Wilson" w:date="2014-04-29T12:11:00Z"/>
          <w:u w:val="double"/>
        </w:rPr>
      </w:pPr>
    </w:p>
    <w:p w:rsidR="009F46BD" w:rsidDel="00AC0E81" w:rsidRDefault="009F46BD" w:rsidP="00AF628F">
      <w:pPr>
        <w:pStyle w:val="Heading1"/>
        <w:spacing w:before="0" w:line="240" w:lineRule="auto"/>
        <w:rPr>
          <w:del w:id="1550" w:author="Marilyn Wilson" w:date="2014-04-29T12:11:00Z"/>
          <w:u w:val="double"/>
        </w:rPr>
      </w:pPr>
    </w:p>
    <w:p w:rsidR="009F46BD" w:rsidDel="00AC0E81" w:rsidRDefault="009F46BD" w:rsidP="009F46BD">
      <w:pPr>
        <w:pStyle w:val="Heading1"/>
        <w:spacing w:before="0" w:line="240" w:lineRule="auto"/>
        <w:jc w:val="both"/>
        <w:rPr>
          <w:del w:id="1551" w:author="Marilyn Wilson" w:date="2014-04-29T12:11:00Z"/>
          <w:u w:val="double"/>
        </w:rPr>
      </w:pPr>
    </w:p>
    <w:p w:rsidR="009F46BD" w:rsidDel="00AC0E81" w:rsidRDefault="009F46BD" w:rsidP="00AF628F">
      <w:pPr>
        <w:pStyle w:val="Heading1"/>
        <w:spacing w:before="0" w:line="240" w:lineRule="auto"/>
        <w:rPr>
          <w:del w:id="1552" w:author="Marilyn Wilson" w:date="2014-04-29T12:11:00Z"/>
          <w:u w:val="double"/>
        </w:rPr>
      </w:pPr>
    </w:p>
    <w:p w:rsidR="009F46BD" w:rsidDel="00AC0E81" w:rsidRDefault="009F46BD" w:rsidP="00AF628F">
      <w:pPr>
        <w:pStyle w:val="Heading1"/>
        <w:spacing w:before="0" w:line="240" w:lineRule="auto"/>
        <w:rPr>
          <w:del w:id="1553" w:author="Marilyn Wilson" w:date="2014-04-29T12:11:00Z"/>
          <w:u w:val="double"/>
        </w:rPr>
      </w:pPr>
    </w:p>
    <w:p w:rsidR="009F46BD" w:rsidDel="00AC0E81" w:rsidRDefault="009F46BD" w:rsidP="00AF628F">
      <w:pPr>
        <w:pStyle w:val="Heading1"/>
        <w:spacing w:before="0" w:line="240" w:lineRule="auto"/>
        <w:rPr>
          <w:del w:id="1554" w:author="Marilyn Wilson" w:date="2014-04-29T12:11:00Z"/>
          <w:u w:val="double"/>
        </w:rPr>
      </w:pPr>
    </w:p>
    <w:p w:rsidR="009F46BD" w:rsidDel="00AC0E81" w:rsidRDefault="009F46BD" w:rsidP="00AF628F">
      <w:pPr>
        <w:pStyle w:val="Heading1"/>
        <w:spacing w:before="0" w:line="240" w:lineRule="auto"/>
        <w:rPr>
          <w:del w:id="1555" w:author="Marilyn Wilson" w:date="2014-04-29T12:11:00Z"/>
          <w:u w:val="double"/>
        </w:rPr>
      </w:pPr>
    </w:p>
    <w:p w:rsidR="009F46BD" w:rsidDel="00AC0E81" w:rsidRDefault="009F46BD" w:rsidP="00AF628F">
      <w:pPr>
        <w:pStyle w:val="Heading1"/>
        <w:spacing w:before="0" w:line="240" w:lineRule="auto"/>
        <w:rPr>
          <w:del w:id="1556" w:author="Marilyn Wilson" w:date="2014-04-29T12:11:00Z"/>
          <w:u w:val="double"/>
        </w:rPr>
      </w:pPr>
    </w:p>
    <w:p w:rsidR="009F46BD" w:rsidDel="00AC0E81" w:rsidRDefault="009F46BD" w:rsidP="00AF628F">
      <w:pPr>
        <w:pStyle w:val="Heading1"/>
        <w:spacing w:before="0" w:line="240" w:lineRule="auto"/>
        <w:rPr>
          <w:del w:id="1557" w:author="Marilyn Wilson" w:date="2014-04-29T12:11:00Z"/>
          <w:u w:val="double"/>
        </w:rPr>
      </w:pPr>
    </w:p>
    <w:p w:rsidR="009F46BD" w:rsidDel="00AC0E81" w:rsidRDefault="009F46BD" w:rsidP="00AF628F">
      <w:pPr>
        <w:pStyle w:val="Heading1"/>
        <w:spacing w:before="0" w:line="240" w:lineRule="auto"/>
        <w:rPr>
          <w:del w:id="1558" w:author="Marilyn Wilson" w:date="2014-04-29T12:11:00Z"/>
          <w:u w:val="double"/>
        </w:rPr>
      </w:pPr>
    </w:p>
    <w:p w:rsidR="009F46BD" w:rsidDel="00AC0E81" w:rsidRDefault="009F46BD" w:rsidP="00AF628F">
      <w:pPr>
        <w:pStyle w:val="Heading1"/>
        <w:spacing w:before="0" w:line="240" w:lineRule="auto"/>
        <w:rPr>
          <w:del w:id="1559" w:author="Marilyn Wilson" w:date="2014-04-29T12:11:00Z"/>
          <w:u w:val="double"/>
        </w:rPr>
      </w:pPr>
    </w:p>
    <w:p w:rsidR="00EA47D7" w:rsidRDefault="00CA3B4B" w:rsidP="00AF628F">
      <w:pPr>
        <w:pStyle w:val="Heading1"/>
        <w:spacing w:before="0" w:line="240" w:lineRule="auto"/>
        <w:rPr>
          <w:u w:val="double"/>
        </w:rPr>
      </w:pPr>
      <w:bookmarkStart w:id="1560" w:name="_Toc386541955"/>
      <w:r w:rsidRPr="00926BE5">
        <w:rPr>
          <w:u w:val="double"/>
        </w:rPr>
        <w:t>Franklin R</w:t>
      </w:r>
      <w:r w:rsidR="00AF628F">
        <w:rPr>
          <w:u w:val="double"/>
        </w:rPr>
        <w:t>egional Retirement System - 2013</w:t>
      </w:r>
      <w:r w:rsidRPr="00926BE5">
        <w:rPr>
          <w:u w:val="double"/>
        </w:rPr>
        <w:t xml:space="preserve"> Annual Report</w:t>
      </w:r>
      <w:bookmarkEnd w:id="1560"/>
    </w:p>
    <w:p w:rsidR="00E9762C" w:rsidRPr="00E9762C" w:rsidRDefault="00E9762C" w:rsidP="00E9762C"/>
    <w:p w:rsidR="00CA3B4B" w:rsidRDefault="00CA3B4B" w:rsidP="00AF628F">
      <w:pPr>
        <w:spacing w:after="0" w:line="240" w:lineRule="auto"/>
        <w:rPr>
          <w:rFonts w:ascii="Goudy Old Style" w:hAnsi="Goudy Old Style"/>
          <w:sz w:val="24"/>
          <w:szCs w:val="24"/>
        </w:rPr>
      </w:pPr>
    </w:p>
    <w:p w:rsidR="00CA3B4B" w:rsidRDefault="00CA3B4B" w:rsidP="00EA47D7">
      <w:pPr>
        <w:spacing w:after="0" w:line="240" w:lineRule="auto"/>
        <w:rPr>
          <w:rFonts w:ascii="Goudy Old Style" w:hAnsi="Goudy Old Style"/>
          <w:sz w:val="24"/>
          <w:szCs w:val="24"/>
        </w:rPr>
      </w:pPr>
    </w:p>
    <w:p w:rsidR="00E9762C" w:rsidRDefault="00E9762C">
      <w:pPr>
        <w:rPr>
          <w:rFonts w:ascii="Goudy Old Style" w:hAnsi="Goudy Old Style"/>
          <w:sz w:val="24"/>
          <w:szCs w:val="24"/>
        </w:rPr>
        <w:sectPr w:rsidR="00E9762C" w:rsidSect="009F46BD">
          <w:pgSz w:w="12240" w:h="15840" w:code="1"/>
          <w:pgMar w:top="720" w:right="1008" w:bottom="720" w:left="1008" w:header="720" w:footer="576" w:gutter="0"/>
          <w:cols w:num="2" w:space="720"/>
          <w:docGrid w:linePitch="360"/>
        </w:sectPr>
      </w:pPr>
    </w:p>
    <w:p w:rsidR="00E9762C" w:rsidRDefault="00E9762C" w:rsidP="00E9762C">
      <w:pPr>
        <w:jc w:val="center"/>
        <w:rPr>
          <w:rFonts w:ascii="Goudy Old Style" w:hAnsi="Goudy Old Style"/>
          <w:sz w:val="24"/>
          <w:szCs w:val="24"/>
        </w:rPr>
        <w:sectPr w:rsidR="00E9762C" w:rsidSect="00E9762C">
          <w:type w:val="continuous"/>
          <w:pgSz w:w="12240" w:h="15840" w:code="1"/>
          <w:pgMar w:top="720" w:right="1008" w:bottom="720" w:left="1008" w:header="720" w:footer="576" w:gutter="0"/>
          <w:cols w:space="720"/>
          <w:docGrid w:linePitch="360"/>
        </w:sectPr>
      </w:pPr>
      <w:r w:rsidRPr="00E9762C">
        <w:rPr>
          <w:noProof/>
        </w:rPr>
        <w:drawing>
          <wp:inline distT="0" distB="0" distL="0" distR="0" wp14:anchorId="0166E8CA" wp14:editId="63FD3ED5">
            <wp:extent cx="5705201" cy="7315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05201" cy="7315200"/>
                    </a:xfrm>
                    <a:prstGeom prst="rect">
                      <a:avLst/>
                    </a:prstGeom>
                    <a:noFill/>
                    <a:ln>
                      <a:noFill/>
                    </a:ln>
                  </pic:spPr>
                </pic:pic>
              </a:graphicData>
            </a:graphic>
          </wp:inline>
        </w:drawing>
      </w:r>
    </w:p>
    <w:p w:rsidR="00E9762C" w:rsidRDefault="00E9762C" w:rsidP="00E9762C">
      <w:pPr>
        <w:jc w:val="center"/>
        <w:rPr>
          <w:rFonts w:ascii="Goudy Old Style" w:hAnsi="Goudy Old Style"/>
          <w:sz w:val="24"/>
          <w:szCs w:val="24"/>
        </w:rPr>
      </w:pPr>
    </w:p>
    <w:p w:rsidR="00E9762C" w:rsidRDefault="00E9762C" w:rsidP="00E9762C">
      <w:pPr>
        <w:jc w:val="center"/>
        <w:rPr>
          <w:rFonts w:ascii="Goudy Old Style" w:hAnsi="Goudy Old Style"/>
          <w:sz w:val="24"/>
          <w:szCs w:val="24"/>
        </w:rPr>
        <w:sectPr w:rsidR="00E9762C" w:rsidSect="00E9762C">
          <w:type w:val="continuous"/>
          <w:pgSz w:w="12240" w:h="15840" w:code="1"/>
          <w:pgMar w:top="720" w:right="1008" w:bottom="720" w:left="1008" w:header="720" w:footer="576" w:gutter="0"/>
          <w:cols w:num="2" w:space="720"/>
          <w:docGrid w:linePitch="360"/>
        </w:sectPr>
      </w:pPr>
    </w:p>
    <w:p w:rsidR="00E9762C" w:rsidRDefault="00E9762C" w:rsidP="00E9762C">
      <w:pPr>
        <w:jc w:val="center"/>
        <w:rPr>
          <w:rFonts w:ascii="Goudy Old Style" w:hAnsi="Goudy Old Style"/>
          <w:sz w:val="24"/>
          <w:szCs w:val="24"/>
        </w:rPr>
        <w:sectPr w:rsidR="00E9762C" w:rsidSect="00E9762C">
          <w:type w:val="continuous"/>
          <w:pgSz w:w="12240" w:h="15840" w:code="1"/>
          <w:pgMar w:top="720" w:right="1008" w:bottom="720" w:left="1008" w:header="720" w:footer="576" w:gutter="0"/>
          <w:cols w:space="720"/>
          <w:docGrid w:linePitch="360"/>
        </w:sectPr>
      </w:pPr>
      <w:r w:rsidRPr="00E9762C">
        <w:rPr>
          <w:noProof/>
        </w:rPr>
        <w:drawing>
          <wp:inline distT="0" distB="0" distL="0" distR="0" wp14:anchorId="05606D17" wp14:editId="5F45C606">
            <wp:extent cx="5847829" cy="7498080"/>
            <wp:effectExtent l="0" t="0" r="635"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847829" cy="7498080"/>
                    </a:xfrm>
                    <a:prstGeom prst="rect">
                      <a:avLst/>
                    </a:prstGeom>
                    <a:noFill/>
                    <a:ln>
                      <a:noFill/>
                    </a:ln>
                  </pic:spPr>
                </pic:pic>
              </a:graphicData>
            </a:graphic>
          </wp:inline>
        </w:drawing>
      </w:r>
    </w:p>
    <w:p w:rsidR="003B0092" w:rsidRDefault="003B0092" w:rsidP="00E9762C">
      <w:pPr>
        <w:jc w:val="center"/>
        <w:rPr>
          <w:rFonts w:ascii="Goudy Old Style" w:hAnsi="Goudy Old Style"/>
          <w:sz w:val="24"/>
          <w:szCs w:val="24"/>
        </w:rPr>
      </w:pPr>
    </w:p>
    <w:p w:rsidR="00EA47D7" w:rsidRDefault="00EA47D7" w:rsidP="00EA47D7">
      <w:pPr>
        <w:spacing w:after="0" w:line="240" w:lineRule="auto"/>
        <w:rPr>
          <w:rFonts w:ascii="Goudy Old Style" w:hAnsi="Goudy Old Style"/>
          <w:sz w:val="24"/>
          <w:szCs w:val="24"/>
        </w:rPr>
      </w:pPr>
    </w:p>
    <w:p w:rsidR="00E9762C" w:rsidRDefault="00E9762C" w:rsidP="00EA47D7">
      <w:pPr>
        <w:spacing w:after="0" w:line="240" w:lineRule="auto"/>
        <w:rPr>
          <w:rFonts w:ascii="Goudy Old Style" w:hAnsi="Goudy Old Style"/>
          <w:sz w:val="24"/>
          <w:szCs w:val="24"/>
        </w:rPr>
      </w:pPr>
    </w:p>
    <w:p w:rsidR="00E9762C" w:rsidRDefault="00E9762C" w:rsidP="00EA47D7">
      <w:pPr>
        <w:spacing w:after="0" w:line="240" w:lineRule="auto"/>
        <w:rPr>
          <w:rFonts w:ascii="Goudy Old Style" w:hAnsi="Goudy Old Style"/>
          <w:sz w:val="24"/>
          <w:szCs w:val="24"/>
        </w:rPr>
      </w:pPr>
    </w:p>
    <w:p w:rsidR="00E9762C" w:rsidRDefault="00E9762C" w:rsidP="00EA47D7">
      <w:pPr>
        <w:spacing w:after="0" w:line="240" w:lineRule="auto"/>
        <w:rPr>
          <w:rFonts w:ascii="Goudy Old Style" w:hAnsi="Goudy Old Style"/>
          <w:sz w:val="24"/>
          <w:szCs w:val="24"/>
        </w:rPr>
      </w:pPr>
      <w:r w:rsidRPr="00E9762C">
        <w:rPr>
          <w:noProof/>
        </w:rPr>
        <w:drawing>
          <wp:inline distT="0" distB="0" distL="0" distR="0" wp14:anchorId="12CAB6A3" wp14:editId="05CD589F">
            <wp:extent cx="6492240" cy="8324344"/>
            <wp:effectExtent l="0" t="0" r="3810" b="6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492240" cy="8324344"/>
                    </a:xfrm>
                    <a:prstGeom prst="rect">
                      <a:avLst/>
                    </a:prstGeom>
                    <a:noFill/>
                    <a:ln>
                      <a:noFill/>
                    </a:ln>
                  </pic:spPr>
                </pic:pic>
              </a:graphicData>
            </a:graphic>
          </wp:inline>
        </w:drawing>
      </w:r>
    </w:p>
    <w:p w:rsidR="00E9762C" w:rsidRDefault="00E9762C" w:rsidP="00EA47D7">
      <w:pPr>
        <w:spacing w:after="0" w:line="240" w:lineRule="auto"/>
        <w:rPr>
          <w:rFonts w:ascii="Goudy Old Style" w:hAnsi="Goudy Old Style"/>
          <w:sz w:val="24"/>
          <w:szCs w:val="24"/>
        </w:rPr>
      </w:pPr>
    </w:p>
    <w:p w:rsidR="003B0092" w:rsidRDefault="003B0092" w:rsidP="00EA47D7">
      <w:pPr>
        <w:spacing w:after="0" w:line="240" w:lineRule="auto"/>
        <w:rPr>
          <w:rFonts w:ascii="Goudy Old Style" w:hAnsi="Goudy Old Style"/>
          <w:sz w:val="24"/>
          <w:szCs w:val="24"/>
        </w:rPr>
      </w:pPr>
    </w:p>
    <w:p w:rsidR="003B0092" w:rsidRDefault="003B0092">
      <w:pPr>
        <w:rPr>
          <w:rFonts w:ascii="Goudy Old Style" w:hAnsi="Goudy Old Style"/>
          <w:sz w:val="24"/>
          <w:szCs w:val="24"/>
        </w:rPr>
      </w:pPr>
      <w:r>
        <w:rPr>
          <w:rFonts w:ascii="Goudy Old Style" w:hAnsi="Goudy Old Style"/>
          <w:sz w:val="24"/>
          <w:szCs w:val="24"/>
        </w:rPr>
        <w:br w:type="page"/>
      </w:r>
    </w:p>
    <w:p w:rsidR="00EA47D7" w:rsidRDefault="00EA47D7" w:rsidP="00EA47D7">
      <w:pPr>
        <w:spacing w:after="0" w:line="240" w:lineRule="auto"/>
        <w:rPr>
          <w:rFonts w:ascii="Goudy Old Style" w:hAnsi="Goudy Old Style"/>
          <w:sz w:val="24"/>
          <w:szCs w:val="24"/>
        </w:rPr>
      </w:pPr>
    </w:p>
    <w:p w:rsidR="003B0092" w:rsidRDefault="00E9762C" w:rsidP="00EA47D7">
      <w:pPr>
        <w:spacing w:after="0" w:line="240" w:lineRule="auto"/>
        <w:rPr>
          <w:rFonts w:ascii="Goudy Old Style" w:hAnsi="Goudy Old Style"/>
          <w:sz w:val="24"/>
          <w:szCs w:val="24"/>
        </w:rPr>
      </w:pPr>
      <w:r w:rsidRPr="00E9762C">
        <w:rPr>
          <w:noProof/>
        </w:rPr>
        <w:drawing>
          <wp:inline distT="0" distB="0" distL="0" distR="0" wp14:anchorId="31CD713A" wp14:editId="317D9104">
            <wp:extent cx="6492240" cy="8324344"/>
            <wp:effectExtent l="0" t="0" r="3810" b="63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492240" cy="8324344"/>
                    </a:xfrm>
                    <a:prstGeom prst="rect">
                      <a:avLst/>
                    </a:prstGeom>
                    <a:noFill/>
                    <a:ln>
                      <a:noFill/>
                    </a:ln>
                  </pic:spPr>
                </pic:pic>
              </a:graphicData>
            </a:graphic>
          </wp:inline>
        </w:drawing>
      </w:r>
    </w:p>
    <w:p w:rsidR="003B0092" w:rsidRDefault="003B0092" w:rsidP="00EA47D7">
      <w:pPr>
        <w:spacing w:after="0" w:line="240" w:lineRule="auto"/>
        <w:rPr>
          <w:rFonts w:ascii="Goudy Old Style" w:hAnsi="Goudy Old Style"/>
          <w:sz w:val="24"/>
          <w:szCs w:val="24"/>
        </w:rPr>
      </w:pPr>
    </w:p>
    <w:p w:rsidR="003B0092" w:rsidRDefault="003B0092">
      <w:pPr>
        <w:rPr>
          <w:rFonts w:ascii="Goudy Old Style" w:hAnsi="Goudy Old Style"/>
          <w:sz w:val="24"/>
          <w:szCs w:val="24"/>
        </w:rPr>
      </w:pPr>
      <w:r>
        <w:rPr>
          <w:rFonts w:ascii="Goudy Old Style" w:hAnsi="Goudy Old Style"/>
          <w:sz w:val="24"/>
          <w:szCs w:val="24"/>
        </w:rPr>
        <w:br w:type="page"/>
      </w:r>
    </w:p>
    <w:p w:rsidR="00E9762C" w:rsidRDefault="00E9762C" w:rsidP="00EA47D7">
      <w:pPr>
        <w:spacing w:after="0" w:line="240" w:lineRule="auto"/>
        <w:rPr>
          <w:rFonts w:ascii="Goudy Old Style" w:hAnsi="Goudy Old Style"/>
          <w:sz w:val="24"/>
          <w:szCs w:val="24"/>
        </w:rPr>
      </w:pPr>
    </w:p>
    <w:p w:rsidR="00E9762C" w:rsidRDefault="00E9762C" w:rsidP="00EA47D7">
      <w:pPr>
        <w:spacing w:after="0" w:line="240" w:lineRule="auto"/>
        <w:rPr>
          <w:rFonts w:ascii="Goudy Old Style" w:hAnsi="Goudy Old Style"/>
          <w:sz w:val="24"/>
          <w:szCs w:val="24"/>
        </w:rPr>
      </w:pPr>
    </w:p>
    <w:p w:rsidR="00E9762C" w:rsidRDefault="00E9762C" w:rsidP="00EA47D7">
      <w:pPr>
        <w:spacing w:after="0" w:line="240" w:lineRule="auto"/>
        <w:rPr>
          <w:rFonts w:ascii="Goudy Old Style" w:hAnsi="Goudy Old Style"/>
          <w:sz w:val="24"/>
          <w:szCs w:val="24"/>
        </w:rPr>
      </w:pPr>
    </w:p>
    <w:p w:rsidR="00EA47D7" w:rsidRDefault="00E9762C" w:rsidP="00EA47D7">
      <w:pPr>
        <w:spacing w:after="0" w:line="240" w:lineRule="auto"/>
        <w:rPr>
          <w:rFonts w:ascii="Goudy Old Style" w:hAnsi="Goudy Old Style"/>
          <w:sz w:val="24"/>
          <w:szCs w:val="24"/>
        </w:rPr>
      </w:pPr>
      <w:r w:rsidRPr="00E9762C">
        <w:rPr>
          <w:noProof/>
        </w:rPr>
        <w:drawing>
          <wp:inline distT="0" distB="0" distL="0" distR="0" wp14:anchorId="39312337" wp14:editId="2D20C9E0">
            <wp:extent cx="6492240" cy="8324344"/>
            <wp:effectExtent l="0" t="0" r="3810" b="63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492240" cy="8324344"/>
                    </a:xfrm>
                    <a:prstGeom prst="rect">
                      <a:avLst/>
                    </a:prstGeom>
                    <a:noFill/>
                    <a:ln>
                      <a:noFill/>
                    </a:ln>
                  </pic:spPr>
                </pic:pic>
              </a:graphicData>
            </a:graphic>
          </wp:inline>
        </w:drawing>
      </w:r>
    </w:p>
    <w:p w:rsidR="005411C0" w:rsidRDefault="00DF7D22" w:rsidP="00EA47D7">
      <w:pPr>
        <w:spacing w:after="0" w:line="240" w:lineRule="auto"/>
        <w:rPr>
          <w:rFonts w:ascii="Goudy Old Style" w:hAnsi="Goudy Old Style"/>
          <w:sz w:val="24"/>
          <w:szCs w:val="24"/>
        </w:rPr>
      </w:pPr>
      <w:r w:rsidRPr="00DF7D22">
        <w:rPr>
          <w:noProof/>
        </w:rPr>
        <w:drawing>
          <wp:inline distT="0" distB="0" distL="0" distR="0" wp14:anchorId="5DED687F" wp14:editId="77CEACF8">
            <wp:extent cx="6492240" cy="8324344"/>
            <wp:effectExtent l="0" t="0" r="3810" b="63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492240" cy="8324344"/>
                    </a:xfrm>
                    <a:prstGeom prst="rect">
                      <a:avLst/>
                    </a:prstGeom>
                    <a:noFill/>
                    <a:ln>
                      <a:noFill/>
                    </a:ln>
                  </pic:spPr>
                </pic:pic>
              </a:graphicData>
            </a:graphic>
          </wp:inline>
        </w:drawing>
      </w:r>
    </w:p>
    <w:p w:rsidR="005411C0" w:rsidRDefault="005411C0" w:rsidP="00EA47D7">
      <w:pPr>
        <w:spacing w:after="0" w:line="240" w:lineRule="auto"/>
        <w:rPr>
          <w:rFonts w:ascii="Goudy Old Style" w:hAnsi="Goudy Old Style"/>
          <w:sz w:val="24"/>
          <w:szCs w:val="24"/>
        </w:rPr>
      </w:pPr>
    </w:p>
    <w:p w:rsidR="005411C0" w:rsidRDefault="005411C0">
      <w:pPr>
        <w:rPr>
          <w:rFonts w:ascii="Goudy Old Style" w:hAnsi="Goudy Old Style"/>
          <w:sz w:val="24"/>
          <w:szCs w:val="24"/>
        </w:rPr>
      </w:pPr>
      <w:r>
        <w:rPr>
          <w:rFonts w:ascii="Goudy Old Style" w:hAnsi="Goudy Old Style"/>
          <w:sz w:val="24"/>
          <w:szCs w:val="24"/>
        </w:rPr>
        <w:br w:type="page"/>
      </w:r>
    </w:p>
    <w:p w:rsidR="00EA47D7" w:rsidRDefault="00DF7D22" w:rsidP="00EA47D7">
      <w:pPr>
        <w:spacing w:after="0" w:line="240" w:lineRule="auto"/>
        <w:rPr>
          <w:rFonts w:ascii="Goudy Old Style" w:hAnsi="Goudy Old Style"/>
          <w:sz w:val="24"/>
          <w:szCs w:val="24"/>
        </w:rPr>
      </w:pPr>
      <w:r w:rsidRPr="00DF7D22">
        <w:rPr>
          <w:noProof/>
        </w:rPr>
        <w:drawing>
          <wp:inline distT="0" distB="0" distL="0" distR="0" wp14:anchorId="4ECEA852" wp14:editId="691C1FF0">
            <wp:extent cx="6492240" cy="8324344"/>
            <wp:effectExtent l="0" t="0" r="3810" b="6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492240" cy="8324344"/>
                    </a:xfrm>
                    <a:prstGeom prst="rect">
                      <a:avLst/>
                    </a:prstGeom>
                    <a:noFill/>
                    <a:ln>
                      <a:noFill/>
                    </a:ln>
                  </pic:spPr>
                </pic:pic>
              </a:graphicData>
            </a:graphic>
          </wp:inline>
        </w:drawing>
      </w:r>
    </w:p>
    <w:p w:rsidR="005411C0" w:rsidRDefault="005411C0" w:rsidP="00EA47D7">
      <w:pPr>
        <w:spacing w:after="0" w:line="240" w:lineRule="auto"/>
        <w:rPr>
          <w:rFonts w:ascii="Goudy Old Style" w:hAnsi="Goudy Old Style"/>
          <w:sz w:val="24"/>
          <w:szCs w:val="24"/>
        </w:rPr>
      </w:pPr>
    </w:p>
    <w:p w:rsidR="005411C0" w:rsidRDefault="005411C0" w:rsidP="00EA47D7">
      <w:pPr>
        <w:spacing w:after="0" w:line="240" w:lineRule="auto"/>
        <w:rPr>
          <w:rFonts w:ascii="Goudy Old Style" w:hAnsi="Goudy Old Style"/>
          <w:sz w:val="24"/>
          <w:szCs w:val="24"/>
        </w:rPr>
      </w:pPr>
    </w:p>
    <w:p w:rsidR="00EA47D7" w:rsidRDefault="00EA47D7" w:rsidP="00EA47D7">
      <w:pPr>
        <w:spacing w:after="0" w:line="240" w:lineRule="auto"/>
        <w:rPr>
          <w:rFonts w:ascii="Goudy Old Style" w:hAnsi="Goudy Old Style"/>
          <w:sz w:val="24"/>
          <w:szCs w:val="24"/>
        </w:rPr>
      </w:pPr>
    </w:p>
    <w:p w:rsidR="00EA47D7" w:rsidRDefault="00DF7D22" w:rsidP="00EA47D7">
      <w:pPr>
        <w:spacing w:after="0" w:line="240" w:lineRule="auto"/>
        <w:rPr>
          <w:rFonts w:ascii="Goudy Old Style" w:hAnsi="Goudy Old Style"/>
          <w:sz w:val="24"/>
          <w:szCs w:val="24"/>
        </w:rPr>
      </w:pPr>
      <w:r w:rsidRPr="00DF7D22">
        <w:rPr>
          <w:noProof/>
        </w:rPr>
        <w:drawing>
          <wp:inline distT="0" distB="0" distL="0" distR="0" wp14:anchorId="77022555" wp14:editId="285F2458">
            <wp:extent cx="6492240" cy="8324344"/>
            <wp:effectExtent l="0" t="0" r="3810" b="6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492240" cy="8324344"/>
                    </a:xfrm>
                    <a:prstGeom prst="rect">
                      <a:avLst/>
                    </a:prstGeom>
                    <a:noFill/>
                    <a:ln>
                      <a:noFill/>
                    </a:ln>
                  </pic:spPr>
                </pic:pic>
              </a:graphicData>
            </a:graphic>
          </wp:inline>
        </w:drawing>
      </w:r>
    </w:p>
    <w:p w:rsidR="00C63B71" w:rsidRDefault="00C63B71" w:rsidP="00EA47D7">
      <w:pPr>
        <w:spacing w:after="0" w:line="240" w:lineRule="auto"/>
        <w:rPr>
          <w:rFonts w:ascii="Goudy Old Style" w:hAnsi="Goudy Old Style"/>
          <w:sz w:val="24"/>
          <w:szCs w:val="24"/>
        </w:rPr>
      </w:pPr>
    </w:p>
    <w:p w:rsidR="00EA47D7" w:rsidRDefault="00EA47D7" w:rsidP="00EA47D7">
      <w:pPr>
        <w:spacing w:after="0" w:line="240" w:lineRule="auto"/>
        <w:rPr>
          <w:rFonts w:ascii="Goudy Old Style" w:hAnsi="Goudy Old Style"/>
          <w:sz w:val="24"/>
          <w:szCs w:val="24"/>
        </w:rPr>
      </w:pPr>
    </w:p>
    <w:p w:rsidR="00EA47D7" w:rsidRDefault="00EA47D7" w:rsidP="00EA47D7">
      <w:pPr>
        <w:spacing w:after="0" w:line="240" w:lineRule="auto"/>
        <w:rPr>
          <w:rFonts w:ascii="Goudy Old Style" w:hAnsi="Goudy Old Style"/>
          <w:sz w:val="24"/>
          <w:szCs w:val="24"/>
        </w:rPr>
      </w:pPr>
    </w:p>
    <w:p w:rsidR="00EA47D7" w:rsidRDefault="00DF7D22" w:rsidP="00EA47D7">
      <w:pPr>
        <w:spacing w:after="0" w:line="240" w:lineRule="auto"/>
        <w:rPr>
          <w:rFonts w:ascii="Goudy Old Style" w:hAnsi="Goudy Old Style"/>
          <w:sz w:val="24"/>
          <w:szCs w:val="24"/>
        </w:rPr>
      </w:pPr>
      <w:r w:rsidRPr="00DF7D22">
        <w:rPr>
          <w:noProof/>
        </w:rPr>
        <w:drawing>
          <wp:inline distT="0" distB="0" distL="0" distR="0" wp14:anchorId="6501FE30" wp14:editId="18815673">
            <wp:extent cx="6492240" cy="8324344"/>
            <wp:effectExtent l="0" t="0" r="3810" b="63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492240" cy="8324344"/>
                    </a:xfrm>
                    <a:prstGeom prst="rect">
                      <a:avLst/>
                    </a:prstGeom>
                    <a:noFill/>
                    <a:ln>
                      <a:noFill/>
                    </a:ln>
                  </pic:spPr>
                </pic:pic>
              </a:graphicData>
            </a:graphic>
          </wp:inline>
        </w:drawing>
      </w:r>
    </w:p>
    <w:p w:rsidR="00EA47D7" w:rsidRDefault="00EA47D7" w:rsidP="00EA47D7">
      <w:pPr>
        <w:spacing w:after="0" w:line="240" w:lineRule="auto"/>
        <w:rPr>
          <w:rFonts w:ascii="Goudy Old Style" w:hAnsi="Goudy Old Style"/>
          <w:sz w:val="24"/>
          <w:szCs w:val="24"/>
        </w:rPr>
      </w:pPr>
    </w:p>
    <w:p w:rsidR="00EA47D7" w:rsidRDefault="00EA47D7" w:rsidP="00EA47D7">
      <w:pPr>
        <w:spacing w:after="0" w:line="240" w:lineRule="auto"/>
        <w:rPr>
          <w:rFonts w:ascii="Goudy Old Style" w:hAnsi="Goudy Old Style"/>
          <w:sz w:val="24"/>
          <w:szCs w:val="24"/>
        </w:rPr>
      </w:pPr>
    </w:p>
    <w:p w:rsidR="00EA47D7" w:rsidRDefault="00EA47D7" w:rsidP="00EA47D7">
      <w:pPr>
        <w:spacing w:after="0" w:line="240" w:lineRule="auto"/>
        <w:rPr>
          <w:rFonts w:ascii="Goudy Old Style" w:hAnsi="Goudy Old Style"/>
          <w:sz w:val="24"/>
          <w:szCs w:val="24"/>
        </w:rPr>
      </w:pPr>
    </w:p>
    <w:p w:rsidR="00661573" w:rsidRDefault="00661573" w:rsidP="00EA47D7">
      <w:pPr>
        <w:spacing w:after="0" w:line="240" w:lineRule="auto"/>
        <w:rPr>
          <w:rFonts w:ascii="Goudy Old Style" w:hAnsi="Goudy Old Style"/>
          <w:b/>
          <w:sz w:val="32"/>
          <w:szCs w:val="32"/>
          <w:u w:val="double"/>
        </w:rPr>
        <w:sectPr w:rsidR="00661573" w:rsidSect="00E9762C">
          <w:type w:val="continuous"/>
          <w:pgSz w:w="12240" w:h="15840" w:code="1"/>
          <w:pgMar w:top="720" w:right="1008" w:bottom="720" w:left="1008" w:header="720" w:footer="576" w:gutter="0"/>
          <w:cols w:space="720"/>
          <w:docGrid w:linePitch="360"/>
        </w:sectPr>
      </w:pPr>
    </w:p>
    <w:p w:rsidR="00EA47D7" w:rsidRPr="00926BE5" w:rsidRDefault="00410805" w:rsidP="00926BE5">
      <w:pPr>
        <w:pStyle w:val="Heading1"/>
        <w:spacing w:before="0" w:line="240" w:lineRule="auto"/>
        <w:rPr>
          <w:u w:val="double"/>
        </w:rPr>
      </w:pPr>
      <w:bookmarkStart w:id="1561" w:name="_Toc386541956"/>
      <w:r w:rsidRPr="00926BE5">
        <w:rPr>
          <w:u w:val="double"/>
        </w:rPr>
        <w:t>Department of Veterans Services - District Town Report</w:t>
      </w:r>
      <w:bookmarkEnd w:id="1561"/>
    </w:p>
    <w:p w:rsidR="00410805" w:rsidRPr="00FB4BAB" w:rsidRDefault="00410805" w:rsidP="00FB4BAB">
      <w:pPr>
        <w:spacing w:after="0" w:line="240" w:lineRule="auto"/>
        <w:jc w:val="both"/>
        <w:rPr>
          <w:rFonts w:ascii="Goudy Old Style" w:hAnsi="Goudy Old Style"/>
          <w:sz w:val="24"/>
          <w:szCs w:val="24"/>
        </w:rPr>
      </w:pPr>
    </w:p>
    <w:p w:rsidR="002574F1" w:rsidRPr="000B1D29" w:rsidRDefault="00BE24A7" w:rsidP="00BE24A7">
      <w:pPr>
        <w:jc w:val="both"/>
        <w:rPr>
          <w:rFonts w:ascii="Goudy Old Style" w:hAnsi="Goudy Old Style" w:cs="Calibri"/>
          <w:b/>
          <w:sz w:val="24"/>
          <w:szCs w:val="24"/>
          <w:lang w:val="en"/>
        </w:rPr>
      </w:pPr>
      <w:r>
        <w:rPr>
          <w:rFonts w:ascii="Goudy Old Style" w:hAnsi="Goudy Old Style" w:cs="Calibri"/>
          <w:sz w:val="24"/>
          <w:szCs w:val="24"/>
          <w:lang w:val="en"/>
        </w:rPr>
        <w:t xml:space="preserve">    </w:t>
      </w:r>
      <w:r w:rsidR="002574F1" w:rsidRPr="000B1D29">
        <w:rPr>
          <w:rFonts w:ascii="Goudy Old Style" w:hAnsi="Goudy Old Style" w:cs="Calibri"/>
          <w:sz w:val="24"/>
          <w:szCs w:val="24"/>
          <w:lang w:val="en"/>
        </w:rPr>
        <w:t xml:space="preserve">The Central Franklin County District was formed in 1940 and provides Veterans Services for twenty three towns within Franklin County. </w:t>
      </w:r>
    </w:p>
    <w:p w:rsidR="002574F1" w:rsidRPr="000B1D29" w:rsidRDefault="002574F1" w:rsidP="00BE24A7">
      <w:pPr>
        <w:jc w:val="both"/>
        <w:rPr>
          <w:rFonts w:ascii="Goudy Old Style" w:hAnsi="Goudy Old Style" w:cs="Calibri"/>
          <w:sz w:val="24"/>
          <w:szCs w:val="24"/>
          <w:lang w:val="en"/>
        </w:rPr>
      </w:pPr>
      <w:r w:rsidRPr="000B1D29">
        <w:rPr>
          <w:rFonts w:ascii="Goudy Old Style" w:hAnsi="Goudy Old Style" w:cs="Calibri"/>
          <w:sz w:val="24"/>
          <w:szCs w:val="24"/>
          <w:lang w:val="en"/>
        </w:rPr>
        <w:t>The mission of the Department of Veterans' Services (DVS) is to be the chief advocate for the nearly half-million veterans of the Common</w:t>
      </w:r>
      <w:r w:rsidR="00F26CA3">
        <w:rPr>
          <w:rFonts w:ascii="Goudy Old Style" w:hAnsi="Goudy Old Style" w:cs="Calibri"/>
          <w:sz w:val="24"/>
          <w:szCs w:val="24"/>
          <w:lang w:val="en"/>
        </w:rPr>
        <w:t>-</w:t>
      </w:r>
      <w:r w:rsidRPr="000B1D29">
        <w:rPr>
          <w:rFonts w:ascii="Goudy Old Style" w:hAnsi="Goudy Old Style" w:cs="Calibri"/>
          <w:sz w:val="24"/>
          <w:szCs w:val="24"/>
          <w:lang w:val="en"/>
        </w:rPr>
        <w:t>wealth and their families.</w:t>
      </w:r>
    </w:p>
    <w:p w:rsidR="002574F1" w:rsidRPr="000B1D29" w:rsidRDefault="00BE24A7" w:rsidP="00BE24A7">
      <w:pPr>
        <w:pStyle w:val="NormalWeb"/>
        <w:jc w:val="both"/>
        <w:rPr>
          <w:rFonts w:ascii="Goudy Old Style" w:hAnsi="Goudy Old Style" w:cs="Calibri"/>
          <w:lang w:val="en"/>
        </w:rPr>
      </w:pPr>
      <w:r>
        <w:rPr>
          <w:rFonts w:ascii="Goudy Old Style" w:hAnsi="Goudy Old Style" w:cs="Calibri"/>
          <w:lang w:val="en"/>
        </w:rPr>
        <w:t xml:space="preserve">     </w:t>
      </w:r>
      <w:r w:rsidR="002574F1" w:rsidRPr="000B1D29">
        <w:rPr>
          <w:rFonts w:ascii="Goudy Old Style" w:hAnsi="Goudy Old Style" w:cs="Calibri"/>
          <w:lang w:val="en"/>
        </w:rPr>
        <w:t>Under Chapter 115 of Massachusetts General Laws (M.G.L. ch. 115), the Commonwealth provides a uniform program of financial and medical assistance for income eligible veterans and their dependents. Qualifying veterans and their dependents receive financial assistance for food, shelter, clothing, housing supplies, and medical care in accordance with a formula which takes into account the number of dependants and income from all sources. Eligible dependents of deceased veterans are provided with the same benefits as they would were the veteran still living.</w:t>
      </w:r>
    </w:p>
    <w:p w:rsidR="00A44628" w:rsidRDefault="002574F1" w:rsidP="00BE24A7">
      <w:pPr>
        <w:pStyle w:val="NormalWeb"/>
        <w:jc w:val="both"/>
        <w:rPr>
          <w:rFonts w:ascii="Goudy Old Style" w:hAnsi="Goudy Old Style" w:cs="Calibri"/>
          <w:lang w:val="en"/>
        </w:rPr>
      </w:pPr>
      <w:r w:rsidRPr="000B1D29">
        <w:rPr>
          <w:rFonts w:ascii="Goudy Old Style" w:hAnsi="Goudy Old Style" w:cs="Calibri"/>
          <w:lang w:val="en"/>
        </w:rPr>
        <w:t>The District office is located at 190 Millers Falls Road, Turners falls, Mass.01376. Our offices</w:t>
      </w:r>
      <w:r w:rsidR="00A44628">
        <w:rPr>
          <w:rFonts w:ascii="Goudy Old Style" w:hAnsi="Goudy Old Style" w:cs="Calibri"/>
          <w:lang w:val="en"/>
        </w:rPr>
        <w:t xml:space="preserve"> are open four days a </w:t>
      </w:r>
      <w:proofErr w:type="gramStart"/>
      <w:r w:rsidR="00A44628">
        <w:rPr>
          <w:rFonts w:ascii="Goudy Old Style" w:hAnsi="Goudy Old Style" w:cs="Calibri"/>
          <w:lang w:val="en"/>
        </w:rPr>
        <w:t>week :</w:t>
      </w:r>
      <w:proofErr w:type="gramEnd"/>
    </w:p>
    <w:p w:rsidR="00A44628" w:rsidRDefault="002574F1" w:rsidP="002574F1">
      <w:pPr>
        <w:pStyle w:val="NormalWeb"/>
        <w:rPr>
          <w:rFonts w:ascii="Goudy Old Style" w:hAnsi="Goudy Old Style" w:cs="Calibri"/>
          <w:lang w:val="en"/>
        </w:rPr>
      </w:pPr>
      <w:r w:rsidRPr="000B1D29">
        <w:rPr>
          <w:rFonts w:ascii="Goudy Old Style" w:hAnsi="Goudy Old Style" w:cs="Calibri"/>
          <w:lang w:val="en"/>
        </w:rPr>
        <w:t xml:space="preserve">8:00 </w:t>
      </w:r>
      <w:proofErr w:type="gramStart"/>
      <w:r w:rsidRPr="000B1D29">
        <w:rPr>
          <w:rFonts w:ascii="Goudy Old Style" w:hAnsi="Goudy Old Style" w:cs="Calibri"/>
          <w:lang w:val="en"/>
        </w:rPr>
        <w:t>AM</w:t>
      </w:r>
      <w:proofErr w:type="gramEnd"/>
      <w:r w:rsidRPr="000B1D29">
        <w:rPr>
          <w:rFonts w:ascii="Goudy Old Style" w:hAnsi="Goudy Old Style" w:cs="Calibri"/>
          <w:lang w:val="en"/>
        </w:rPr>
        <w:t xml:space="preserve"> until 4:00 PM (413-863-3205), and Friday by appointment. </w:t>
      </w:r>
    </w:p>
    <w:p w:rsidR="002574F1" w:rsidRPr="000B1D29" w:rsidRDefault="002574F1" w:rsidP="002574F1">
      <w:pPr>
        <w:pStyle w:val="NormalWeb"/>
        <w:rPr>
          <w:rFonts w:ascii="Goudy Old Style" w:hAnsi="Goudy Old Style" w:cs="Calibri"/>
          <w:lang w:val="en"/>
        </w:rPr>
      </w:pPr>
      <w:r w:rsidRPr="000B1D29">
        <w:rPr>
          <w:rFonts w:ascii="Goudy Old Style" w:hAnsi="Goudy Old Style" w:cs="Calibri"/>
          <w:lang w:val="en"/>
        </w:rPr>
        <w:t>Leo parent is the Director of Veterans Services, Mark Fitzpatrick is your Veterans Services Officer, and Donna Bezio is our Administrative Assistant.</w:t>
      </w:r>
    </w:p>
    <w:p w:rsidR="002574F1" w:rsidRPr="000B1D29" w:rsidRDefault="002574F1" w:rsidP="002574F1">
      <w:pPr>
        <w:rPr>
          <w:rFonts w:ascii="Goudy Old Style" w:hAnsi="Goudy Old Style"/>
          <w:sz w:val="24"/>
          <w:szCs w:val="24"/>
        </w:rPr>
      </w:pPr>
      <w:r w:rsidRPr="000B1D29">
        <w:rPr>
          <w:rFonts w:ascii="Goudy Old Style" w:hAnsi="Goudy Old Style"/>
          <w:sz w:val="24"/>
          <w:szCs w:val="24"/>
        </w:rPr>
        <w:t xml:space="preserve">Many Veterans have been calling looking for the VA Web Sites here are a few for you.    </w:t>
      </w:r>
    </w:p>
    <w:p w:rsidR="00925D72" w:rsidRDefault="002574F1" w:rsidP="002574F1">
      <w:pPr>
        <w:rPr>
          <w:ins w:id="1562" w:author="Marilyn Wilson" w:date="2014-04-29T14:13:00Z"/>
          <w:rFonts w:ascii="Goudy Old Style" w:hAnsi="Goudy Old Style"/>
          <w:sz w:val="24"/>
          <w:szCs w:val="24"/>
        </w:rPr>
      </w:pPr>
      <w:r w:rsidRPr="000B1D29">
        <w:rPr>
          <w:rFonts w:ascii="Goudy Old Style" w:hAnsi="Goudy Old Style"/>
          <w:b/>
          <w:sz w:val="24"/>
          <w:szCs w:val="24"/>
        </w:rPr>
        <w:t>Educational Benefits</w:t>
      </w:r>
      <w:r w:rsidRPr="000B1D29">
        <w:rPr>
          <w:rFonts w:ascii="Goudy Old Style" w:hAnsi="Goudy Old Style"/>
          <w:sz w:val="24"/>
          <w:szCs w:val="24"/>
        </w:rPr>
        <w:t xml:space="preserve">:   </w:t>
      </w:r>
      <w:hyperlink r:id="rId72" w:history="1">
        <w:r w:rsidRPr="000B1D29">
          <w:rPr>
            <w:rStyle w:val="Hyperlink"/>
            <w:rFonts w:ascii="Goudy Old Style" w:hAnsi="Goudy Old Style"/>
            <w:sz w:val="24"/>
            <w:szCs w:val="24"/>
          </w:rPr>
          <w:t>www.gibill.va.gov</w:t>
        </w:r>
      </w:hyperlink>
      <w:r>
        <w:rPr>
          <w:rFonts w:ascii="Goudy Old Style" w:hAnsi="Goudy Old Style"/>
          <w:sz w:val="24"/>
          <w:szCs w:val="24"/>
        </w:rPr>
        <w:t xml:space="preserve">             </w:t>
      </w:r>
      <w:r w:rsidRPr="000B1D29">
        <w:rPr>
          <w:rFonts w:ascii="Goudy Old Style" w:hAnsi="Goudy Old Style"/>
          <w:b/>
          <w:sz w:val="24"/>
          <w:szCs w:val="24"/>
        </w:rPr>
        <w:t>Home Loan Guaranty</w:t>
      </w:r>
      <w:r w:rsidRPr="000B1D29">
        <w:rPr>
          <w:rFonts w:ascii="Goudy Old Style" w:hAnsi="Goudy Old Style"/>
          <w:sz w:val="24"/>
          <w:szCs w:val="24"/>
        </w:rPr>
        <w:t xml:space="preserve">: </w:t>
      </w:r>
      <w:hyperlink r:id="rId73" w:history="1">
        <w:r w:rsidRPr="000B1D29">
          <w:rPr>
            <w:rStyle w:val="Hyperlink"/>
            <w:rFonts w:ascii="Goudy Old Style" w:hAnsi="Goudy Old Style"/>
            <w:sz w:val="24"/>
            <w:szCs w:val="24"/>
          </w:rPr>
          <w:t>www.homeloans.va.gov</w:t>
        </w:r>
      </w:hyperlink>
      <w:r>
        <w:rPr>
          <w:rFonts w:ascii="Goudy Old Style" w:hAnsi="Goudy Old Style"/>
          <w:sz w:val="24"/>
          <w:szCs w:val="24"/>
        </w:rPr>
        <w:t xml:space="preserve">                           </w:t>
      </w:r>
      <w:r w:rsidRPr="000B1D29">
        <w:rPr>
          <w:rFonts w:ascii="Goudy Old Style" w:hAnsi="Goudy Old Style"/>
          <w:b/>
          <w:sz w:val="24"/>
          <w:szCs w:val="24"/>
        </w:rPr>
        <w:t>Federal Jobs:</w:t>
      </w:r>
      <w:r w:rsidRPr="000B1D29">
        <w:rPr>
          <w:rFonts w:ascii="Goudy Old Style" w:hAnsi="Goudy Old Style"/>
          <w:sz w:val="24"/>
          <w:szCs w:val="24"/>
        </w:rPr>
        <w:t xml:space="preserve"> </w:t>
      </w:r>
      <w:hyperlink r:id="rId74" w:history="1">
        <w:r w:rsidRPr="000B1D29">
          <w:rPr>
            <w:rStyle w:val="Hyperlink"/>
            <w:rFonts w:ascii="Goudy Old Style" w:hAnsi="Goudy Old Style"/>
            <w:sz w:val="24"/>
            <w:szCs w:val="24"/>
          </w:rPr>
          <w:t>www.usajobs.opm.gov</w:t>
        </w:r>
      </w:hyperlink>
      <w:r w:rsidRPr="000B1D29">
        <w:rPr>
          <w:rFonts w:ascii="Goudy Old Style" w:hAnsi="Goudy Old Style"/>
          <w:sz w:val="24"/>
          <w:szCs w:val="24"/>
        </w:rPr>
        <w:t xml:space="preserve">  </w:t>
      </w:r>
      <w:r>
        <w:rPr>
          <w:rFonts w:ascii="Goudy Old Style" w:hAnsi="Goudy Old Style"/>
          <w:sz w:val="24"/>
          <w:szCs w:val="24"/>
        </w:rPr>
        <w:t xml:space="preserve">               </w:t>
      </w:r>
    </w:p>
    <w:p w:rsidR="00925D72" w:rsidRDefault="00925D72" w:rsidP="002574F1">
      <w:pPr>
        <w:rPr>
          <w:ins w:id="1563" w:author="Marilyn Wilson" w:date="2014-04-29T14:13:00Z"/>
          <w:rFonts w:ascii="Goudy Old Style" w:hAnsi="Goudy Old Style"/>
          <w:sz w:val="24"/>
          <w:szCs w:val="24"/>
        </w:rPr>
      </w:pPr>
    </w:p>
    <w:p w:rsidR="00925D72" w:rsidRDefault="00925D72" w:rsidP="002574F1">
      <w:pPr>
        <w:rPr>
          <w:ins w:id="1564" w:author="Marilyn Wilson" w:date="2014-04-29T14:13:00Z"/>
          <w:rFonts w:ascii="Goudy Old Style" w:hAnsi="Goudy Old Style"/>
          <w:sz w:val="24"/>
          <w:szCs w:val="24"/>
        </w:rPr>
      </w:pPr>
    </w:p>
    <w:p w:rsidR="00925D72" w:rsidRDefault="002574F1" w:rsidP="002574F1">
      <w:pPr>
        <w:rPr>
          <w:ins w:id="1565" w:author="Marilyn Wilson" w:date="2014-04-29T14:13:00Z"/>
          <w:rFonts w:ascii="Goudy Old Style" w:hAnsi="Goudy Old Style"/>
          <w:sz w:val="24"/>
          <w:szCs w:val="24"/>
        </w:rPr>
      </w:pPr>
      <w:r>
        <w:rPr>
          <w:rFonts w:ascii="Goudy Old Style" w:hAnsi="Goudy Old Style"/>
          <w:b/>
          <w:sz w:val="24"/>
          <w:szCs w:val="24"/>
        </w:rPr>
        <w:t xml:space="preserve">Returning </w:t>
      </w:r>
      <w:r w:rsidRPr="000B1D29">
        <w:rPr>
          <w:rFonts w:ascii="Goudy Old Style" w:hAnsi="Goudy Old Style"/>
          <w:b/>
          <w:sz w:val="24"/>
          <w:szCs w:val="24"/>
        </w:rPr>
        <w:t>Veterans:</w:t>
      </w:r>
      <w:r>
        <w:rPr>
          <w:rFonts w:ascii="Goudy Old Style" w:hAnsi="Goudy Old Style"/>
          <w:b/>
          <w:sz w:val="24"/>
          <w:szCs w:val="24"/>
        </w:rPr>
        <w:t xml:space="preserve"> </w:t>
      </w:r>
      <w:hyperlink r:id="rId75" w:history="1">
        <w:r w:rsidRPr="0027655D">
          <w:rPr>
            <w:rStyle w:val="Hyperlink"/>
            <w:rFonts w:ascii="Goudy Old Style" w:hAnsi="Goudy Old Style"/>
            <w:sz w:val="24"/>
            <w:szCs w:val="24"/>
          </w:rPr>
          <w:t>www.seamlesstranstion.va.gov</w:t>
        </w:r>
      </w:hyperlink>
      <w:r>
        <w:rPr>
          <w:rFonts w:ascii="Goudy Old Style" w:hAnsi="Goudy Old Style"/>
          <w:sz w:val="24"/>
          <w:szCs w:val="24"/>
        </w:rPr>
        <w:t xml:space="preserve">                           </w:t>
      </w:r>
      <w:r w:rsidRPr="000B1D29">
        <w:rPr>
          <w:rFonts w:ascii="Goudy Old Style" w:hAnsi="Goudy Old Style"/>
          <w:sz w:val="24"/>
          <w:szCs w:val="24"/>
        </w:rPr>
        <w:t xml:space="preserve"> </w:t>
      </w:r>
    </w:p>
    <w:p w:rsidR="00925D72" w:rsidRDefault="002574F1" w:rsidP="002574F1">
      <w:pPr>
        <w:rPr>
          <w:ins w:id="1566" w:author="Marilyn Wilson" w:date="2014-04-29T14:13:00Z"/>
          <w:rFonts w:ascii="Goudy Old Style" w:hAnsi="Goudy Old Style"/>
          <w:sz w:val="24"/>
          <w:szCs w:val="24"/>
        </w:rPr>
      </w:pPr>
      <w:r w:rsidRPr="000B1D29">
        <w:rPr>
          <w:rFonts w:ascii="Goudy Old Style" w:hAnsi="Goudy Old Style"/>
          <w:b/>
          <w:sz w:val="24"/>
          <w:szCs w:val="24"/>
        </w:rPr>
        <w:t>VA Home Page:</w:t>
      </w:r>
      <w:r w:rsidRPr="000B1D29">
        <w:rPr>
          <w:rFonts w:ascii="Goudy Old Style" w:hAnsi="Goudy Old Style"/>
          <w:sz w:val="24"/>
          <w:szCs w:val="24"/>
        </w:rPr>
        <w:t xml:space="preserve"> </w:t>
      </w:r>
      <w:hyperlink r:id="rId76" w:history="1">
        <w:r w:rsidRPr="000B1D29">
          <w:rPr>
            <w:rStyle w:val="Hyperlink"/>
            <w:rFonts w:ascii="Goudy Old Style" w:hAnsi="Goudy Old Style"/>
            <w:sz w:val="24"/>
            <w:szCs w:val="24"/>
          </w:rPr>
          <w:t>www.va.gov</w:t>
        </w:r>
      </w:hyperlink>
      <w:r w:rsidRPr="000B1D29">
        <w:rPr>
          <w:rFonts w:ascii="Goudy Old Style" w:hAnsi="Goudy Old Style"/>
          <w:sz w:val="24"/>
          <w:szCs w:val="24"/>
        </w:rPr>
        <w:t xml:space="preserve">   </w:t>
      </w:r>
      <w:r>
        <w:rPr>
          <w:rFonts w:ascii="Goudy Old Style" w:hAnsi="Goudy Old Style"/>
          <w:sz w:val="24"/>
          <w:szCs w:val="24"/>
        </w:rPr>
        <w:t xml:space="preserve">                        </w:t>
      </w:r>
    </w:p>
    <w:p w:rsidR="00925D72" w:rsidRDefault="002574F1" w:rsidP="002574F1">
      <w:pPr>
        <w:rPr>
          <w:ins w:id="1567" w:author="Marilyn Wilson" w:date="2014-04-29T14:13:00Z"/>
          <w:rFonts w:ascii="Goudy Old Style" w:hAnsi="Goudy Old Style"/>
          <w:sz w:val="24"/>
          <w:szCs w:val="24"/>
        </w:rPr>
      </w:pPr>
      <w:r w:rsidRPr="000B1D29">
        <w:rPr>
          <w:rFonts w:ascii="Goudy Old Style" w:hAnsi="Goudy Old Style"/>
          <w:b/>
          <w:sz w:val="24"/>
          <w:szCs w:val="24"/>
        </w:rPr>
        <w:t>Government Jobs:</w:t>
      </w:r>
      <w:r w:rsidRPr="000B1D29">
        <w:rPr>
          <w:rFonts w:ascii="Goudy Old Style" w:hAnsi="Goudy Old Style"/>
          <w:sz w:val="24"/>
          <w:szCs w:val="24"/>
        </w:rPr>
        <w:t xml:space="preserve"> </w:t>
      </w:r>
      <w:hyperlink r:id="rId77" w:history="1">
        <w:r w:rsidRPr="000B1D29">
          <w:rPr>
            <w:rStyle w:val="Hyperlink"/>
            <w:rFonts w:ascii="Goudy Old Style" w:hAnsi="Goudy Old Style"/>
            <w:sz w:val="24"/>
            <w:szCs w:val="24"/>
          </w:rPr>
          <w:t>www.usajobs.gov/opm</w:t>
        </w:r>
      </w:hyperlink>
      <w:r>
        <w:rPr>
          <w:rFonts w:ascii="Goudy Old Style" w:hAnsi="Goudy Old Style"/>
          <w:sz w:val="24"/>
          <w:szCs w:val="24"/>
        </w:rPr>
        <w:t xml:space="preserve">                  </w:t>
      </w:r>
    </w:p>
    <w:p w:rsidR="002574F1" w:rsidRPr="002574F1" w:rsidRDefault="002574F1" w:rsidP="002574F1">
      <w:pPr>
        <w:rPr>
          <w:rFonts w:ascii="Goudy Old Style" w:hAnsi="Goudy Old Style"/>
          <w:sz w:val="24"/>
          <w:szCs w:val="24"/>
        </w:rPr>
      </w:pPr>
      <w:r w:rsidRPr="000B1D29">
        <w:rPr>
          <w:rFonts w:ascii="Goudy Old Style" w:hAnsi="Goudy Old Style"/>
          <w:b/>
          <w:sz w:val="24"/>
          <w:szCs w:val="24"/>
        </w:rPr>
        <w:t>Mass Housing’s Home for the Brave loan program provides affordab</w:t>
      </w:r>
      <w:r>
        <w:rPr>
          <w:rFonts w:ascii="Goudy Old Style" w:hAnsi="Goudy Old Style"/>
          <w:b/>
          <w:sz w:val="24"/>
          <w:szCs w:val="24"/>
        </w:rPr>
        <w:t>le, no-</w:t>
      </w:r>
      <w:r w:rsidRPr="000B1D29">
        <w:rPr>
          <w:rFonts w:ascii="Goudy Old Style" w:hAnsi="Goudy Old Style"/>
          <w:b/>
          <w:sz w:val="24"/>
          <w:szCs w:val="24"/>
        </w:rPr>
        <w:t xml:space="preserve"> down payment mortgages for veterans of the U.S. Armed Services living </w:t>
      </w:r>
      <w:r>
        <w:rPr>
          <w:rFonts w:ascii="Goudy Old Style" w:hAnsi="Goudy Old Style"/>
          <w:b/>
          <w:sz w:val="24"/>
          <w:szCs w:val="24"/>
        </w:rPr>
        <w:t xml:space="preserve">in </w:t>
      </w:r>
      <w:r w:rsidRPr="000B1D29">
        <w:rPr>
          <w:rFonts w:ascii="Goudy Old Style" w:hAnsi="Goudy Old Style"/>
          <w:b/>
          <w:sz w:val="24"/>
          <w:szCs w:val="24"/>
        </w:rPr>
        <w:t xml:space="preserve">Massachusetts. : </w:t>
      </w:r>
      <w:hyperlink r:id="rId78" w:history="1">
        <w:r w:rsidRPr="000B1D29">
          <w:rPr>
            <w:rStyle w:val="Hyperlink"/>
            <w:rFonts w:ascii="Goudy Old Style" w:hAnsi="Goudy Old Style"/>
            <w:b/>
            <w:sz w:val="24"/>
            <w:szCs w:val="24"/>
          </w:rPr>
          <w:t>www.masshousing.com/veteran / 888-672-7562</w:t>
        </w:r>
      </w:hyperlink>
      <w:r>
        <w:rPr>
          <w:rFonts w:ascii="Goudy Old Style" w:hAnsi="Goudy Old Style"/>
          <w:sz w:val="24"/>
          <w:szCs w:val="24"/>
        </w:rPr>
        <w:t xml:space="preserve">    </w:t>
      </w:r>
      <w:r>
        <w:rPr>
          <w:rFonts w:ascii="Goudy Old Style" w:hAnsi="Goudy Old Style"/>
          <w:sz w:val="24"/>
          <w:szCs w:val="24"/>
        </w:rPr>
        <w:tab/>
      </w:r>
      <w:r w:rsidRPr="000B1D29">
        <w:rPr>
          <w:rFonts w:ascii="Goudy Old Style" w:hAnsi="Goudy Old Style"/>
          <w:b/>
          <w:sz w:val="24"/>
          <w:szCs w:val="24"/>
        </w:rPr>
        <w:t>Leo J. Parent</w:t>
      </w:r>
      <w:proofErr w:type="gramStart"/>
      <w:r w:rsidRPr="000B1D29">
        <w:rPr>
          <w:rFonts w:ascii="Goudy Old Style" w:hAnsi="Goudy Old Style"/>
          <w:b/>
          <w:sz w:val="24"/>
          <w:szCs w:val="24"/>
        </w:rPr>
        <w:t>,  VSO</w:t>
      </w:r>
      <w:proofErr w:type="gramEnd"/>
      <w:r w:rsidRPr="000B1D29">
        <w:rPr>
          <w:rFonts w:ascii="Goudy Old Style" w:hAnsi="Goudy Old Style"/>
          <w:b/>
          <w:sz w:val="24"/>
          <w:szCs w:val="24"/>
        </w:rPr>
        <w:t xml:space="preserve">                                                       </w:t>
      </w:r>
      <w:r>
        <w:rPr>
          <w:rFonts w:ascii="Goudy Old Style" w:hAnsi="Goudy Old Style"/>
          <w:b/>
          <w:sz w:val="24"/>
          <w:szCs w:val="24"/>
        </w:rPr>
        <w:tab/>
      </w:r>
      <w:r w:rsidRPr="000B1D29">
        <w:rPr>
          <w:rFonts w:ascii="Goudy Old Style" w:hAnsi="Goudy Old Style"/>
          <w:b/>
          <w:sz w:val="24"/>
          <w:szCs w:val="24"/>
        </w:rPr>
        <w:t>Mark Fitzpatrick, VSO</w:t>
      </w:r>
    </w:p>
    <w:p w:rsidR="002574F1" w:rsidRPr="000B1D29" w:rsidRDefault="002574F1" w:rsidP="002574F1">
      <w:pPr>
        <w:ind w:left="1500"/>
        <w:rPr>
          <w:rFonts w:ascii="Goudy Old Style" w:hAnsi="Goudy Old Style"/>
          <w:b/>
        </w:rPr>
      </w:pPr>
    </w:p>
    <w:p w:rsidR="000B76B8" w:rsidRDefault="000B76B8" w:rsidP="000B76B8">
      <w:pPr>
        <w:spacing w:after="0" w:line="240" w:lineRule="auto"/>
        <w:ind w:left="720" w:firstLine="720"/>
        <w:jc w:val="both"/>
        <w:rPr>
          <w:rFonts w:ascii="Goudy Old Style" w:eastAsia="Calibri" w:hAnsi="Goudy Old Style" w:cs="Calibri"/>
          <w:sz w:val="24"/>
          <w:szCs w:val="24"/>
        </w:rPr>
      </w:pPr>
    </w:p>
    <w:p w:rsidR="000B76B8" w:rsidRDefault="000B76B8" w:rsidP="000B76B8">
      <w:pPr>
        <w:spacing w:after="0" w:line="240" w:lineRule="auto"/>
        <w:ind w:left="720" w:firstLine="720"/>
        <w:jc w:val="both"/>
        <w:rPr>
          <w:rFonts w:ascii="Goudy Old Style" w:eastAsia="Calibri" w:hAnsi="Goudy Old Style" w:cs="Calibri"/>
          <w:sz w:val="24"/>
          <w:szCs w:val="24"/>
        </w:rPr>
      </w:pPr>
    </w:p>
    <w:p w:rsidR="000B76B8" w:rsidRDefault="000B76B8" w:rsidP="000B76B8">
      <w:pPr>
        <w:spacing w:after="0" w:line="240" w:lineRule="auto"/>
        <w:ind w:left="720" w:firstLine="720"/>
        <w:jc w:val="both"/>
        <w:rPr>
          <w:rFonts w:ascii="Goudy Old Style" w:eastAsia="Calibri" w:hAnsi="Goudy Old Style" w:cs="Calibri"/>
          <w:sz w:val="24"/>
          <w:szCs w:val="24"/>
        </w:rPr>
      </w:pPr>
    </w:p>
    <w:p w:rsidR="000B76B8" w:rsidRDefault="000B76B8" w:rsidP="000B76B8">
      <w:pPr>
        <w:spacing w:after="0" w:line="240" w:lineRule="auto"/>
        <w:ind w:left="720" w:firstLine="720"/>
        <w:jc w:val="both"/>
        <w:rPr>
          <w:rFonts w:ascii="Goudy Old Style" w:eastAsia="Calibri" w:hAnsi="Goudy Old Style" w:cs="Calibri"/>
          <w:sz w:val="24"/>
          <w:szCs w:val="24"/>
        </w:rPr>
      </w:pPr>
    </w:p>
    <w:p w:rsidR="000B76B8" w:rsidRDefault="000B76B8" w:rsidP="000B76B8">
      <w:pPr>
        <w:spacing w:after="0" w:line="240" w:lineRule="auto"/>
        <w:ind w:left="720" w:firstLine="720"/>
        <w:jc w:val="both"/>
        <w:rPr>
          <w:rFonts w:ascii="Goudy Old Style" w:eastAsia="Calibri" w:hAnsi="Goudy Old Style" w:cs="Calibri"/>
          <w:sz w:val="24"/>
          <w:szCs w:val="24"/>
        </w:rPr>
      </w:pPr>
    </w:p>
    <w:p w:rsidR="000B76B8" w:rsidRDefault="000B76B8" w:rsidP="000B76B8">
      <w:pPr>
        <w:spacing w:after="0" w:line="240" w:lineRule="auto"/>
        <w:ind w:left="720" w:firstLine="720"/>
        <w:jc w:val="both"/>
        <w:rPr>
          <w:rFonts w:ascii="Goudy Old Style" w:eastAsia="Calibri" w:hAnsi="Goudy Old Style" w:cs="Calibri"/>
          <w:sz w:val="24"/>
          <w:szCs w:val="24"/>
        </w:rPr>
      </w:pPr>
    </w:p>
    <w:p w:rsidR="000B76B8" w:rsidRDefault="000B76B8" w:rsidP="000B76B8">
      <w:pPr>
        <w:spacing w:after="0" w:line="240" w:lineRule="auto"/>
        <w:ind w:left="720" w:firstLine="720"/>
        <w:jc w:val="both"/>
        <w:rPr>
          <w:rFonts w:ascii="Goudy Old Style" w:eastAsia="Calibri" w:hAnsi="Goudy Old Style" w:cs="Calibri"/>
          <w:sz w:val="24"/>
          <w:szCs w:val="24"/>
        </w:rPr>
      </w:pPr>
    </w:p>
    <w:p w:rsidR="000B76B8" w:rsidRDefault="000B76B8" w:rsidP="000B76B8">
      <w:pPr>
        <w:spacing w:after="0" w:line="240" w:lineRule="auto"/>
        <w:ind w:left="720" w:firstLine="720"/>
        <w:jc w:val="both"/>
        <w:rPr>
          <w:rFonts w:ascii="Goudy Old Style" w:eastAsia="Calibri" w:hAnsi="Goudy Old Style" w:cs="Calibri"/>
          <w:sz w:val="24"/>
          <w:szCs w:val="24"/>
        </w:rPr>
      </w:pPr>
    </w:p>
    <w:p w:rsidR="000B76B8" w:rsidRDefault="000B76B8" w:rsidP="000B76B8">
      <w:pPr>
        <w:spacing w:after="0" w:line="240" w:lineRule="auto"/>
        <w:ind w:left="720" w:firstLine="720"/>
        <w:jc w:val="both"/>
        <w:rPr>
          <w:rFonts w:ascii="Goudy Old Style" w:eastAsia="Calibri" w:hAnsi="Goudy Old Style" w:cs="Calibri"/>
          <w:sz w:val="24"/>
          <w:szCs w:val="24"/>
        </w:rPr>
      </w:pPr>
    </w:p>
    <w:p w:rsidR="000B76B8" w:rsidRDefault="000B76B8" w:rsidP="000B76B8">
      <w:pPr>
        <w:spacing w:after="0" w:line="240" w:lineRule="auto"/>
        <w:ind w:left="720" w:firstLine="720"/>
        <w:jc w:val="both"/>
        <w:rPr>
          <w:rFonts w:ascii="Goudy Old Style" w:eastAsia="Calibri" w:hAnsi="Goudy Old Style" w:cs="Calibri"/>
          <w:sz w:val="24"/>
          <w:szCs w:val="24"/>
        </w:rPr>
      </w:pPr>
    </w:p>
    <w:p w:rsidR="000B76B8" w:rsidRDefault="000B76B8" w:rsidP="000B76B8">
      <w:pPr>
        <w:spacing w:after="0" w:line="240" w:lineRule="auto"/>
        <w:ind w:left="720" w:firstLine="720"/>
        <w:jc w:val="both"/>
        <w:rPr>
          <w:rFonts w:ascii="Goudy Old Style" w:eastAsia="Calibri" w:hAnsi="Goudy Old Style" w:cs="Calibri"/>
          <w:sz w:val="24"/>
          <w:szCs w:val="24"/>
        </w:rPr>
      </w:pPr>
    </w:p>
    <w:p w:rsidR="000B76B8" w:rsidRDefault="000B76B8" w:rsidP="000B76B8">
      <w:pPr>
        <w:spacing w:after="0" w:line="240" w:lineRule="auto"/>
        <w:ind w:left="720" w:firstLine="720"/>
        <w:jc w:val="both"/>
        <w:rPr>
          <w:rFonts w:ascii="Goudy Old Style" w:eastAsia="Calibri" w:hAnsi="Goudy Old Style" w:cs="Calibri"/>
          <w:sz w:val="24"/>
          <w:szCs w:val="24"/>
        </w:rPr>
      </w:pPr>
    </w:p>
    <w:p w:rsidR="000B76B8" w:rsidRDefault="000B76B8" w:rsidP="000B76B8">
      <w:pPr>
        <w:spacing w:after="0" w:line="240" w:lineRule="auto"/>
        <w:ind w:left="720" w:firstLine="720"/>
        <w:jc w:val="both"/>
        <w:rPr>
          <w:rFonts w:ascii="Goudy Old Style" w:eastAsia="Calibri" w:hAnsi="Goudy Old Style" w:cs="Calibri"/>
          <w:sz w:val="24"/>
          <w:szCs w:val="24"/>
        </w:rPr>
      </w:pPr>
    </w:p>
    <w:p w:rsidR="000B76B8" w:rsidRDefault="000B76B8" w:rsidP="000B76B8">
      <w:pPr>
        <w:spacing w:after="0" w:line="240" w:lineRule="auto"/>
        <w:ind w:left="720" w:firstLine="720"/>
        <w:jc w:val="both"/>
        <w:rPr>
          <w:rFonts w:ascii="Goudy Old Style" w:eastAsia="Calibri" w:hAnsi="Goudy Old Style" w:cs="Calibri"/>
          <w:sz w:val="24"/>
          <w:szCs w:val="24"/>
        </w:rPr>
      </w:pPr>
    </w:p>
    <w:p w:rsidR="000B76B8" w:rsidRDefault="000B76B8" w:rsidP="000B76B8">
      <w:pPr>
        <w:spacing w:after="0" w:line="240" w:lineRule="auto"/>
        <w:ind w:left="720" w:firstLine="720"/>
        <w:jc w:val="both"/>
        <w:rPr>
          <w:rFonts w:ascii="Goudy Old Style" w:eastAsia="Calibri" w:hAnsi="Goudy Old Style" w:cs="Calibri"/>
          <w:sz w:val="24"/>
          <w:szCs w:val="24"/>
        </w:rPr>
      </w:pPr>
    </w:p>
    <w:p w:rsidR="000B76B8" w:rsidRDefault="000B76B8" w:rsidP="000B76B8">
      <w:pPr>
        <w:spacing w:after="0" w:line="240" w:lineRule="auto"/>
        <w:ind w:left="720" w:firstLine="720"/>
        <w:jc w:val="both"/>
        <w:rPr>
          <w:rFonts w:ascii="Goudy Old Style" w:eastAsia="Calibri" w:hAnsi="Goudy Old Style" w:cs="Calibri"/>
          <w:sz w:val="24"/>
          <w:szCs w:val="24"/>
        </w:rPr>
      </w:pPr>
    </w:p>
    <w:p w:rsidR="000B76B8" w:rsidRDefault="000B76B8" w:rsidP="000B76B8">
      <w:pPr>
        <w:spacing w:after="0" w:line="240" w:lineRule="auto"/>
        <w:ind w:left="720" w:firstLine="720"/>
        <w:jc w:val="both"/>
        <w:rPr>
          <w:rFonts w:ascii="Goudy Old Style" w:eastAsia="Calibri" w:hAnsi="Goudy Old Style" w:cs="Calibri"/>
          <w:sz w:val="24"/>
          <w:szCs w:val="24"/>
        </w:rPr>
      </w:pPr>
    </w:p>
    <w:p w:rsidR="000B76B8" w:rsidRDefault="000B76B8" w:rsidP="000B76B8">
      <w:pPr>
        <w:spacing w:after="0" w:line="240" w:lineRule="auto"/>
        <w:ind w:left="720" w:firstLine="720"/>
        <w:jc w:val="both"/>
        <w:rPr>
          <w:rFonts w:ascii="Goudy Old Style" w:eastAsia="Calibri" w:hAnsi="Goudy Old Style" w:cs="Calibri"/>
          <w:sz w:val="24"/>
          <w:szCs w:val="24"/>
        </w:rPr>
      </w:pPr>
    </w:p>
    <w:p w:rsidR="000B76B8" w:rsidRDefault="000B76B8" w:rsidP="000B76B8">
      <w:pPr>
        <w:spacing w:after="0" w:line="240" w:lineRule="auto"/>
        <w:ind w:left="720" w:firstLine="720"/>
        <w:jc w:val="both"/>
        <w:rPr>
          <w:rFonts w:ascii="Goudy Old Style" w:eastAsia="Calibri" w:hAnsi="Goudy Old Style" w:cs="Calibri"/>
          <w:sz w:val="24"/>
          <w:szCs w:val="24"/>
        </w:rPr>
      </w:pPr>
    </w:p>
    <w:p w:rsidR="000B76B8" w:rsidRDefault="000B76B8" w:rsidP="000B76B8">
      <w:pPr>
        <w:spacing w:after="0" w:line="240" w:lineRule="auto"/>
        <w:ind w:left="720" w:firstLine="720"/>
        <w:jc w:val="both"/>
        <w:rPr>
          <w:rFonts w:ascii="Goudy Old Style" w:eastAsia="Calibri" w:hAnsi="Goudy Old Style" w:cs="Calibri"/>
          <w:sz w:val="24"/>
          <w:szCs w:val="24"/>
        </w:rPr>
      </w:pPr>
    </w:p>
    <w:p w:rsidR="000B76B8" w:rsidRDefault="000B76B8" w:rsidP="000B76B8">
      <w:pPr>
        <w:spacing w:after="0" w:line="240" w:lineRule="auto"/>
        <w:ind w:left="720" w:firstLine="720"/>
        <w:jc w:val="both"/>
        <w:rPr>
          <w:rFonts w:ascii="Goudy Old Style" w:eastAsia="Calibri" w:hAnsi="Goudy Old Style" w:cs="Calibri"/>
          <w:sz w:val="24"/>
          <w:szCs w:val="24"/>
        </w:rPr>
        <w:sectPr w:rsidR="000B76B8" w:rsidSect="003A5640">
          <w:type w:val="continuous"/>
          <w:pgSz w:w="12240" w:h="15840" w:code="1"/>
          <w:pgMar w:top="720" w:right="1008" w:bottom="720" w:left="1008" w:header="720" w:footer="576" w:gutter="0"/>
          <w:cols w:num="2" w:space="720"/>
          <w:docGrid w:linePitch="360"/>
        </w:sectPr>
      </w:pPr>
    </w:p>
    <w:p w:rsidR="006B14F7" w:rsidRDefault="006B14F7" w:rsidP="006B14F7">
      <w:pPr>
        <w:jc w:val="center"/>
        <w:rPr>
          <w:b/>
          <w:sz w:val="32"/>
          <w:szCs w:val="32"/>
        </w:rPr>
      </w:pPr>
    </w:p>
    <w:p w:rsidR="006B14F7" w:rsidRDefault="006B14F7" w:rsidP="006B14F7">
      <w:pPr>
        <w:jc w:val="center"/>
        <w:rPr>
          <w:rFonts w:ascii="Castellar" w:hAnsi="Castellar"/>
          <w:sz w:val="96"/>
          <w:szCs w:val="96"/>
        </w:rPr>
      </w:pPr>
    </w:p>
    <w:p w:rsidR="006B14F7" w:rsidRDefault="006B14F7" w:rsidP="006B14F7">
      <w:pPr>
        <w:jc w:val="center"/>
        <w:rPr>
          <w:rFonts w:ascii="Castellar" w:hAnsi="Castellar"/>
          <w:sz w:val="96"/>
          <w:szCs w:val="96"/>
        </w:rPr>
      </w:pPr>
      <w:r>
        <w:rPr>
          <w:rFonts w:ascii="Castellar" w:hAnsi="Castellar"/>
          <w:sz w:val="96"/>
          <w:szCs w:val="96"/>
        </w:rPr>
        <w:t>Part VI</w:t>
      </w:r>
    </w:p>
    <w:p w:rsidR="006B14F7" w:rsidRDefault="006B14F7" w:rsidP="006B14F7">
      <w:pPr>
        <w:jc w:val="center"/>
        <w:rPr>
          <w:rFonts w:ascii="Castellar" w:hAnsi="Castellar"/>
          <w:sz w:val="96"/>
          <w:szCs w:val="96"/>
        </w:rPr>
      </w:pPr>
    </w:p>
    <w:p w:rsidR="006B14F7" w:rsidRPr="007057A2" w:rsidRDefault="006B14F7" w:rsidP="006B14F7">
      <w:pPr>
        <w:jc w:val="center"/>
        <w:rPr>
          <w:rFonts w:ascii="Goudy Old Style" w:hAnsi="Goudy Old Style"/>
          <w:sz w:val="52"/>
          <w:szCs w:val="52"/>
        </w:rPr>
      </w:pPr>
      <w:r w:rsidRPr="007057A2">
        <w:rPr>
          <w:rFonts w:ascii="Goudy Old Style" w:hAnsi="Goudy Old Style"/>
          <w:sz w:val="52"/>
          <w:szCs w:val="52"/>
        </w:rPr>
        <w:t>Miscellaneou</w:t>
      </w:r>
      <w:r>
        <w:rPr>
          <w:rFonts w:ascii="Goudy Old Style" w:hAnsi="Goudy Old Style"/>
          <w:sz w:val="52"/>
          <w:szCs w:val="52"/>
        </w:rPr>
        <w:t>s</w:t>
      </w:r>
    </w:p>
    <w:p w:rsidR="006B14F7" w:rsidRPr="007057A2" w:rsidRDefault="006B14F7" w:rsidP="006B14F7">
      <w:pPr>
        <w:jc w:val="center"/>
        <w:rPr>
          <w:rFonts w:ascii="Goudy Old Style" w:hAnsi="Goudy Old Style"/>
          <w:sz w:val="52"/>
          <w:szCs w:val="52"/>
        </w:rPr>
      </w:pPr>
    </w:p>
    <w:p w:rsidR="006B14F7" w:rsidRPr="007057A2" w:rsidRDefault="006B14F7" w:rsidP="006B14F7">
      <w:pPr>
        <w:jc w:val="center"/>
        <w:rPr>
          <w:rFonts w:ascii="Goudy Old Style" w:hAnsi="Goudy Old Style"/>
          <w:sz w:val="52"/>
          <w:szCs w:val="52"/>
        </w:rPr>
      </w:pPr>
      <w:r w:rsidRPr="007057A2">
        <w:rPr>
          <w:rFonts w:ascii="Goudy Old Style" w:hAnsi="Goudy Old Style"/>
          <w:sz w:val="52"/>
          <w:szCs w:val="52"/>
        </w:rPr>
        <w:t>Information</w:t>
      </w:r>
    </w:p>
    <w:p w:rsidR="006B14F7" w:rsidRPr="00BF020F" w:rsidRDefault="006B14F7" w:rsidP="006B14F7">
      <w:pPr>
        <w:jc w:val="center"/>
        <w:rPr>
          <w:rFonts w:ascii="Castellar" w:hAnsi="Castellar"/>
          <w:sz w:val="96"/>
          <w:szCs w:val="96"/>
        </w:rPr>
      </w:pPr>
    </w:p>
    <w:p w:rsidR="00471544" w:rsidRPr="00FB4BAB" w:rsidRDefault="00471544" w:rsidP="00471544">
      <w:pPr>
        <w:spacing w:after="0" w:line="240" w:lineRule="auto"/>
        <w:jc w:val="both"/>
        <w:rPr>
          <w:rFonts w:ascii="Goudy Old Style" w:hAnsi="Goudy Old Style"/>
          <w:sz w:val="24"/>
          <w:szCs w:val="24"/>
        </w:rPr>
      </w:pPr>
    </w:p>
    <w:p w:rsidR="00EA47D7" w:rsidRPr="00FB4BAB" w:rsidRDefault="00EA47D7" w:rsidP="00FB4BAB">
      <w:pPr>
        <w:spacing w:after="0" w:line="240" w:lineRule="auto"/>
        <w:jc w:val="both"/>
        <w:rPr>
          <w:rFonts w:ascii="Goudy Old Style" w:hAnsi="Goudy Old Style"/>
          <w:sz w:val="24"/>
          <w:szCs w:val="24"/>
        </w:rPr>
      </w:pPr>
    </w:p>
    <w:p w:rsidR="00EA47D7" w:rsidRDefault="00EA47D7" w:rsidP="00FB4BAB">
      <w:pPr>
        <w:spacing w:after="0" w:line="240" w:lineRule="auto"/>
        <w:jc w:val="both"/>
        <w:rPr>
          <w:rFonts w:ascii="Goudy Old Style" w:hAnsi="Goudy Old Style"/>
          <w:sz w:val="24"/>
          <w:szCs w:val="24"/>
        </w:rPr>
      </w:pPr>
    </w:p>
    <w:p w:rsidR="00EA47D7" w:rsidRDefault="00EA47D7" w:rsidP="00FB4BAB">
      <w:pPr>
        <w:spacing w:after="0" w:line="240" w:lineRule="auto"/>
        <w:jc w:val="both"/>
        <w:rPr>
          <w:rFonts w:ascii="Goudy Old Style" w:hAnsi="Goudy Old Style"/>
          <w:sz w:val="24"/>
          <w:szCs w:val="24"/>
        </w:rPr>
      </w:pPr>
    </w:p>
    <w:p w:rsidR="00EA47D7" w:rsidRDefault="00EA47D7" w:rsidP="00FB4BAB">
      <w:pPr>
        <w:spacing w:after="0" w:line="240" w:lineRule="auto"/>
        <w:jc w:val="both"/>
        <w:rPr>
          <w:rFonts w:ascii="Goudy Old Style" w:hAnsi="Goudy Old Style"/>
          <w:sz w:val="24"/>
          <w:szCs w:val="24"/>
        </w:rPr>
      </w:pPr>
    </w:p>
    <w:p w:rsidR="00EA47D7" w:rsidRDefault="00EA47D7" w:rsidP="00FB4BAB">
      <w:pPr>
        <w:spacing w:after="0" w:line="240" w:lineRule="auto"/>
        <w:jc w:val="both"/>
        <w:rPr>
          <w:rFonts w:ascii="Goudy Old Style" w:hAnsi="Goudy Old Style"/>
          <w:sz w:val="24"/>
          <w:szCs w:val="24"/>
        </w:rPr>
      </w:pPr>
    </w:p>
    <w:p w:rsidR="00EA47D7" w:rsidRDefault="00EA47D7" w:rsidP="00FB4BAB">
      <w:pPr>
        <w:spacing w:after="0" w:line="240" w:lineRule="auto"/>
        <w:jc w:val="both"/>
        <w:rPr>
          <w:rFonts w:ascii="Goudy Old Style" w:hAnsi="Goudy Old Style"/>
          <w:sz w:val="24"/>
          <w:szCs w:val="24"/>
        </w:rPr>
      </w:pPr>
    </w:p>
    <w:p w:rsidR="00EA47D7" w:rsidRDefault="00EA47D7" w:rsidP="00FB4BAB">
      <w:pPr>
        <w:spacing w:after="0" w:line="240" w:lineRule="auto"/>
        <w:jc w:val="both"/>
        <w:rPr>
          <w:rFonts w:ascii="Goudy Old Style" w:hAnsi="Goudy Old Style"/>
          <w:sz w:val="24"/>
          <w:szCs w:val="24"/>
        </w:rPr>
      </w:pPr>
    </w:p>
    <w:p w:rsidR="00EA47D7" w:rsidRDefault="00EA47D7" w:rsidP="00FB4BAB">
      <w:pPr>
        <w:spacing w:after="0" w:line="240" w:lineRule="auto"/>
        <w:jc w:val="both"/>
        <w:rPr>
          <w:rFonts w:ascii="Goudy Old Style" w:hAnsi="Goudy Old Style"/>
          <w:sz w:val="24"/>
          <w:szCs w:val="24"/>
        </w:rPr>
      </w:pPr>
    </w:p>
    <w:p w:rsidR="00EA47D7" w:rsidRDefault="00EA47D7" w:rsidP="00FB4BAB">
      <w:pPr>
        <w:spacing w:after="0" w:line="240" w:lineRule="auto"/>
        <w:jc w:val="both"/>
        <w:rPr>
          <w:rFonts w:ascii="Goudy Old Style" w:hAnsi="Goudy Old Style"/>
          <w:sz w:val="24"/>
          <w:szCs w:val="24"/>
        </w:rPr>
      </w:pPr>
    </w:p>
    <w:p w:rsidR="00EA47D7" w:rsidRDefault="00EA47D7" w:rsidP="00FB4BAB">
      <w:pPr>
        <w:spacing w:after="0" w:line="240" w:lineRule="auto"/>
        <w:jc w:val="both"/>
        <w:rPr>
          <w:rFonts w:ascii="Goudy Old Style" w:hAnsi="Goudy Old Style"/>
          <w:sz w:val="24"/>
          <w:szCs w:val="24"/>
        </w:rPr>
      </w:pPr>
    </w:p>
    <w:p w:rsidR="00EA47D7" w:rsidRDefault="00EA47D7" w:rsidP="00FB4BAB">
      <w:pPr>
        <w:spacing w:after="0" w:line="240" w:lineRule="auto"/>
        <w:jc w:val="both"/>
        <w:rPr>
          <w:rFonts w:ascii="Goudy Old Style" w:hAnsi="Goudy Old Style"/>
          <w:sz w:val="24"/>
          <w:szCs w:val="24"/>
        </w:rPr>
      </w:pPr>
    </w:p>
    <w:p w:rsidR="00EA47D7" w:rsidRDefault="00EA47D7" w:rsidP="00FB4BAB">
      <w:pPr>
        <w:spacing w:after="0" w:line="240" w:lineRule="auto"/>
        <w:jc w:val="both"/>
        <w:rPr>
          <w:rFonts w:ascii="Goudy Old Style" w:hAnsi="Goudy Old Style"/>
          <w:sz w:val="24"/>
          <w:szCs w:val="24"/>
        </w:rPr>
      </w:pPr>
    </w:p>
    <w:p w:rsidR="00EA47D7" w:rsidRDefault="00EA47D7" w:rsidP="00FB4BAB">
      <w:pPr>
        <w:spacing w:after="0" w:line="240" w:lineRule="auto"/>
        <w:jc w:val="both"/>
        <w:rPr>
          <w:rFonts w:ascii="Goudy Old Style" w:hAnsi="Goudy Old Style"/>
          <w:sz w:val="24"/>
          <w:szCs w:val="24"/>
        </w:rPr>
      </w:pPr>
    </w:p>
    <w:p w:rsidR="00EA47D7" w:rsidRDefault="00EA47D7" w:rsidP="00FB4BAB">
      <w:pPr>
        <w:spacing w:after="0" w:line="240" w:lineRule="auto"/>
        <w:jc w:val="both"/>
        <w:rPr>
          <w:rFonts w:ascii="Goudy Old Style" w:hAnsi="Goudy Old Style"/>
          <w:sz w:val="24"/>
          <w:szCs w:val="24"/>
        </w:rPr>
      </w:pPr>
    </w:p>
    <w:p w:rsidR="006B14F7" w:rsidRDefault="006B14F7" w:rsidP="00FB4BAB">
      <w:pPr>
        <w:spacing w:after="0" w:line="240" w:lineRule="auto"/>
        <w:jc w:val="both"/>
        <w:rPr>
          <w:rFonts w:ascii="Goudy Old Style" w:hAnsi="Goudy Old Style"/>
          <w:sz w:val="24"/>
          <w:szCs w:val="24"/>
        </w:rPr>
        <w:sectPr w:rsidR="006B14F7" w:rsidSect="003A5640">
          <w:pgSz w:w="12240" w:h="15840" w:code="1"/>
          <w:pgMar w:top="720" w:right="1008" w:bottom="720" w:left="1008" w:header="720" w:footer="576" w:gutter="0"/>
          <w:cols w:space="720"/>
          <w:docGrid w:linePitch="360"/>
        </w:sectPr>
      </w:pPr>
    </w:p>
    <w:p w:rsidR="002255EC" w:rsidRPr="005376EC" w:rsidRDefault="002255EC" w:rsidP="002255EC">
      <w:pPr>
        <w:spacing w:after="0" w:line="240" w:lineRule="auto"/>
        <w:jc w:val="center"/>
        <w:rPr>
          <w:rFonts w:ascii="Goudy Old Style" w:eastAsia="Times New Roman" w:hAnsi="Goudy Old Style" w:cs="Times New Roman"/>
          <w:b/>
          <w:bCs/>
          <w:sz w:val="32"/>
          <w:szCs w:val="32"/>
        </w:rPr>
      </w:pPr>
      <w:r w:rsidRPr="005376EC">
        <w:rPr>
          <w:rFonts w:ascii="Goudy Old Style" w:eastAsia="Times New Roman" w:hAnsi="Goudy Old Style" w:cs="Times New Roman"/>
          <w:b/>
          <w:bCs/>
          <w:sz w:val="32"/>
          <w:szCs w:val="32"/>
        </w:rPr>
        <w:t>United States of America / Commonwealth of Massachusetts</w:t>
      </w:r>
    </w:p>
    <w:p w:rsidR="002255EC" w:rsidRPr="00926BE5" w:rsidRDefault="002255EC" w:rsidP="00926BE5">
      <w:pPr>
        <w:pStyle w:val="Heading1"/>
        <w:spacing w:before="0" w:line="240" w:lineRule="auto"/>
        <w:jc w:val="center"/>
        <w:rPr>
          <w:rFonts w:eastAsia="Times New Roman"/>
          <w:sz w:val="36"/>
          <w:szCs w:val="36"/>
          <w:u w:val="double"/>
        </w:rPr>
      </w:pPr>
      <w:bookmarkStart w:id="1568" w:name="_Toc386541957"/>
      <w:r w:rsidRPr="00926BE5">
        <w:rPr>
          <w:rFonts w:eastAsia="Times New Roman"/>
          <w:u w:val="double"/>
        </w:rPr>
        <w:t>Federal and State Officials</w:t>
      </w:r>
      <w:bookmarkEnd w:id="1568"/>
    </w:p>
    <w:p w:rsidR="002255EC" w:rsidRPr="002255EC" w:rsidRDefault="004C5742" w:rsidP="002255EC">
      <w:pPr>
        <w:spacing w:after="0" w:line="240" w:lineRule="auto"/>
        <w:rPr>
          <w:rFonts w:ascii="Goudy Old Style" w:eastAsia="Times New Roman" w:hAnsi="Goudy Old Style" w:cs="Times New Roman"/>
          <w:bCs/>
          <w:sz w:val="36"/>
          <w:szCs w:val="36"/>
        </w:rPr>
      </w:pPr>
      <w:r>
        <w:rPr>
          <w:rFonts w:ascii="Goudy Old Style" w:eastAsia="Times New Roman" w:hAnsi="Goudy Old Style" w:cs="Times New Roman"/>
          <w:b/>
          <w:bCs/>
          <w:sz w:val="24"/>
          <w:szCs w:val="24"/>
        </w:rPr>
        <w:pict>
          <v:rect id="_x0000_i1044" style="width:0;height:1.5pt" o:hralign="center" o:hrstd="t" o:hr="t" fillcolor="gray" stroked="f"/>
        </w:pict>
      </w:r>
    </w:p>
    <w:p w:rsidR="002255EC" w:rsidRDefault="002255EC" w:rsidP="002255EC">
      <w:pPr>
        <w:spacing w:after="0" w:line="240" w:lineRule="auto"/>
        <w:rPr>
          <w:rFonts w:ascii="Goudy Old Style" w:eastAsia="Times New Roman" w:hAnsi="Goudy Old Style" w:cs="Times New Roman"/>
          <w:b/>
          <w:bCs/>
          <w:sz w:val="24"/>
          <w:szCs w:val="24"/>
        </w:rPr>
        <w:sectPr w:rsidR="002255EC" w:rsidSect="003A5640">
          <w:headerReference w:type="default" r:id="rId79"/>
          <w:pgSz w:w="12240" w:h="15840" w:code="1"/>
          <w:pgMar w:top="720" w:right="1008" w:bottom="720" w:left="1008" w:header="720" w:footer="576" w:gutter="0"/>
          <w:cols w:space="720"/>
          <w:docGrid w:linePitch="360"/>
        </w:sectPr>
      </w:pPr>
    </w:p>
    <w:p w:rsidR="002255EC" w:rsidRPr="002255EC" w:rsidRDefault="002255EC" w:rsidP="002255EC">
      <w:pPr>
        <w:spacing w:after="0" w:line="240" w:lineRule="auto"/>
        <w:rPr>
          <w:rFonts w:ascii="Goudy Old Style" w:eastAsia="Times New Roman" w:hAnsi="Goudy Old Style" w:cs="Times New Roman"/>
          <w:b/>
          <w:bCs/>
          <w:sz w:val="24"/>
          <w:szCs w:val="24"/>
        </w:rPr>
      </w:pPr>
    </w:p>
    <w:p w:rsidR="002255EC" w:rsidRDefault="002255EC" w:rsidP="002255EC">
      <w:pPr>
        <w:spacing w:after="0" w:line="240" w:lineRule="auto"/>
        <w:jc w:val="center"/>
        <w:rPr>
          <w:rFonts w:ascii="Goudy Old Style" w:eastAsia="Times New Roman" w:hAnsi="Goudy Old Style" w:cs="Times New Roman"/>
          <w:color w:val="0000FF"/>
          <w:sz w:val="24"/>
          <w:szCs w:val="24"/>
          <w:u w:val="single"/>
        </w:rPr>
        <w:sectPr w:rsidR="002255EC" w:rsidSect="003A5640">
          <w:type w:val="continuous"/>
          <w:pgSz w:w="12240" w:h="15840" w:code="1"/>
          <w:pgMar w:top="720" w:right="1008" w:bottom="720" w:left="1008" w:header="720" w:footer="576" w:gutter="0"/>
          <w:cols w:num="2" w:space="720"/>
          <w:docGrid w:linePitch="360"/>
        </w:sectPr>
      </w:pPr>
    </w:p>
    <w:p w:rsidR="000206BD" w:rsidRPr="000206BD" w:rsidRDefault="000206BD" w:rsidP="000206BD">
      <w:pPr>
        <w:spacing w:after="0" w:line="200" w:lineRule="atLeast"/>
        <w:jc w:val="center"/>
        <w:rPr>
          <w:rFonts w:ascii="Goudy Old Style" w:eastAsia="Times New Roman" w:hAnsi="Goudy Old Style" w:cs="Times New Roman"/>
          <w:b/>
          <w:bCs/>
          <w:sz w:val="24"/>
          <w:szCs w:val="24"/>
        </w:rPr>
      </w:pPr>
      <w:r w:rsidRPr="000206BD">
        <w:rPr>
          <w:rFonts w:ascii="Goudy Old Style" w:eastAsia="Times New Roman" w:hAnsi="Goudy Old Style" w:cs="Times New Roman"/>
          <w:b/>
          <w:bCs/>
          <w:sz w:val="24"/>
          <w:szCs w:val="24"/>
        </w:rPr>
        <w:t>President of the United States</w:t>
      </w:r>
    </w:p>
    <w:p w:rsidR="000206BD" w:rsidRPr="000206BD" w:rsidRDefault="000206BD" w:rsidP="000206BD">
      <w:pPr>
        <w:spacing w:after="0" w:line="200" w:lineRule="atLeast"/>
        <w:jc w:val="center"/>
        <w:rPr>
          <w:rFonts w:ascii="Goudy Old Style" w:eastAsia="Times New Roman" w:hAnsi="Goudy Old Style" w:cs="Times New Roman"/>
          <w:b/>
          <w:sz w:val="24"/>
          <w:szCs w:val="24"/>
        </w:rPr>
      </w:pPr>
      <w:r w:rsidRPr="000206BD">
        <w:rPr>
          <w:rFonts w:ascii="Goudy Old Style" w:eastAsia="Times New Roman" w:hAnsi="Goudy Old Style" w:cs="Times New Roman"/>
          <w:b/>
          <w:sz w:val="24"/>
          <w:szCs w:val="24"/>
        </w:rPr>
        <w:t>The Honorable Barak H. Obama - D</w:t>
      </w:r>
    </w:p>
    <w:p w:rsidR="000206BD" w:rsidRPr="000206BD" w:rsidRDefault="000206BD" w:rsidP="000206BD">
      <w:pPr>
        <w:spacing w:after="0" w:line="200" w:lineRule="atLeast"/>
        <w:jc w:val="center"/>
        <w:rPr>
          <w:rFonts w:ascii="Goudy Old Style" w:eastAsia="Times New Roman" w:hAnsi="Goudy Old Style" w:cs="Times New Roman"/>
          <w:sz w:val="24"/>
          <w:szCs w:val="24"/>
        </w:rPr>
      </w:pPr>
      <w:r w:rsidRPr="000206BD">
        <w:rPr>
          <w:rFonts w:ascii="Goudy Old Style" w:eastAsia="Times New Roman" w:hAnsi="Goudy Old Style" w:cs="Times New Roman"/>
          <w:sz w:val="24"/>
          <w:szCs w:val="24"/>
        </w:rPr>
        <w:t>The White House</w:t>
      </w:r>
    </w:p>
    <w:p w:rsidR="000206BD" w:rsidRPr="000206BD" w:rsidRDefault="000206BD" w:rsidP="000206BD">
      <w:pPr>
        <w:spacing w:after="0" w:line="200" w:lineRule="atLeast"/>
        <w:jc w:val="center"/>
        <w:rPr>
          <w:rFonts w:ascii="Goudy Old Style" w:eastAsia="Times New Roman" w:hAnsi="Goudy Old Style" w:cs="Times New Roman"/>
          <w:sz w:val="24"/>
          <w:szCs w:val="24"/>
        </w:rPr>
      </w:pPr>
      <w:r w:rsidRPr="000206BD">
        <w:rPr>
          <w:rFonts w:ascii="Goudy Old Style" w:eastAsia="Times New Roman" w:hAnsi="Goudy Old Style" w:cs="Times New Roman"/>
          <w:sz w:val="24"/>
          <w:szCs w:val="24"/>
        </w:rPr>
        <w:t>1600 Pennsylvania Avenue NW</w:t>
      </w:r>
    </w:p>
    <w:p w:rsidR="000206BD" w:rsidRPr="000206BD" w:rsidRDefault="000206BD" w:rsidP="000206BD">
      <w:pPr>
        <w:spacing w:after="0" w:line="200" w:lineRule="atLeast"/>
        <w:jc w:val="center"/>
        <w:rPr>
          <w:rFonts w:ascii="Goudy Old Style" w:eastAsia="Times New Roman" w:hAnsi="Goudy Old Style" w:cs="Times New Roman"/>
          <w:sz w:val="24"/>
          <w:szCs w:val="24"/>
        </w:rPr>
      </w:pPr>
      <w:r w:rsidRPr="000206BD">
        <w:rPr>
          <w:rFonts w:ascii="Goudy Old Style" w:eastAsia="Times New Roman" w:hAnsi="Goudy Old Style" w:cs="Times New Roman"/>
          <w:sz w:val="24"/>
          <w:szCs w:val="24"/>
        </w:rPr>
        <w:t>Washington, DC  20500</w:t>
      </w:r>
    </w:p>
    <w:p w:rsidR="000206BD" w:rsidRPr="000206BD" w:rsidRDefault="000206BD" w:rsidP="000206BD">
      <w:pPr>
        <w:spacing w:after="0" w:line="200" w:lineRule="atLeast"/>
        <w:jc w:val="center"/>
        <w:rPr>
          <w:rFonts w:ascii="Goudy Old Style" w:eastAsia="Times New Roman" w:hAnsi="Goudy Old Style" w:cs="Times New Roman"/>
          <w:sz w:val="24"/>
          <w:szCs w:val="24"/>
        </w:rPr>
      </w:pPr>
      <w:r w:rsidRPr="000206BD">
        <w:rPr>
          <w:rFonts w:ascii="Goudy Old Style" w:eastAsia="Times New Roman" w:hAnsi="Goudy Old Style" w:cs="Times New Roman"/>
          <w:sz w:val="24"/>
          <w:szCs w:val="24"/>
        </w:rPr>
        <w:t>Switchboard 202-456-1414</w:t>
      </w:r>
    </w:p>
    <w:p w:rsidR="000206BD" w:rsidRPr="000206BD" w:rsidRDefault="000206BD" w:rsidP="000206BD">
      <w:pPr>
        <w:spacing w:after="0" w:line="200" w:lineRule="atLeast"/>
        <w:jc w:val="center"/>
        <w:rPr>
          <w:rFonts w:ascii="Goudy Old Style" w:eastAsia="Times New Roman" w:hAnsi="Goudy Old Style" w:cs="Times New Roman"/>
          <w:sz w:val="24"/>
          <w:szCs w:val="24"/>
        </w:rPr>
      </w:pPr>
      <w:r w:rsidRPr="000206BD">
        <w:rPr>
          <w:rFonts w:ascii="Goudy Old Style" w:eastAsia="Times New Roman" w:hAnsi="Goudy Old Style" w:cs="Times New Roman"/>
          <w:sz w:val="24"/>
          <w:szCs w:val="24"/>
        </w:rPr>
        <w:t>Fax</w:t>
      </w:r>
      <w:r w:rsidR="00FE080F">
        <w:rPr>
          <w:rFonts w:ascii="Goudy Old Style" w:eastAsia="Times New Roman" w:hAnsi="Goudy Old Style" w:cs="Times New Roman"/>
          <w:sz w:val="24"/>
          <w:szCs w:val="24"/>
        </w:rPr>
        <w:t>:</w:t>
      </w:r>
      <w:r w:rsidRPr="000206BD">
        <w:rPr>
          <w:rFonts w:ascii="Goudy Old Style" w:eastAsia="Times New Roman" w:hAnsi="Goudy Old Style" w:cs="Times New Roman"/>
          <w:sz w:val="24"/>
          <w:szCs w:val="24"/>
        </w:rPr>
        <w:t xml:space="preserve"> 202-456-2461</w:t>
      </w:r>
    </w:p>
    <w:p w:rsidR="000206BD" w:rsidRPr="000206BD" w:rsidRDefault="004C5742" w:rsidP="000206BD">
      <w:pPr>
        <w:spacing w:after="0" w:line="200" w:lineRule="atLeast"/>
        <w:jc w:val="center"/>
        <w:rPr>
          <w:rFonts w:ascii="Goudy Old Style" w:eastAsia="Times New Roman" w:hAnsi="Goudy Old Style" w:cs="Times New Roman"/>
          <w:sz w:val="24"/>
          <w:szCs w:val="24"/>
        </w:rPr>
      </w:pPr>
      <w:hyperlink r:id="rId80" w:history="1">
        <w:r w:rsidR="000206BD" w:rsidRPr="000206BD">
          <w:rPr>
            <w:rFonts w:ascii="Goudy Old Style" w:eastAsia="Times New Roman" w:hAnsi="Goudy Old Style" w:cs="Times New Roman"/>
            <w:color w:val="0000FF"/>
            <w:sz w:val="24"/>
            <w:szCs w:val="24"/>
            <w:u w:val="single"/>
          </w:rPr>
          <w:t>www.whitehouse.gov/contact</w:t>
        </w:r>
      </w:hyperlink>
    </w:p>
    <w:p w:rsidR="000206BD" w:rsidRPr="000206BD" w:rsidRDefault="000206BD" w:rsidP="000206BD">
      <w:pPr>
        <w:spacing w:after="0" w:line="160" w:lineRule="atLeast"/>
        <w:jc w:val="center"/>
        <w:rPr>
          <w:rFonts w:ascii="Goudy Old Style" w:eastAsia="Times New Roman" w:hAnsi="Goudy Old Style" w:cs="Times New Roman"/>
          <w:b/>
          <w:bCs/>
          <w:sz w:val="16"/>
          <w:szCs w:val="16"/>
        </w:rPr>
      </w:pPr>
    </w:p>
    <w:p w:rsidR="000206BD" w:rsidRPr="000206BD" w:rsidRDefault="000206BD" w:rsidP="000206BD">
      <w:pPr>
        <w:spacing w:after="0" w:line="160" w:lineRule="atLeast"/>
        <w:jc w:val="center"/>
        <w:rPr>
          <w:rFonts w:ascii="Goudy Old Style" w:eastAsia="Times New Roman" w:hAnsi="Goudy Old Style" w:cs="Times New Roman"/>
          <w:b/>
          <w:bCs/>
          <w:sz w:val="16"/>
          <w:szCs w:val="16"/>
        </w:rPr>
      </w:pPr>
    </w:p>
    <w:p w:rsidR="000206BD" w:rsidRPr="000206BD" w:rsidRDefault="000206BD" w:rsidP="000206BD">
      <w:pPr>
        <w:spacing w:after="0" w:line="192" w:lineRule="atLeast"/>
        <w:jc w:val="center"/>
        <w:rPr>
          <w:rFonts w:ascii="Goudy Old Style" w:eastAsia="Times New Roman" w:hAnsi="Goudy Old Style" w:cs="Times New Roman"/>
          <w:b/>
          <w:bCs/>
          <w:sz w:val="24"/>
          <w:szCs w:val="24"/>
        </w:rPr>
      </w:pPr>
      <w:r w:rsidRPr="000206BD">
        <w:rPr>
          <w:rFonts w:ascii="Goudy Old Style" w:eastAsia="Times New Roman" w:hAnsi="Goudy Old Style" w:cs="Times New Roman"/>
          <w:b/>
          <w:bCs/>
          <w:sz w:val="24"/>
          <w:szCs w:val="24"/>
        </w:rPr>
        <w:t>United States Senators from Massachusetts</w:t>
      </w:r>
    </w:p>
    <w:p w:rsidR="000206BD" w:rsidRPr="000206BD" w:rsidRDefault="000206BD" w:rsidP="000206BD">
      <w:pPr>
        <w:spacing w:after="0" w:line="192" w:lineRule="atLeast"/>
        <w:jc w:val="center"/>
        <w:rPr>
          <w:rFonts w:ascii="Goudy Old Style" w:eastAsia="Times New Roman" w:hAnsi="Goudy Old Style" w:cs="Times New Roman"/>
          <w:sz w:val="24"/>
          <w:szCs w:val="24"/>
        </w:rPr>
      </w:pPr>
    </w:p>
    <w:p w:rsidR="000206BD" w:rsidRPr="000206BD" w:rsidRDefault="00FE080F" w:rsidP="000206BD">
      <w:pPr>
        <w:spacing w:after="0" w:line="192" w:lineRule="atLeast"/>
        <w:jc w:val="center"/>
        <w:rPr>
          <w:rFonts w:ascii="Goudy Old Style" w:eastAsia="Times New Roman" w:hAnsi="Goudy Old Style" w:cs="Times New Roman"/>
          <w:b/>
          <w:sz w:val="24"/>
          <w:szCs w:val="24"/>
        </w:rPr>
      </w:pPr>
      <w:r>
        <w:rPr>
          <w:rFonts w:ascii="Goudy Old Style" w:eastAsia="Times New Roman" w:hAnsi="Goudy Old Style" w:cs="Times New Roman"/>
          <w:b/>
          <w:sz w:val="24"/>
          <w:szCs w:val="24"/>
        </w:rPr>
        <w:t>Ed Markey</w:t>
      </w:r>
      <w:r w:rsidR="000206BD" w:rsidRPr="000206BD">
        <w:rPr>
          <w:rFonts w:ascii="Goudy Old Style" w:eastAsia="Times New Roman" w:hAnsi="Goudy Old Style" w:cs="Times New Roman"/>
          <w:b/>
          <w:sz w:val="24"/>
          <w:szCs w:val="24"/>
        </w:rPr>
        <w:t xml:space="preserve"> – D</w:t>
      </w:r>
    </w:p>
    <w:p w:rsidR="000206BD" w:rsidRPr="000206BD" w:rsidRDefault="000206BD" w:rsidP="000206BD">
      <w:pPr>
        <w:spacing w:after="0" w:line="192" w:lineRule="atLeast"/>
        <w:jc w:val="center"/>
        <w:rPr>
          <w:rFonts w:ascii="Goudy Old Style" w:eastAsia="Times New Roman" w:hAnsi="Goudy Old Style" w:cs="Times New Roman"/>
          <w:sz w:val="24"/>
          <w:szCs w:val="24"/>
        </w:rPr>
      </w:pPr>
      <w:r w:rsidRPr="000206BD">
        <w:rPr>
          <w:rFonts w:ascii="Goudy Old Style" w:eastAsia="Times New Roman" w:hAnsi="Goudy Old Style" w:cs="Times New Roman"/>
          <w:sz w:val="24"/>
          <w:szCs w:val="24"/>
        </w:rPr>
        <w:t>(Class II—seat expires 201</w:t>
      </w:r>
      <w:r w:rsidR="00FE080F">
        <w:rPr>
          <w:rFonts w:ascii="Goudy Old Style" w:eastAsia="Times New Roman" w:hAnsi="Goudy Old Style" w:cs="Times New Roman"/>
          <w:sz w:val="24"/>
          <w:szCs w:val="24"/>
        </w:rPr>
        <w:t>9</w:t>
      </w:r>
      <w:r w:rsidRPr="000206BD">
        <w:rPr>
          <w:rFonts w:ascii="Goudy Old Style" w:eastAsia="Times New Roman" w:hAnsi="Goudy Old Style" w:cs="Times New Roman"/>
          <w:sz w:val="24"/>
          <w:szCs w:val="24"/>
        </w:rPr>
        <w:t>)</w:t>
      </w:r>
    </w:p>
    <w:p w:rsidR="000206BD" w:rsidRPr="000206BD" w:rsidRDefault="000206BD" w:rsidP="000206BD">
      <w:pPr>
        <w:spacing w:after="0" w:line="192" w:lineRule="atLeast"/>
        <w:jc w:val="center"/>
        <w:rPr>
          <w:rFonts w:ascii="Goudy Old Style" w:eastAsia="Times New Roman" w:hAnsi="Goudy Old Style" w:cs="Times New Roman"/>
          <w:sz w:val="24"/>
          <w:szCs w:val="24"/>
        </w:rPr>
      </w:pPr>
      <w:r w:rsidRPr="000206BD">
        <w:rPr>
          <w:rFonts w:ascii="Goudy Old Style" w:eastAsia="Times New Roman" w:hAnsi="Goudy Old Style" w:cs="Times New Roman"/>
          <w:sz w:val="24"/>
          <w:szCs w:val="24"/>
        </w:rPr>
        <w:t>281 Russell Senate Office Building</w:t>
      </w:r>
    </w:p>
    <w:p w:rsidR="000206BD" w:rsidRPr="000206BD" w:rsidRDefault="000206BD" w:rsidP="000206BD">
      <w:pPr>
        <w:spacing w:after="0" w:line="192" w:lineRule="atLeast"/>
        <w:jc w:val="center"/>
        <w:rPr>
          <w:rFonts w:ascii="Goudy Old Style" w:eastAsia="Times New Roman" w:hAnsi="Goudy Old Style" w:cs="Times New Roman"/>
          <w:sz w:val="24"/>
          <w:szCs w:val="24"/>
        </w:rPr>
      </w:pPr>
      <w:r w:rsidRPr="000206BD">
        <w:rPr>
          <w:rFonts w:ascii="Goudy Old Style" w:eastAsia="Times New Roman" w:hAnsi="Goudy Old Style" w:cs="Times New Roman"/>
          <w:sz w:val="24"/>
          <w:szCs w:val="24"/>
        </w:rPr>
        <w:t>Washington, DC 20510</w:t>
      </w:r>
    </w:p>
    <w:p w:rsidR="000206BD" w:rsidRPr="000206BD" w:rsidRDefault="000206BD" w:rsidP="000206BD">
      <w:pPr>
        <w:spacing w:after="0" w:line="192" w:lineRule="atLeast"/>
        <w:jc w:val="center"/>
        <w:rPr>
          <w:rFonts w:ascii="Goudy Old Style" w:eastAsia="Times New Roman" w:hAnsi="Goudy Old Style" w:cs="Times New Roman"/>
          <w:sz w:val="24"/>
          <w:szCs w:val="24"/>
        </w:rPr>
      </w:pPr>
      <w:r w:rsidRPr="000206BD">
        <w:rPr>
          <w:rFonts w:ascii="Goudy Old Style" w:eastAsia="Times New Roman" w:hAnsi="Goudy Old Style" w:cs="Times New Roman"/>
          <w:sz w:val="24"/>
          <w:szCs w:val="24"/>
        </w:rPr>
        <w:t>202-224-2742</w:t>
      </w:r>
    </w:p>
    <w:p w:rsidR="000206BD" w:rsidRPr="000206BD" w:rsidRDefault="004C5742" w:rsidP="000206BD">
      <w:pPr>
        <w:spacing w:after="0" w:line="192" w:lineRule="atLeast"/>
        <w:jc w:val="center"/>
        <w:rPr>
          <w:rFonts w:ascii="Goudy Old Style" w:eastAsia="Times New Roman" w:hAnsi="Goudy Old Style" w:cs="Times New Roman"/>
          <w:sz w:val="24"/>
          <w:szCs w:val="24"/>
        </w:rPr>
      </w:pPr>
      <w:hyperlink r:id="rId81" w:history="1">
        <w:r w:rsidR="00FE080F" w:rsidRPr="0027655D">
          <w:rPr>
            <w:rStyle w:val="Hyperlink"/>
            <w:rFonts w:ascii="Goudy Old Style" w:eastAsia="Times New Roman" w:hAnsi="Goudy Old Style" w:cs="Times New Roman"/>
            <w:sz w:val="24"/>
            <w:szCs w:val="24"/>
          </w:rPr>
          <w:t>www.markey.senate.gov/contact</w:t>
        </w:r>
      </w:hyperlink>
    </w:p>
    <w:p w:rsidR="000206BD" w:rsidRPr="000206BD" w:rsidRDefault="000206BD" w:rsidP="000206BD">
      <w:pPr>
        <w:spacing w:after="0" w:line="192" w:lineRule="atLeast"/>
        <w:rPr>
          <w:rFonts w:ascii="Goudy Old Style" w:eastAsia="Times New Roman" w:hAnsi="Goudy Old Style" w:cs="Times New Roman"/>
          <w:sz w:val="24"/>
          <w:szCs w:val="24"/>
        </w:rPr>
      </w:pPr>
    </w:p>
    <w:p w:rsidR="000206BD" w:rsidRPr="000206BD" w:rsidRDefault="000206BD" w:rsidP="000206BD">
      <w:pPr>
        <w:spacing w:after="0" w:line="192" w:lineRule="atLeast"/>
        <w:jc w:val="center"/>
        <w:rPr>
          <w:rFonts w:ascii="Goudy Old Style" w:eastAsia="Times New Roman" w:hAnsi="Goudy Old Style" w:cs="Times New Roman"/>
          <w:b/>
          <w:sz w:val="24"/>
          <w:szCs w:val="24"/>
        </w:rPr>
      </w:pPr>
      <w:r w:rsidRPr="000206BD">
        <w:rPr>
          <w:rFonts w:ascii="Goudy Old Style" w:eastAsia="Times New Roman" w:hAnsi="Goudy Old Style" w:cs="Times New Roman"/>
          <w:b/>
          <w:sz w:val="24"/>
          <w:szCs w:val="24"/>
        </w:rPr>
        <w:t>Elizabeth Warren – D</w:t>
      </w:r>
    </w:p>
    <w:p w:rsidR="000206BD" w:rsidRPr="000206BD" w:rsidRDefault="000206BD" w:rsidP="000206BD">
      <w:pPr>
        <w:spacing w:after="0" w:line="192" w:lineRule="atLeast"/>
        <w:jc w:val="center"/>
        <w:rPr>
          <w:rFonts w:ascii="Goudy Old Style" w:eastAsia="Times New Roman" w:hAnsi="Goudy Old Style" w:cs="Times New Roman"/>
          <w:sz w:val="24"/>
          <w:szCs w:val="24"/>
        </w:rPr>
      </w:pPr>
      <w:r w:rsidRPr="000206BD">
        <w:rPr>
          <w:rFonts w:ascii="Goudy Old Style" w:eastAsia="Times New Roman" w:hAnsi="Goudy Old Style" w:cs="Times New Roman"/>
          <w:sz w:val="24"/>
          <w:szCs w:val="24"/>
        </w:rPr>
        <w:t>(Class I—seat expires 2019)</w:t>
      </w:r>
    </w:p>
    <w:p w:rsidR="000206BD" w:rsidRPr="000206BD" w:rsidRDefault="000206BD" w:rsidP="000206BD">
      <w:pPr>
        <w:spacing w:after="0" w:line="192" w:lineRule="atLeast"/>
        <w:jc w:val="center"/>
        <w:rPr>
          <w:rFonts w:ascii="Goudy Old Style" w:eastAsia="Times New Roman" w:hAnsi="Goudy Old Style" w:cs="Times New Roman"/>
          <w:sz w:val="24"/>
          <w:szCs w:val="24"/>
        </w:rPr>
      </w:pPr>
      <w:r w:rsidRPr="000206BD">
        <w:rPr>
          <w:rFonts w:ascii="Goudy Old Style" w:eastAsia="Times New Roman" w:hAnsi="Goudy Old Style" w:cs="Times New Roman"/>
          <w:sz w:val="24"/>
          <w:szCs w:val="24"/>
        </w:rPr>
        <w:t xml:space="preserve">2 Russell </w:t>
      </w:r>
      <w:proofErr w:type="gramStart"/>
      <w:r w:rsidRPr="000206BD">
        <w:rPr>
          <w:rFonts w:ascii="Goudy Old Style" w:eastAsia="Times New Roman" w:hAnsi="Goudy Old Style" w:cs="Times New Roman"/>
          <w:sz w:val="24"/>
          <w:szCs w:val="24"/>
        </w:rPr>
        <w:t>Courtyard</w:t>
      </w:r>
      <w:proofErr w:type="gramEnd"/>
    </w:p>
    <w:p w:rsidR="000206BD" w:rsidRPr="000206BD" w:rsidRDefault="000206BD" w:rsidP="000206BD">
      <w:pPr>
        <w:spacing w:after="0" w:line="192" w:lineRule="atLeast"/>
        <w:jc w:val="center"/>
        <w:rPr>
          <w:rFonts w:ascii="Goudy Old Style" w:eastAsia="Times New Roman" w:hAnsi="Goudy Old Style" w:cs="Times New Roman"/>
          <w:sz w:val="24"/>
          <w:szCs w:val="24"/>
        </w:rPr>
      </w:pPr>
      <w:r w:rsidRPr="000206BD">
        <w:rPr>
          <w:rFonts w:ascii="Goudy Old Style" w:eastAsia="Times New Roman" w:hAnsi="Goudy Old Style" w:cs="Times New Roman"/>
          <w:sz w:val="24"/>
          <w:szCs w:val="24"/>
        </w:rPr>
        <w:t>Washington, DC 20510</w:t>
      </w:r>
    </w:p>
    <w:p w:rsidR="000206BD" w:rsidRPr="000206BD" w:rsidRDefault="000206BD" w:rsidP="000206BD">
      <w:pPr>
        <w:spacing w:after="0" w:line="192" w:lineRule="atLeast"/>
        <w:jc w:val="center"/>
        <w:rPr>
          <w:rFonts w:ascii="Goudy Old Style" w:eastAsia="Times New Roman" w:hAnsi="Goudy Old Style" w:cs="Times New Roman"/>
          <w:sz w:val="24"/>
          <w:szCs w:val="24"/>
        </w:rPr>
      </w:pPr>
      <w:r w:rsidRPr="000206BD">
        <w:rPr>
          <w:rFonts w:ascii="Goudy Old Style" w:eastAsia="Times New Roman" w:hAnsi="Goudy Old Style" w:cs="Times New Roman"/>
          <w:sz w:val="24"/>
          <w:szCs w:val="24"/>
        </w:rPr>
        <w:t>202-224-4543</w:t>
      </w:r>
    </w:p>
    <w:p w:rsidR="000206BD" w:rsidRPr="000206BD" w:rsidRDefault="00FE080F" w:rsidP="000206BD">
      <w:pPr>
        <w:spacing w:after="0" w:line="192" w:lineRule="atLeast"/>
        <w:jc w:val="center"/>
        <w:rPr>
          <w:rFonts w:ascii="Goudy Old Style" w:eastAsia="Times New Roman" w:hAnsi="Goudy Old Style" w:cs="Times New Roman"/>
          <w:sz w:val="24"/>
          <w:szCs w:val="24"/>
        </w:rPr>
      </w:pPr>
      <w:proofErr w:type="gramStart"/>
      <w:r>
        <w:rPr>
          <w:rFonts w:ascii="Goudy Old Style" w:hAnsi="Goudy Old Style"/>
        </w:rPr>
        <w:t>e</w:t>
      </w:r>
      <w:r w:rsidRPr="00FE080F">
        <w:rPr>
          <w:rFonts w:ascii="Goudy Old Style" w:hAnsi="Goudy Old Style"/>
        </w:rPr>
        <w:t>mail</w:t>
      </w:r>
      <w:proofErr w:type="gramEnd"/>
      <w:r>
        <w:t xml:space="preserve">:  </w:t>
      </w:r>
      <w:r w:rsidR="00FD4F3C" w:rsidRPr="00FD4F3C">
        <w:rPr>
          <w:rFonts w:ascii="Goudy Old Style" w:eastAsia="Times New Roman" w:hAnsi="Goudy Old Style" w:cs="Times New Roman"/>
          <w:color w:val="0000FF"/>
          <w:sz w:val="24"/>
          <w:szCs w:val="24"/>
          <w:u w:val="single"/>
        </w:rPr>
        <w:t>www.warren.senate.gov</w:t>
      </w:r>
    </w:p>
    <w:p w:rsidR="000206BD" w:rsidRPr="000206BD" w:rsidRDefault="000206BD" w:rsidP="000206BD">
      <w:pPr>
        <w:spacing w:after="0" w:line="192" w:lineRule="atLeast"/>
        <w:jc w:val="center"/>
        <w:rPr>
          <w:rFonts w:ascii="Goudy Old Style" w:eastAsia="Times New Roman" w:hAnsi="Goudy Old Style" w:cs="Times New Roman"/>
          <w:sz w:val="24"/>
          <w:szCs w:val="24"/>
        </w:rPr>
      </w:pPr>
    </w:p>
    <w:p w:rsidR="000206BD" w:rsidRPr="000206BD" w:rsidRDefault="000206BD" w:rsidP="000206BD">
      <w:pPr>
        <w:spacing w:after="0" w:line="192" w:lineRule="atLeast"/>
        <w:jc w:val="center"/>
        <w:rPr>
          <w:rFonts w:ascii="Goudy Old Style" w:eastAsia="Times New Roman" w:hAnsi="Goudy Old Style" w:cs="Times New Roman"/>
          <w:b/>
          <w:bCs/>
          <w:sz w:val="24"/>
          <w:szCs w:val="24"/>
        </w:rPr>
      </w:pPr>
      <w:r w:rsidRPr="000206BD">
        <w:rPr>
          <w:rFonts w:ascii="Goudy Old Style" w:eastAsia="Times New Roman" w:hAnsi="Goudy Old Style" w:cs="Times New Roman"/>
          <w:b/>
          <w:bCs/>
          <w:sz w:val="24"/>
          <w:szCs w:val="24"/>
        </w:rPr>
        <w:t xml:space="preserve">Massachusetts Representative </w:t>
      </w:r>
      <w:proofErr w:type="gramStart"/>
      <w:r w:rsidRPr="000206BD">
        <w:rPr>
          <w:rFonts w:ascii="Goudy Old Style" w:eastAsia="Times New Roman" w:hAnsi="Goudy Old Style" w:cs="Times New Roman"/>
          <w:b/>
          <w:bCs/>
          <w:sz w:val="24"/>
          <w:szCs w:val="24"/>
        </w:rPr>
        <w:t>In</w:t>
      </w:r>
      <w:proofErr w:type="gramEnd"/>
      <w:r w:rsidRPr="000206BD">
        <w:rPr>
          <w:rFonts w:ascii="Goudy Old Style" w:eastAsia="Times New Roman" w:hAnsi="Goudy Old Style" w:cs="Times New Roman"/>
          <w:b/>
          <w:bCs/>
          <w:sz w:val="24"/>
          <w:szCs w:val="24"/>
        </w:rPr>
        <w:t xml:space="preserve"> Congress</w:t>
      </w:r>
    </w:p>
    <w:p w:rsidR="000206BD" w:rsidRPr="000206BD" w:rsidRDefault="000206BD" w:rsidP="000206BD">
      <w:pPr>
        <w:spacing w:after="0" w:line="192" w:lineRule="atLeast"/>
        <w:jc w:val="center"/>
        <w:rPr>
          <w:rFonts w:ascii="Goudy Old Style" w:eastAsia="Times New Roman" w:hAnsi="Goudy Old Style" w:cs="Times New Roman"/>
          <w:sz w:val="16"/>
          <w:szCs w:val="16"/>
        </w:rPr>
      </w:pPr>
    </w:p>
    <w:p w:rsidR="000206BD" w:rsidRPr="000206BD" w:rsidRDefault="000206BD" w:rsidP="000206BD">
      <w:pPr>
        <w:spacing w:after="0" w:line="192" w:lineRule="atLeast"/>
        <w:jc w:val="center"/>
        <w:rPr>
          <w:rFonts w:ascii="Goudy Old Style" w:eastAsia="Times New Roman" w:hAnsi="Goudy Old Style" w:cs="Times New Roman"/>
          <w:b/>
          <w:sz w:val="24"/>
          <w:szCs w:val="24"/>
        </w:rPr>
      </w:pPr>
      <w:r w:rsidRPr="000206BD">
        <w:rPr>
          <w:rFonts w:ascii="Goudy Old Style" w:eastAsia="Times New Roman" w:hAnsi="Goudy Old Style" w:cs="Times New Roman"/>
          <w:b/>
          <w:sz w:val="24"/>
          <w:szCs w:val="24"/>
        </w:rPr>
        <w:t>Richard E. Neal - D</w:t>
      </w:r>
    </w:p>
    <w:p w:rsidR="000206BD" w:rsidRPr="000206BD" w:rsidRDefault="000206BD" w:rsidP="000206BD">
      <w:pPr>
        <w:spacing w:after="0" w:line="192" w:lineRule="atLeast"/>
        <w:jc w:val="center"/>
        <w:rPr>
          <w:rFonts w:ascii="Goudy Old Style" w:eastAsia="Times New Roman" w:hAnsi="Goudy Old Style" w:cs="Times New Roman"/>
          <w:sz w:val="24"/>
          <w:szCs w:val="24"/>
        </w:rPr>
      </w:pPr>
      <w:r w:rsidRPr="000206BD">
        <w:rPr>
          <w:rFonts w:ascii="Goudy Old Style" w:eastAsia="Times New Roman" w:hAnsi="Goudy Old Style" w:cs="Times New Roman"/>
          <w:sz w:val="24"/>
          <w:szCs w:val="24"/>
        </w:rPr>
        <w:t>1st District, Commonwealth of Massachusetts</w:t>
      </w:r>
    </w:p>
    <w:p w:rsidR="000206BD" w:rsidRPr="000206BD" w:rsidRDefault="000206BD" w:rsidP="000206BD">
      <w:pPr>
        <w:spacing w:after="0" w:line="192" w:lineRule="atLeast"/>
        <w:jc w:val="center"/>
        <w:rPr>
          <w:rFonts w:ascii="Goudy Old Style" w:eastAsia="Times New Roman" w:hAnsi="Goudy Old Style" w:cs="Times New Roman"/>
          <w:sz w:val="24"/>
          <w:szCs w:val="24"/>
        </w:rPr>
      </w:pPr>
      <w:r w:rsidRPr="000206BD">
        <w:rPr>
          <w:rFonts w:ascii="Goudy Old Style" w:eastAsia="Times New Roman" w:hAnsi="Goudy Old Style" w:cs="Times New Roman"/>
          <w:sz w:val="24"/>
          <w:szCs w:val="24"/>
        </w:rPr>
        <w:t>2208 Rayburn House Office Building</w:t>
      </w:r>
    </w:p>
    <w:p w:rsidR="000206BD" w:rsidRPr="000206BD" w:rsidRDefault="000206BD" w:rsidP="000206BD">
      <w:pPr>
        <w:spacing w:after="0" w:line="192" w:lineRule="atLeast"/>
        <w:jc w:val="center"/>
        <w:rPr>
          <w:rFonts w:ascii="Goudy Old Style" w:eastAsia="Times New Roman" w:hAnsi="Goudy Old Style" w:cs="Times New Roman"/>
          <w:sz w:val="24"/>
          <w:szCs w:val="24"/>
        </w:rPr>
      </w:pPr>
      <w:r w:rsidRPr="000206BD">
        <w:rPr>
          <w:rFonts w:ascii="Goudy Old Style" w:eastAsia="Times New Roman" w:hAnsi="Goudy Old Style" w:cs="Times New Roman"/>
          <w:sz w:val="24"/>
          <w:szCs w:val="24"/>
        </w:rPr>
        <w:t>Washington, DC 20515</w:t>
      </w:r>
    </w:p>
    <w:p w:rsidR="000206BD" w:rsidRPr="000206BD" w:rsidRDefault="000206BD" w:rsidP="000206BD">
      <w:pPr>
        <w:spacing w:after="0" w:line="192" w:lineRule="atLeast"/>
        <w:jc w:val="center"/>
        <w:rPr>
          <w:rFonts w:ascii="Goudy Old Style" w:eastAsia="Times New Roman" w:hAnsi="Goudy Old Style" w:cs="Times New Roman"/>
          <w:sz w:val="24"/>
          <w:szCs w:val="24"/>
        </w:rPr>
      </w:pPr>
      <w:r w:rsidRPr="000206BD">
        <w:rPr>
          <w:rFonts w:ascii="Goudy Old Style" w:eastAsia="Times New Roman" w:hAnsi="Goudy Old Style" w:cs="Times New Roman"/>
          <w:sz w:val="24"/>
          <w:szCs w:val="24"/>
        </w:rPr>
        <w:t>202-225-5601 (DC)</w:t>
      </w:r>
    </w:p>
    <w:p w:rsidR="000206BD" w:rsidRPr="000206BD" w:rsidRDefault="000206BD" w:rsidP="000206BD">
      <w:pPr>
        <w:spacing w:after="0" w:line="192" w:lineRule="atLeast"/>
        <w:jc w:val="center"/>
        <w:rPr>
          <w:rFonts w:ascii="Goudy Old Style" w:eastAsia="Times New Roman" w:hAnsi="Goudy Old Style" w:cs="Times New Roman"/>
          <w:sz w:val="24"/>
          <w:szCs w:val="24"/>
        </w:rPr>
      </w:pPr>
      <w:r w:rsidRPr="000206BD">
        <w:rPr>
          <w:rFonts w:ascii="Goudy Old Style" w:eastAsia="Times New Roman" w:hAnsi="Goudy Old Style" w:cs="Times New Roman"/>
          <w:sz w:val="24"/>
          <w:szCs w:val="24"/>
        </w:rPr>
        <w:t>202-225-8112 (DC Fax)</w:t>
      </w:r>
    </w:p>
    <w:p w:rsidR="000206BD" w:rsidRPr="000206BD" w:rsidRDefault="000206BD" w:rsidP="000206BD">
      <w:pPr>
        <w:spacing w:after="0" w:line="192" w:lineRule="atLeast"/>
        <w:jc w:val="center"/>
        <w:rPr>
          <w:rFonts w:ascii="Goudy Old Style" w:eastAsia="Times New Roman" w:hAnsi="Goudy Old Style" w:cs="Times New Roman"/>
          <w:sz w:val="24"/>
          <w:szCs w:val="24"/>
        </w:rPr>
      </w:pPr>
      <w:r w:rsidRPr="000206BD">
        <w:rPr>
          <w:rFonts w:ascii="Goudy Old Style" w:eastAsia="Times New Roman" w:hAnsi="Goudy Old Style" w:cs="Times New Roman"/>
          <w:sz w:val="24"/>
          <w:szCs w:val="24"/>
        </w:rPr>
        <w:t>413-442-0946 (Pittsfield)</w:t>
      </w:r>
    </w:p>
    <w:p w:rsidR="000206BD" w:rsidRPr="000206BD" w:rsidRDefault="000206BD" w:rsidP="000206BD">
      <w:pPr>
        <w:spacing w:after="0" w:line="192" w:lineRule="atLeast"/>
        <w:jc w:val="center"/>
        <w:rPr>
          <w:rFonts w:ascii="Goudy Old Style" w:eastAsia="Times New Roman" w:hAnsi="Goudy Old Style" w:cs="Times New Roman"/>
          <w:sz w:val="24"/>
          <w:szCs w:val="24"/>
        </w:rPr>
      </w:pPr>
      <w:r w:rsidRPr="000206BD">
        <w:rPr>
          <w:rFonts w:ascii="Goudy Old Style" w:eastAsia="Times New Roman" w:hAnsi="Goudy Old Style" w:cs="Times New Roman"/>
          <w:sz w:val="24"/>
          <w:szCs w:val="24"/>
        </w:rPr>
        <w:t>413-785-0325 (Springfield)</w:t>
      </w:r>
    </w:p>
    <w:p w:rsidR="000206BD" w:rsidRPr="000206BD" w:rsidRDefault="00FE080F" w:rsidP="000206BD">
      <w:pPr>
        <w:spacing w:after="0" w:line="192" w:lineRule="atLeast"/>
        <w:jc w:val="center"/>
        <w:rPr>
          <w:rFonts w:ascii="Goudy Old Style" w:eastAsia="Times New Roman" w:hAnsi="Goudy Old Style" w:cs="Times New Roman"/>
          <w:color w:val="0000FF"/>
          <w:sz w:val="24"/>
          <w:szCs w:val="24"/>
        </w:rPr>
      </w:pPr>
      <w:proofErr w:type="gramStart"/>
      <w:r>
        <w:rPr>
          <w:rFonts w:ascii="Goudy Old Style" w:hAnsi="Goudy Old Style"/>
        </w:rPr>
        <w:t>email</w:t>
      </w:r>
      <w:proofErr w:type="gramEnd"/>
      <w:r>
        <w:rPr>
          <w:rFonts w:ascii="Goudy Old Style" w:hAnsi="Goudy Old Style"/>
        </w:rPr>
        <w:t xml:space="preserve">: </w:t>
      </w:r>
      <w:hyperlink r:id="rId82" w:history="1">
        <w:r w:rsidR="000206BD" w:rsidRPr="000206BD">
          <w:rPr>
            <w:rFonts w:ascii="Goudy Old Style" w:eastAsia="Times New Roman" w:hAnsi="Goudy Old Style" w:cs="Times New Roman"/>
            <w:color w:val="0000FF"/>
            <w:sz w:val="24"/>
            <w:szCs w:val="24"/>
            <w:u w:val="single"/>
          </w:rPr>
          <w:t>www.neal.house.gov</w:t>
        </w:r>
      </w:hyperlink>
    </w:p>
    <w:p w:rsidR="000206BD" w:rsidRPr="000206BD" w:rsidRDefault="000206BD" w:rsidP="004B2455">
      <w:pPr>
        <w:spacing w:after="0" w:line="192" w:lineRule="atLeast"/>
        <w:rPr>
          <w:rFonts w:ascii="Goudy Old Style" w:eastAsia="Times New Roman" w:hAnsi="Goudy Old Style" w:cs="Times New Roman"/>
          <w:sz w:val="24"/>
          <w:szCs w:val="24"/>
        </w:rPr>
      </w:pPr>
    </w:p>
    <w:p w:rsidR="000206BD" w:rsidRPr="000206BD" w:rsidRDefault="000206BD" w:rsidP="000206BD">
      <w:pPr>
        <w:spacing w:after="0" w:line="192" w:lineRule="atLeast"/>
        <w:jc w:val="center"/>
        <w:rPr>
          <w:rFonts w:ascii="Goudy Old Style" w:eastAsia="Times New Roman" w:hAnsi="Goudy Old Style" w:cs="Times New Roman"/>
          <w:b/>
          <w:bCs/>
          <w:sz w:val="24"/>
          <w:szCs w:val="24"/>
        </w:rPr>
      </w:pPr>
      <w:r w:rsidRPr="000206BD">
        <w:rPr>
          <w:rFonts w:ascii="Goudy Old Style" w:eastAsia="Times New Roman" w:hAnsi="Goudy Old Style" w:cs="Times New Roman"/>
          <w:b/>
          <w:bCs/>
          <w:sz w:val="24"/>
          <w:szCs w:val="24"/>
        </w:rPr>
        <w:t>Governor of Massachusetts</w:t>
      </w:r>
    </w:p>
    <w:p w:rsidR="000206BD" w:rsidRPr="000206BD" w:rsidRDefault="000206BD" w:rsidP="000206BD">
      <w:pPr>
        <w:spacing w:after="0" w:line="192" w:lineRule="atLeast"/>
        <w:jc w:val="center"/>
        <w:rPr>
          <w:rFonts w:ascii="Goudy Old Style" w:eastAsia="Times New Roman" w:hAnsi="Goudy Old Style" w:cs="Times New Roman"/>
          <w:b/>
          <w:sz w:val="24"/>
          <w:szCs w:val="24"/>
        </w:rPr>
      </w:pPr>
      <w:r w:rsidRPr="000206BD">
        <w:rPr>
          <w:rFonts w:ascii="Goudy Old Style" w:eastAsia="Times New Roman" w:hAnsi="Goudy Old Style" w:cs="Times New Roman"/>
          <w:b/>
          <w:sz w:val="24"/>
          <w:szCs w:val="24"/>
        </w:rPr>
        <w:t>The Honorable Deval Patrick – D</w:t>
      </w:r>
    </w:p>
    <w:p w:rsidR="000206BD" w:rsidRPr="000206BD" w:rsidRDefault="000206BD" w:rsidP="000206BD">
      <w:pPr>
        <w:spacing w:after="0" w:line="192" w:lineRule="atLeast"/>
        <w:jc w:val="center"/>
        <w:rPr>
          <w:rFonts w:ascii="Goudy Old Style" w:eastAsia="Times New Roman" w:hAnsi="Goudy Old Style" w:cs="Times New Roman"/>
          <w:sz w:val="24"/>
          <w:szCs w:val="24"/>
        </w:rPr>
      </w:pPr>
      <w:r w:rsidRPr="000206BD">
        <w:rPr>
          <w:rFonts w:ascii="Goudy Old Style" w:eastAsia="Times New Roman" w:hAnsi="Goudy Old Style" w:cs="Times New Roman"/>
          <w:sz w:val="24"/>
          <w:szCs w:val="24"/>
        </w:rPr>
        <w:t>The State House</w:t>
      </w:r>
    </w:p>
    <w:p w:rsidR="000206BD" w:rsidRPr="000206BD" w:rsidRDefault="000206BD" w:rsidP="000206BD">
      <w:pPr>
        <w:spacing w:after="0" w:line="192" w:lineRule="atLeast"/>
        <w:jc w:val="center"/>
        <w:rPr>
          <w:rFonts w:ascii="Goudy Old Style" w:eastAsia="Times New Roman" w:hAnsi="Goudy Old Style" w:cs="Times New Roman"/>
          <w:sz w:val="24"/>
          <w:szCs w:val="24"/>
        </w:rPr>
      </w:pPr>
      <w:r w:rsidRPr="000206BD">
        <w:rPr>
          <w:rFonts w:ascii="Goudy Old Style" w:eastAsia="Times New Roman" w:hAnsi="Goudy Old Style" w:cs="Times New Roman"/>
          <w:sz w:val="24"/>
          <w:szCs w:val="24"/>
        </w:rPr>
        <w:t>Office of the Governor, Room 280</w:t>
      </w:r>
    </w:p>
    <w:p w:rsidR="000206BD" w:rsidRPr="000206BD" w:rsidRDefault="000206BD" w:rsidP="000206BD">
      <w:pPr>
        <w:spacing w:after="0" w:line="192" w:lineRule="atLeast"/>
        <w:jc w:val="center"/>
        <w:rPr>
          <w:rFonts w:ascii="Goudy Old Style" w:eastAsia="Times New Roman" w:hAnsi="Goudy Old Style" w:cs="Times New Roman"/>
          <w:sz w:val="24"/>
          <w:szCs w:val="24"/>
        </w:rPr>
      </w:pPr>
      <w:r w:rsidRPr="000206BD">
        <w:rPr>
          <w:rFonts w:ascii="Goudy Old Style" w:eastAsia="Times New Roman" w:hAnsi="Goudy Old Style" w:cs="Times New Roman"/>
          <w:sz w:val="24"/>
          <w:szCs w:val="24"/>
        </w:rPr>
        <w:t>Boston, MA 02133</w:t>
      </w:r>
    </w:p>
    <w:p w:rsidR="000206BD" w:rsidRPr="000206BD" w:rsidRDefault="000206BD" w:rsidP="000206BD">
      <w:pPr>
        <w:spacing w:after="0" w:line="192" w:lineRule="atLeast"/>
        <w:jc w:val="center"/>
        <w:rPr>
          <w:rFonts w:ascii="Goudy Old Style" w:eastAsia="Times New Roman" w:hAnsi="Goudy Old Style" w:cs="Times New Roman"/>
          <w:sz w:val="24"/>
          <w:szCs w:val="24"/>
        </w:rPr>
      </w:pPr>
      <w:r w:rsidRPr="000206BD">
        <w:rPr>
          <w:rFonts w:ascii="Goudy Old Style" w:eastAsia="Times New Roman" w:hAnsi="Goudy Old Style" w:cs="Times New Roman"/>
          <w:sz w:val="24"/>
          <w:szCs w:val="24"/>
        </w:rPr>
        <w:t>617-725-4005</w:t>
      </w:r>
    </w:p>
    <w:p w:rsidR="000206BD" w:rsidRPr="000206BD" w:rsidRDefault="000206BD" w:rsidP="000206BD">
      <w:pPr>
        <w:spacing w:after="0" w:line="192" w:lineRule="atLeast"/>
        <w:jc w:val="center"/>
        <w:rPr>
          <w:rFonts w:ascii="Goudy Old Style" w:eastAsia="Times New Roman" w:hAnsi="Goudy Old Style" w:cs="Times New Roman"/>
          <w:sz w:val="24"/>
          <w:szCs w:val="24"/>
        </w:rPr>
      </w:pPr>
      <w:r w:rsidRPr="000206BD">
        <w:rPr>
          <w:rFonts w:ascii="Goudy Old Style" w:eastAsia="Times New Roman" w:hAnsi="Goudy Old Style" w:cs="Times New Roman"/>
          <w:sz w:val="24"/>
          <w:szCs w:val="24"/>
        </w:rPr>
        <w:t>888-870-7770</w:t>
      </w:r>
    </w:p>
    <w:p w:rsidR="000206BD" w:rsidRPr="000206BD" w:rsidRDefault="000206BD" w:rsidP="000206BD">
      <w:pPr>
        <w:spacing w:after="0" w:line="192" w:lineRule="atLeast"/>
        <w:jc w:val="center"/>
        <w:rPr>
          <w:rFonts w:ascii="Goudy Old Style" w:eastAsia="Times New Roman" w:hAnsi="Goudy Old Style" w:cs="Times New Roman"/>
          <w:sz w:val="24"/>
          <w:szCs w:val="24"/>
        </w:rPr>
      </w:pPr>
      <w:r w:rsidRPr="000206BD">
        <w:rPr>
          <w:rFonts w:ascii="Goudy Old Style" w:eastAsia="Times New Roman" w:hAnsi="Goudy Old Style" w:cs="Times New Roman"/>
          <w:sz w:val="24"/>
          <w:szCs w:val="24"/>
        </w:rPr>
        <w:t>F</w:t>
      </w:r>
      <w:r w:rsidR="00FE080F">
        <w:rPr>
          <w:rFonts w:ascii="Goudy Old Style" w:eastAsia="Times New Roman" w:hAnsi="Goudy Old Style" w:cs="Times New Roman"/>
          <w:sz w:val="24"/>
          <w:szCs w:val="24"/>
        </w:rPr>
        <w:t>a</w:t>
      </w:r>
      <w:r w:rsidRPr="000206BD">
        <w:rPr>
          <w:rFonts w:ascii="Goudy Old Style" w:eastAsia="Times New Roman" w:hAnsi="Goudy Old Style" w:cs="Times New Roman"/>
          <w:sz w:val="24"/>
          <w:szCs w:val="24"/>
        </w:rPr>
        <w:t>x: 617-727-9725</w:t>
      </w:r>
    </w:p>
    <w:p w:rsidR="000206BD" w:rsidRPr="000206BD" w:rsidRDefault="000206BD" w:rsidP="000206BD">
      <w:pPr>
        <w:spacing w:after="0" w:line="192" w:lineRule="atLeast"/>
        <w:rPr>
          <w:rFonts w:ascii="Goudy Old Style" w:eastAsia="Times New Roman" w:hAnsi="Goudy Old Style" w:cs="Times New Roman"/>
          <w:sz w:val="18"/>
          <w:szCs w:val="18"/>
        </w:rPr>
      </w:pPr>
    </w:p>
    <w:p w:rsidR="000206BD" w:rsidRPr="000206BD" w:rsidRDefault="000206BD" w:rsidP="000206BD">
      <w:pPr>
        <w:spacing w:after="0" w:line="192" w:lineRule="atLeast"/>
        <w:rPr>
          <w:rFonts w:ascii="Goudy Old Style" w:eastAsia="Times New Roman" w:hAnsi="Goudy Old Style" w:cs="Times New Roman"/>
          <w:sz w:val="18"/>
          <w:szCs w:val="18"/>
        </w:rPr>
      </w:pPr>
    </w:p>
    <w:p w:rsidR="000206BD" w:rsidRPr="000206BD" w:rsidRDefault="000206BD" w:rsidP="000206BD">
      <w:pPr>
        <w:spacing w:after="0" w:line="192" w:lineRule="atLeast"/>
        <w:jc w:val="center"/>
        <w:rPr>
          <w:rFonts w:ascii="Goudy Old Style" w:eastAsia="Times New Roman" w:hAnsi="Goudy Old Style" w:cs="Times New Roman"/>
          <w:b/>
          <w:bCs/>
          <w:sz w:val="24"/>
          <w:szCs w:val="24"/>
        </w:rPr>
      </w:pPr>
      <w:r w:rsidRPr="000206BD">
        <w:rPr>
          <w:rFonts w:ascii="Goudy Old Style" w:eastAsia="Times New Roman" w:hAnsi="Goudy Old Style" w:cs="Times New Roman"/>
          <w:b/>
          <w:bCs/>
          <w:sz w:val="24"/>
          <w:szCs w:val="24"/>
        </w:rPr>
        <w:t>Members of the</w:t>
      </w:r>
    </w:p>
    <w:p w:rsidR="000206BD" w:rsidRPr="000206BD" w:rsidRDefault="000206BD" w:rsidP="000206BD">
      <w:pPr>
        <w:spacing w:after="0" w:line="192" w:lineRule="atLeast"/>
        <w:jc w:val="center"/>
        <w:rPr>
          <w:rFonts w:ascii="Goudy Old Style" w:eastAsia="Times New Roman" w:hAnsi="Goudy Old Style" w:cs="Times New Roman"/>
          <w:b/>
          <w:bCs/>
          <w:sz w:val="24"/>
          <w:szCs w:val="24"/>
        </w:rPr>
      </w:pPr>
      <w:r w:rsidRPr="000206BD">
        <w:rPr>
          <w:rFonts w:ascii="Goudy Old Style" w:eastAsia="Times New Roman" w:hAnsi="Goudy Old Style" w:cs="Times New Roman"/>
          <w:b/>
          <w:bCs/>
          <w:sz w:val="24"/>
          <w:szCs w:val="24"/>
        </w:rPr>
        <w:t>Massachusetts General Court</w:t>
      </w:r>
    </w:p>
    <w:p w:rsidR="000206BD" w:rsidRPr="000206BD" w:rsidRDefault="000206BD" w:rsidP="000206BD">
      <w:pPr>
        <w:spacing w:after="0" w:line="192" w:lineRule="atLeast"/>
        <w:jc w:val="center"/>
        <w:rPr>
          <w:rFonts w:ascii="Goudy Old Style" w:eastAsia="Times New Roman" w:hAnsi="Goudy Old Style" w:cs="Times New Roman"/>
          <w:sz w:val="16"/>
          <w:szCs w:val="16"/>
        </w:rPr>
      </w:pPr>
    </w:p>
    <w:p w:rsidR="000206BD" w:rsidRPr="000206BD" w:rsidRDefault="000206BD" w:rsidP="000206BD">
      <w:pPr>
        <w:spacing w:after="0" w:line="192" w:lineRule="atLeast"/>
        <w:jc w:val="center"/>
        <w:rPr>
          <w:rFonts w:ascii="Goudy Old Style" w:eastAsia="Times New Roman" w:hAnsi="Goudy Old Style" w:cs="Times New Roman"/>
          <w:b/>
          <w:sz w:val="24"/>
          <w:szCs w:val="24"/>
        </w:rPr>
      </w:pPr>
      <w:r w:rsidRPr="000206BD">
        <w:rPr>
          <w:rFonts w:ascii="Goudy Old Style" w:eastAsia="Times New Roman" w:hAnsi="Goudy Old Style" w:cs="Times New Roman"/>
          <w:b/>
          <w:sz w:val="24"/>
          <w:szCs w:val="24"/>
        </w:rPr>
        <w:t>Senator Benjamin B. Downing - D</w:t>
      </w:r>
    </w:p>
    <w:p w:rsidR="000206BD" w:rsidRPr="000206BD" w:rsidRDefault="000206BD" w:rsidP="000206BD">
      <w:pPr>
        <w:spacing w:after="0" w:line="192" w:lineRule="atLeast"/>
        <w:jc w:val="center"/>
        <w:rPr>
          <w:rFonts w:ascii="Goudy Old Style" w:eastAsia="Times New Roman" w:hAnsi="Goudy Old Style" w:cs="Times New Roman"/>
          <w:sz w:val="24"/>
          <w:szCs w:val="24"/>
        </w:rPr>
      </w:pPr>
      <w:r w:rsidRPr="000206BD">
        <w:rPr>
          <w:rFonts w:ascii="Goudy Old Style" w:eastAsia="Times New Roman" w:hAnsi="Goudy Old Style" w:cs="Times New Roman"/>
          <w:sz w:val="24"/>
          <w:szCs w:val="24"/>
        </w:rPr>
        <w:t>Berkshire, Hampden, Hampshire</w:t>
      </w:r>
    </w:p>
    <w:p w:rsidR="000206BD" w:rsidRPr="000206BD" w:rsidRDefault="000206BD" w:rsidP="000206BD">
      <w:pPr>
        <w:spacing w:after="0" w:line="192" w:lineRule="atLeast"/>
        <w:jc w:val="center"/>
        <w:rPr>
          <w:rFonts w:ascii="Goudy Old Style" w:eastAsia="Times New Roman" w:hAnsi="Goudy Old Style" w:cs="Times New Roman"/>
          <w:sz w:val="24"/>
          <w:szCs w:val="24"/>
        </w:rPr>
      </w:pPr>
      <w:r w:rsidRPr="000206BD">
        <w:rPr>
          <w:rFonts w:ascii="Goudy Old Style" w:eastAsia="Times New Roman" w:hAnsi="Goudy Old Style" w:cs="Times New Roman"/>
          <w:sz w:val="24"/>
          <w:szCs w:val="24"/>
        </w:rPr>
        <w:t>&amp; Franklin District</w:t>
      </w:r>
    </w:p>
    <w:p w:rsidR="000206BD" w:rsidRPr="000206BD" w:rsidRDefault="000206BD" w:rsidP="000206BD">
      <w:pPr>
        <w:spacing w:after="0" w:line="192" w:lineRule="atLeast"/>
        <w:jc w:val="center"/>
        <w:rPr>
          <w:rFonts w:ascii="Goudy Old Style" w:eastAsia="Times New Roman" w:hAnsi="Goudy Old Style" w:cs="Times New Roman"/>
          <w:sz w:val="24"/>
          <w:szCs w:val="24"/>
        </w:rPr>
      </w:pPr>
      <w:r w:rsidRPr="000206BD">
        <w:rPr>
          <w:rFonts w:ascii="Goudy Old Style" w:eastAsia="Times New Roman" w:hAnsi="Goudy Old Style" w:cs="Times New Roman"/>
          <w:sz w:val="24"/>
          <w:szCs w:val="24"/>
        </w:rPr>
        <w:t>State House Room 413F, Boston MA 02133</w:t>
      </w:r>
    </w:p>
    <w:p w:rsidR="000206BD" w:rsidRPr="000206BD" w:rsidRDefault="000206BD" w:rsidP="000206BD">
      <w:pPr>
        <w:spacing w:after="0" w:line="192" w:lineRule="atLeast"/>
        <w:jc w:val="center"/>
        <w:rPr>
          <w:rFonts w:ascii="Goudy Old Style" w:eastAsia="Times New Roman" w:hAnsi="Goudy Old Style" w:cs="Times New Roman"/>
          <w:sz w:val="24"/>
          <w:szCs w:val="24"/>
        </w:rPr>
      </w:pPr>
      <w:r w:rsidRPr="000206BD">
        <w:rPr>
          <w:rFonts w:ascii="Goudy Old Style" w:eastAsia="Times New Roman" w:hAnsi="Goudy Old Style" w:cs="Times New Roman"/>
          <w:sz w:val="24"/>
          <w:szCs w:val="24"/>
        </w:rPr>
        <w:t xml:space="preserve">Ph 617-722-1625 - </w:t>
      </w:r>
      <w:proofErr w:type="gramStart"/>
      <w:r w:rsidRPr="000206BD">
        <w:rPr>
          <w:rFonts w:ascii="Goudy Old Style" w:eastAsia="Times New Roman" w:hAnsi="Goudy Old Style" w:cs="Times New Roman"/>
          <w:sz w:val="24"/>
          <w:szCs w:val="24"/>
        </w:rPr>
        <w:t>Fx</w:t>
      </w:r>
      <w:proofErr w:type="gramEnd"/>
      <w:r w:rsidRPr="000206BD">
        <w:rPr>
          <w:rFonts w:ascii="Goudy Old Style" w:eastAsia="Times New Roman" w:hAnsi="Goudy Old Style" w:cs="Times New Roman"/>
          <w:sz w:val="24"/>
          <w:szCs w:val="24"/>
        </w:rPr>
        <w:t xml:space="preserve"> 617-722-1523</w:t>
      </w:r>
    </w:p>
    <w:p w:rsidR="000206BD" w:rsidRPr="000206BD" w:rsidRDefault="000206BD" w:rsidP="000206BD">
      <w:pPr>
        <w:spacing w:after="0" w:line="192" w:lineRule="atLeast"/>
        <w:jc w:val="center"/>
        <w:rPr>
          <w:rFonts w:ascii="Goudy Old Style" w:eastAsia="Times New Roman" w:hAnsi="Goudy Old Style" w:cs="Times New Roman"/>
          <w:sz w:val="24"/>
          <w:szCs w:val="24"/>
        </w:rPr>
      </w:pPr>
      <w:r w:rsidRPr="000206BD">
        <w:rPr>
          <w:rFonts w:ascii="Goudy Old Style" w:eastAsia="Times New Roman" w:hAnsi="Goudy Old Style" w:cs="Times New Roman"/>
          <w:sz w:val="24"/>
          <w:szCs w:val="24"/>
        </w:rPr>
        <w:t>7 North Street, Suite 307</w:t>
      </w:r>
    </w:p>
    <w:p w:rsidR="000206BD" w:rsidRPr="000206BD" w:rsidRDefault="000206BD" w:rsidP="000206BD">
      <w:pPr>
        <w:spacing w:after="0" w:line="192" w:lineRule="atLeast"/>
        <w:jc w:val="center"/>
        <w:rPr>
          <w:rFonts w:ascii="Goudy Old Style" w:eastAsia="Times New Roman" w:hAnsi="Goudy Old Style" w:cs="Times New Roman"/>
          <w:sz w:val="24"/>
          <w:szCs w:val="24"/>
        </w:rPr>
      </w:pPr>
      <w:r w:rsidRPr="000206BD">
        <w:rPr>
          <w:rFonts w:ascii="Goudy Old Style" w:eastAsia="Times New Roman" w:hAnsi="Goudy Old Style" w:cs="Times New Roman"/>
          <w:sz w:val="24"/>
          <w:szCs w:val="24"/>
        </w:rPr>
        <w:t>Pittsfield, MA  01201</w:t>
      </w:r>
    </w:p>
    <w:p w:rsidR="000206BD" w:rsidRPr="000206BD" w:rsidRDefault="000206BD" w:rsidP="000206BD">
      <w:pPr>
        <w:spacing w:after="0" w:line="192" w:lineRule="atLeast"/>
        <w:jc w:val="center"/>
        <w:rPr>
          <w:rFonts w:ascii="Goudy Old Style" w:eastAsia="Times New Roman" w:hAnsi="Goudy Old Style" w:cs="Times New Roman"/>
          <w:sz w:val="24"/>
          <w:szCs w:val="24"/>
        </w:rPr>
      </w:pPr>
      <w:r w:rsidRPr="000206BD">
        <w:rPr>
          <w:rFonts w:ascii="Goudy Old Style" w:eastAsia="Times New Roman" w:hAnsi="Goudy Old Style" w:cs="Times New Roman"/>
          <w:sz w:val="24"/>
          <w:szCs w:val="24"/>
        </w:rPr>
        <w:t>Ph -413-442-4008 – F</w:t>
      </w:r>
      <w:r w:rsidR="00FE080F">
        <w:rPr>
          <w:rFonts w:ascii="Goudy Old Style" w:eastAsia="Times New Roman" w:hAnsi="Goudy Old Style" w:cs="Times New Roman"/>
          <w:sz w:val="24"/>
          <w:szCs w:val="24"/>
        </w:rPr>
        <w:t>a</w:t>
      </w:r>
      <w:r w:rsidRPr="000206BD">
        <w:rPr>
          <w:rFonts w:ascii="Goudy Old Style" w:eastAsia="Times New Roman" w:hAnsi="Goudy Old Style" w:cs="Times New Roman"/>
          <w:sz w:val="24"/>
          <w:szCs w:val="24"/>
        </w:rPr>
        <w:t>x 413-442-4077</w:t>
      </w:r>
    </w:p>
    <w:p w:rsidR="000206BD" w:rsidRPr="000206BD" w:rsidRDefault="00FE080F" w:rsidP="000206BD">
      <w:pPr>
        <w:spacing w:after="0" w:line="192" w:lineRule="atLeast"/>
        <w:jc w:val="center"/>
        <w:rPr>
          <w:rFonts w:ascii="Goudy Old Style" w:eastAsia="Times New Roman" w:hAnsi="Goudy Old Style" w:cs="Times New Roman"/>
          <w:sz w:val="24"/>
          <w:szCs w:val="24"/>
        </w:rPr>
      </w:pPr>
      <w:proofErr w:type="gramStart"/>
      <w:r>
        <w:rPr>
          <w:rFonts w:ascii="Goudy Old Style" w:eastAsia="Times New Roman" w:hAnsi="Goudy Old Style" w:cs="Times New Roman"/>
          <w:sz w:val="24"/>
          <w:szCs w:val="24"/>
        </w:rPr>
        <w:t>e</w:t>
      </w:r>
      <w:r w:rsidR="000206BD" w:rsidRPr="000206BD">
        <w:rPr>
          <w:rFonts w:ascii="Goudy Old Style" w:eastAsia="Times New Roman" w:hAnsi="Goudy Old Style" w:cs="Times New Roman"/>
          <w:sz w:val="24"/>
          <w:szCs w:val="24"/>
        </w:rPr>
        <w:t>mail</w:t>
      </w:r>
      <w:proofErr w:type="gramEnd"/>
      <w:r w:rsidR="000206BD" w:rsidRPr="000206BD">
        <w:rPr>
          <w:rFonts w:ascii="Goudy Old Style" w:eastAsia="Times New Roman" w:hAnsi="Goudy Old Style" w:cs="Times New Roman"/>
          <w:sz w:val="24"/>
          <w:szCs w:val="24"/>
        </w:rPr>
        <w:t xml:space="preserve"> </w:t>
      </w:r>
      <w:hyperlink r:id="rId83" w:history="1">
        <w:r w:rsidR="000206BD" w:rsidRPr="000206BD">
          <w:rPr>
            <w:rFonts w:ascii="Goudy Old Style" w:eastAsia="Times New Roman" w:hAnsi="Goudy Old Style" w:cs="Times New Roman"/>
            <w:color w:val="0000FF"/>
            <w:sz w:val="24"/>
            <w:szCs w:val="24"/>
            <w:u w:val="single"/>
          </w:rPr>
          <w:t>Benjamin.Downing@masenate.gov</w:t>
        </w:r>
      </w:hyperlink>
    </w:p>
    <w:p w:rsidR="000206BD" w:rsidRPr="000206BD" w:rsidRDefault="000206BD" w:rsidP="000206BD">
      <w:pPr>
        <w:spacing w:after="0" w:line="192" w:lineRule="atLeast"/>
        <w:jc w:val="center"/>
        <w:rPr>
          <w:rFonts w:ascii="Goudy Old Style" w:eastAsia="Times New Roman" w:hAnsi="Goudy Old Style" w:cs="Times New Roman"/>
          <w:sz w:val="24"/>
          <w:szCs w:val="24"/>
        </w:rPr>
      </w:pPr>
    </w:p>
    <w:p w:rsidR="000206BD" w:rsidRPr="000206BD" w:rsidRDefault="000206BD" w:rsidP="000206BD">
      <w:pPr>
        <w:spacing w:after="0" w:line="192" w:lineRule="atLeast"/>
        <w:jc w:val="center"/>
        <w:rPr>
          <w:rFonts w:ascii="Goudy Old Style" w:eastAsia="Times New Roman" w:hAnsi="Goudy Old Style" w:cs="Times New Roman"/>
          <w:b/>
          <w:sz w:val="24"/>
          <w:szCs w:val="24"/>
        </w:rPr>
      </w:pPr>
      <w:r w:rsidRPr="000206BD">
        <w:rPr>
          <w:rFonts w:ascii="Goudy Old Style" w:eastAsia="Times New Roman" w:hAnsi="Goudy Old Style" w:cs="Times New Roman"/>
          <w:b/>
          <w:sz w:val="24"/>
          <w:szCs w:val="24"/>
        </w:rPr>
        <w:t>Representative Paul W. Mark - D</w:t>
      </w:r>
    </w:p>
    <w:p w:rsidR="000206BD" w:rsidRPr="000206BD" w:rsidRDefault="000206BD" w:rsidP="000206BD">
      <w:pPr>
        <w:spacing w:after="0" w:line="192" w:lineRule="atLeast"/>
        <w:jc w:val="center"/>
        <w:rPr>
          <w:rFonts w:ascii="Goudy Old Style" w:eastAsia="Times New Roman" w:hAnsi="Goudy Old Style" w:cs="Times New Roman"/>
          <w:sz w:val="24"/>
          <w:szCs w:val="24"/>
        </w:rPr>
      </w:pPr>
      <w:r w:rsidRPr="000206BD">
        <w:rPr>
          <w:rFonts w:ascii="Goudy Old Style" w:eastAsia="Times New Roman" w:hAnsi="Goudy Old Style" w:cs="Times New Roman"/>
          <w:sz w:val="24"/>
          <w:szCs w:val="24"/>
        </w:rPr>
        <w:t>1</w:t>
      </w:r>
      <w:r w:rsidRPr="000206BD">
        <w:rPr>
          <w:rFonts w:ascii="Goudy Old Style" w:eastAsia="Times New Roman" w:hAnsi="Goudy Old Style" w:cs="Times New Roman"/>
          <w:sz w:val="24"/>
          <w:szCs w:val="24"/>
          <w:vertAlign w:val="superscript"/>
        </w:rPr>
        <w:t>st</w:t>
      </w:r>
      <w:r w:rsidRPr="000206BD">
        <w:rPr>
          <w:rFonts w:ascii="Goudy Old Style" w:eastAsia="Times New Roman" w:hAnsi="Goudy Old Style" w:cs="Times New Roman"/>
          <w:sz w:val="24"/>
          <w:szCs w:val="24"/>
        </w:rPr>
        <w:t xml:space="preserve"> Berkshire District</w:t>
      </w:r>
    </w:p>
    <w:p w:rsidR="000206BD" w:rsidRPr="000206BD" w:rsidRDefault="000206BD" w:rsidP="000206BD">
      <w:pPr>
        <w:spacing w:after="0" w:line="192" w:lineRule="atLeast"/>
        <w:jc w:val="center"/>
        <w:rPr>
          <w:rFonts w:ascii="Goudy Old Style" w:eastAsia="Times New Roman" w:hAnsi="Goudy Old Style" w:cs="Times New Roman"/>
          <w:sz w:val="24"/>
          <w:szCs w:val="24"/>
        </w:rPr>
      </w:pPr>
      <w:r w:rsidRPr="000206BD">
        <w:rPr>
          <w:rFonts w:ascii="Goudy Old Style" w:eastAsia="Times New Roman" w:hAnsi="Goudy Old Style" w:cs="Times New Roman"/>
          <w:sz w:val="24"/>
          <w:szCs w:val="24"/>
        </w:rPr>
        <w:t>State House, Room 472, Boston, MA  02133</w:t>
      </w:r>
    </w:p>
    <w:p w:rsidR="000206BD" w:rsidRPr="000206BD" w:rsidRDefault="000206BD" w:rsidP="000206BD">
      <w:pPr>
        <w:spacing w:after="0" w:line="192" w:lineRule="atLeast"/>
        <w:jc w:val="center"/>
        <w:rPr>
          <w:rFonts w:ascii="Goudy Old Style" w:eastAsia="Times New Roman" w:hAnsi="Goudy Old Style" w:cs="Times New Roman"/>
          <w:sz w:val="24"/>
          <w:szCs w:val="24"/>
        </w:rPr>
      </w:pPr>
      <w:r w:rsidRPr="000206BD">
        <w:rPr>
          <w:rFonts w:ascii="Goudy Old Style" w:eastAsia="Times New Roman" w:hAnsi="Goudy Old Style" w:cs="Times New Roman"/>
          <w:sz w:val="24"/>
          <w:szCs w:val="24"/>
        </w:rPr>
        <w:t xml:space="preserve">Ph 617-722-2010 – </w:t>
      </w:r>
      <w:proofErr w:type="gramStart"/>
      <w:r w:rsidRPr="000206BD">
        <w:rPr>
          <w:rFonts w:ascii="Goudy Old Style" w:eastAsia="Times New Roman" w:hAnsi="Goudy Old Style" w:cs="Times New Roman"/>
          <w:sz w:val="24"/>
          <w:szCs w:val="24"/>
        </w:rPr>
        <w:t>Fx</w:t>
      </w:r>
      <w:proofErr w:type="gramEnd"/>
      <w:r w:rsidRPr="000206BD">
        <w:rPr>
          <w:rFonts w:ascii="Goudy Old Style" w:eastAsia="Times New Roman" w:hAnsi="Goudy Old Style" w:cs="Times New Roman"/>
          <w:sz w:val="24"/>
          <w:szCs w:val="24"/>
        </w:rPr>
        <w:t xml:space="preserve"> 617-626-0249</w:t>
      </w:r>
    </w:p>
    <w:p w:rsidR="000206BD" w:rsidRPr="000206BD" w:rsidRDefault="000206BD" w:rsidP="000206BD">
      <w:pPr>
        <w:spacing w:after="0" w:line="192" w:lineRule="atLeast"/>
        <w:jc w:val="center"/>
        <w:rPr>
          <w:rFonts w:ascii="Goudy Old Style" w:eastAsia="Times New Roman" w:hAnsi="Goudy Old Style" w:cs="Times New Roman"/>
          <w:sz w:val="24"/>
          <w:szCs w:val="24"/>
        </w:rPr>
      </w:pPr>
      <w:r w:rsidRPr="000206BD">
        <w:rPr>
          <w:rFonts w:ascii="Goudy Old Style" w:eastAsia="Times New Roman" w:hAnsi="Goudy Old Style" w:cs="Times New Roman"/>
          <w:sz w:val="24"/>
          <w:szCs w:val="24"/>
        </w:rPr>
        <w:t>PO Box 114, Dalton MA 01227</w:t>
      </w:r>
    </w:p>
    <w:p w:rsidR="000206BD" w:rsidRPr="000206BD" w:rsidRDefault="000206BD" w:rsidP="000206BD">
      <w:pPr>
        <w:spacing w:after="0" w:line="192" w:lineRule="atLeast"/>
        <w:jc w:val="center"/>
        <w:rPr>
          <w:rFonts w:ascii="Goudy Old Style" w:eastAsia="Times New Roman" w:hAnsi="Goudy Old Style" w:cs="Times New Roman"/>
          <w:sz w:val="24"/>
          <w:szCs w:val="24"/>
        </w:rPr>
      </w:pPr>
      <w:r w:rsidRPr="000206BD">
        <w:rPr>
          <w:rFonts w:ascii="Goudy Old Style" w:eastAsia="Times New Roman" w:hAnsi="Goudy Old Style" w:cs="Times New Roman"/>
          <w:sz w:val="24"/>
          <w:szCs w:val="24"/>
        </w:rPr>
        <w:t>413-464-5635</w:t>
      </w:r>
    </w:p>
    <w:p w:rsidR="000206BD" w:rsidRDefault="00FE080F" w:rsidP="000206BD">
      <w:pPr>
        <w:spacing w:after="0" w:line="192" w:lineRule="atLeast"/>
        <w:jc w:val="center"/>
        <w:rPr>
          <w:rFonts w:ascii="Goudy Old Style" w:eastAsia="Times New Roman" w:hAnsi="Goudy Old Style" w:cs="Times New Roman"/>
          <w:color w:val="0000FF"/>
          <w:sz w:val="24"/>
          <w:szCs w:val="24"/>
          <w:u w:val="single"/>
        </w:rPr>
      </w:pPr>
      <w:proofErr w:type="gramStart"/>
      <w:r>
        <w:rPr>
          <w:rFonts w:ascii="Goudy Old Style" w:eastAsia="Times New Roman" w:hAnsi="Goudy Old Style" w:cs="Times New Roman"/>
          <w:sz w:val="24"/>
          <w:szCs w:val="24"/>
        </w:rPr>
        <w:t>e</w:t>
      </w:r>
      <w:r w:rsidR="000206BD" w:rsidRPr="000206BD">
        <w:rPr>
          <w:rFonts w:ascii="Goudy Old Style" w:eastAsia="Times New Roman" w:hAnsi="Goudy Old Style" w:cs="Times New Roman"/>
          <w:sz w:val="24"/>
          <w:szCs w:val="24"/>
        </w:rPr>
        <w:t>mail</w:t>
      </w:r>
      <w:proofErr w:type="gramEnd"/>
      <w:r>
        <w:rPr>
          <w:rFonts w:ascii="Goudy Old Style" w:eastAsia="Times New Roman" w:hAnsi="Goudy Old Style" w:cs="Times New Roman"/>
          <w:sz w:val="24"/>
          <w:szCs w:val="24"/>
        </w:rPr>
        <w:t>:</w:t>
      </w:r>
      <w:r w:rsidR="000206BD" w:rsidRPr="000206BD">
        <w:rPr>
          <w:rFonts w:ascii="Goudy Old Style" w:eastAsia="Times New Roman" w:hAnsi="Goudy Old Style" w:cs="Times New Roman"/>
          <w:sz w:val="24"/>
          <w:szCs w:val="24"/>
        </w:rPr>
        <w:t xml:space="preserve"> </w:t>
      </w:r>
      <w:hyperlink r:id="rId84" w:history="1">
        <w:r w:rsidR="000206BD" w:rsidRPr="000206BD">
          <w:rPr>
            <w:rFonts w:ascii="Goudy Old Style" w:eastAsia="Times New Roman" w:hAnsi="Goudy Old Style" w:cs="Times New Roman"/>
            <w:color w:val="0000FF"/>
            <w:sz w:val="24"/>
            <w:szCs w:val="24"/>
            <w:u w:val="single"/>
          </w:rPr>
          <w:t>Paul.Mark@mahouse.gov</w:t>
        </w:r>
      </w:hyperlink>
    </w:p>
    <w:p w:rsidR="004B2455" w:rsidRDefault="004B2455" w:rsidP="000206BD">
      <w:pPr>
        <w:spacing w:after="0" w:line="192" w:lineRule="atLeast"/>
        <w:jc w:val="center"/>
        <w:rPr>
          <w:rFonts w:ascii="Goudy Old Style" w:eastAsia="Times New Roman" w:hAnsi="Goudy Old Style" w:cs="Times New Roman"/>
          <w:color w:val="0000FF"/>
          <w:sz w:val="24"/>
          <w:szCs w:val="24"/>
          <w:u w:val="single"/>
        </w:rPr>
      </w:pPr>
    </w:p>
    <w:p w:rsidR="004B2455" w:rsidRDefault="004B2455" w:rsidP="000206BD">
      <w:pPr>
        <w:spacing w:after="0" w:line="192" w:lineRule="atLeast"/>
        <w:jc w:val="center"/>
        <w:rPr>
          <w:rFonts w:ascii="Goudy Old Style" w:eastAsia="Times New Roman" w:hAnsi="Goudy Old Style" w:cs="Times New Roman"/>
          <w:color w:val="0000FF"/>
          <w:sz w:val="24"/>
          <w:szCs w:val="24"/>
          <w:u w:val="single"/>
        </w:rPr>
      </w:pPr>
    </w:p>
    <w:p w:rsidR="004B2455" w:rsidRDefault="004B2455" w:rsidP="000206BD">
      <w:pPr>
        <w:spacing w:after="0" w:line="192" w:lineRule="atLeast"/>
        <w:jc w:val="center"/>
        <w:rPr>
          <w:rFonts w:ascii="Goudy Old Style" w:eastAsia="Times New Roman" w:hAnsi="Goudy Old Style" w:cs="Times New Roman"/>
          <w:color w:val="0000FF"/>
          <w:sz w:val="24"/>
          <w:szCs w:val="24"/>
          <w:u w:val="single"/>
        </w:rPr>
      </w:pPr>
    </w:p>
    <w:p w:rsidR="004B2455" w:rsidRDefault="004B2455" w:rsidP="000206BD">
      <w:pPr>
        <w:spacing w:after="0" w:line="192" w:lineRule="atLeast"/>
        <w:jc w:val="center"/>
        <w:rPr>
          <w:rFonts w:ascii="Goudy Old Style" w:eastAsia="Times New Roman" w:hAnsi="Goudy Old Style" w:cs="Times New Roman"/>
          <w:color w:val="0000FF"/>
          <w:sz w:val="24"/>
          <w:szCs w:val="24"/>
          <w:u w:val="single"/>
        </w:rPr>
      </w:pPr>
    </w:p>
    <w:p w:rsidR="004B2455" w:rsidRDefault="004B2455" w:rsidP="000206BD">
      <w:pPr>
        <w:spacing w:after="0" w:line="192" w:lineRule="atLeast"/>
        <w:jc w:val="center"/>
        <w:rPr>
          <w:rFonts w:ascii="Goudy Old Style" w:eastAsia="Times New Roman" w:hAnsi="Goudy Old Style" w:cs="Times New Roman"/>
          <w:color w:val="0000FF"/>
          <w:sz w:val="24"/>
          <w:szCs w:val="24"/>
          <w:u w:val="single"/>
        </w:rPr>
      </w:pPr>
    </w:p>
    <w:p w:rsidR="004B2455" w:rsidRPr="000206BD" w:rsidRDefault="004B2455" w:rsidP="000206BD">
      <w:pPr>
        <w:spacing w:after="0" w:line="192" w:lineRule="atLeast"/>
        <w:jc w:val="center"/>
        <w:rPr>
          <w:rFonts w:ascii="Goudy Old Style" w:eastAsia="Times New Roman" w:hAnsi="Goudy Old Style" w:cs="Times New Roman"/>
          <w:sz w:val="24"/>
          <w:szCs w:val="24"/>
        </w:rPr>
      </w:pPr>
    </w:p>
    <w:p w:rsidR="007C197D" w:rsidRDefault="007C197D" w:rsidP="000206BD">
      <w:pPr>
        <w:spacing w:after="0" w:line="192" w:lineRule="atLeast"/>
        <w:jc w:val="center"/>
        <w:rPr>
          <w:rFonts w:ascii="Goudy Old Style" w:eastAsia="Times New Roman" w:hAnsi="Goudy Old Style" w:cs="Times New Roman"/>
          <w:sz w:val="24"/>
          <w:szCs w:val="24"/>
        </w:rPr>
        <w:sectPr w:rsidR="007C197D" w:rsidSect="003A5640">
          <w:type w:val="continuous"/>
          <w:pgSz w:w="12240" w:h="15840" w:code="1"/>
          <w:pgMar w:top="720" w:right="1008" w:bottom="720" w:left="1008" w:header="720" w:footer="576" w:gutter="0"/>
          <w:cols w:num="2" w:space="720"/>
          <w:docGrid w:linePitch="360"/>
        </w:sectPr>
      </w:pPr>
    </w:p>
    <w:p w:rsidR="000206BD" w:rsidRPr="000206BD" w:rsidRDefault="000206BD" w:rsidP="000206BD">
      <w:pPr>
        <w:spacing w:after="0" w:line="192" w:lineRule="atLeast"/>
        <w:jc w:val="center"/>
        <w:rPr>
          <w:rFonts w:ascii="Goudy Old Style" w:eastAsia="Times New Roman" w:hAnsi="Goudy Old Style" w:cs="Times New Roman"/>
          <w:sz w:val="24"/>
          <w:szCs w:val="24"/>
        </w:rPr>
      </w:pPr>
    </w:p>
    <w:p w:rsidR="002255EC" w:rsidRDefault="002255EC" w:rsidP="00FB4BAB">
      <w:pPr>
        <w:spacing w:after="0" w:line="240" w:lineRule="auto"/>
        <w:jc w:val="both"/>
        <w:rPr>
          <w:rFonts w:ascii="Goudy Old Style" w:hAnsi="Goudy Old Style"/>
          <w:sz w:val="24"/>
          <w:szCs w:val="24"/>
        </w:rPr>
      </w:pPr>
    </w:p>
    <w:p w:rsidR="007C197D" w:rsidRDefault="007C197D" w:rsidP="00FB4BAB">
      <w:pPr>
        <w:spacing w:after="0" w:line="240" w:lineRule="auto"/>
        <w:jc w:val="both"/>
        <w:rPr>
          <w:rFonts w:ascii="Goudy Old Style" w:hAnsi="Goudy Old Style"/>
          <w:sz w:val="24"/>
          <w:szCs w:val="24"/>
        </w:rPr>
        <w:sectPr w:rsidR="007C197D" w:rsidSect="003A5640">
          <w:type w:val="continuous"/>
          <w:pgSz w:w="12240" w:h="15840" w:code="1"/>
          <w:pgMar w:top="720" w:right="1008" w:bottom="720" w:left="1008" w:header="720" w:footer="576" w:gutter="0"/>
          <w:cols w:space="720"/>
          <w:docGrid w:linePitch="360"/>
        </w:sectPr>
      </w:pPr>
    </w:p>
    <w:p w:rsidR="007C197D" w:rsidRPr="00926BE5" w:rsidRDefault="007C197D" w:rsidP="00926BE5">
      <w:pPr>
        <w:pStyle w:val="Heading1"/>
        <w:spacing w:before="0" w:line="240" w:lineRule="auto"/>
        <w:rPr>
          <w:u w:val="double"/>
        </w:rPr>
      </w:pPr>
      <w:bookmarkStart w:id="1569" w:name="_Toc386541958"/>
      <w:r w:rsidRPr="00926BE5">
        <w:rPr>
          <w:u w:val="double"/>
        </w:rPr>
        <w:t>Official Street Map of Rowe</w:t>
      </w:r>
      <w:bookmarkEnd w:id="1569"/>
    </w:p>
    <w:p w:rsidR="00DD372E" w:rsidRDefault="007C197D" w:rsidP="00FB4BAB">
      <w:pPr>
        <w:spacing w:after="0" w:line="240" w:lineRule="auto"/>
        <w:jc w:val="both"/>
        <w:rPr>
          <w:rFonts w:ascii="Goudy Old Style" w:hAnsi="Goudy Old Style"/>
          <w:sz w:val="24"/>
          <w:szCs w:val="24"/>
        </w:rPr>
      </w:pPr>
      <w:r>
        <w:rPr>
          <w:rFonts w:ascii="Goudy Old Style" w:hAnsi="Goudy Old Style"/>
          <w:sz w:val="24"/>
          <w:szCs w:val="24"/>
        </w:rPr>
        <w:br/>
      </w:r>
      <w:r w:rsidR="000206BD">
        <w:rPr>
          <w:rFonts w:ascii="Goudy Old Style" w:hAnsi="Goudy Old Style"/>
          <w:noProof/>
          <w:sz w:val="24"/>
          <w:szCs w:val="24"/>
        </w:rPr>
        <w:drawing>
          <wp:inline distT="0" distB="0" distL="0" distR="0" wp14:anchorId="34DE398B" wp14:editId="4C525313">
            <wp:extent cx="6232552" cy="8046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232552" cy="8046720"/>
                    </a:xfrm>
                    <a:prstGeom prst="rect">
                      <a:avLst/>
                    </a:prstGeom>
                    <a:noFill/>
                    <a:ln>
                      <a:noFill/>
                    </a:ln>
                  </pic:spPr>
                </pic:pic>
              </a:graphicData>
            </a:graphic>
          </wp:inline>
        </w:drawing>
      </w:r>
    </w:p>
    <w:p w:rsidR="00926BE5" w:rsidRDefault="00926BE5" w:rsidP="00DD372E">
      <w:pPr>
        <w:spacing w:after="0" w:line="240" w:lineRule="auto"/>
        <w:jc w:val="both"/>
        <w:rPr>
          <w:rFonts w:ascii="Goudy Old Style" w:hAnsi="Goudy Old Style"/>
          <w:b/>
          <w:sz w:val="32"/>
          <w:szCs w:val="32"/>
          <w:u w:val="double"/>
        </w:rPr>
      </w:pPr>
    </w:p>
    <w:p w:rsidR="00767462" w:rsidRDefault="00767462" w:rsidP="00DD372E">
      <w:pPr>
        <w:spacing w:after="0" w:line="240" w:lineRule="auto"/>
        <w:jc w:val="both"/>
        <w:rPr>
          <w:rFonts w:ascii="Goudy Old Style" w:hAnsi="Goudy Old Style"/>
          <w:sz w:val="24"/>
          <w:szCs w:val="24"/>
        </w:rPr>
        <w:sectPr w:rsidR="00767462" w:rsidSect="003A5640">
          <w:pgSz w:w="12240" w:h="15840" w:code="1"/>
          <w:pgMar w:top="720" w:right="1008" w:bottom="720" w:left="1008" w:header="720" w:footer="576" w:gutter="0"/>
          <w:cols w:space="720"/>
          <w:docGrid w:linePitch="360"/>
        </w:sectPr>
      </w:pPr>
    </w:p>
    <w:p w:rsidR="00153707" w:rsidRPr="00DE7D2D" w:rsidRDefault="00153707" w:rsidP="00153707">
      <w:pPr>
        <w:spacing w:after="0" w:line="240" w:lineRule="auto"/>
        <w:jc w:val="center"/>
        <w:rPr>
          <w:rFonts w:ascii="Castellar" w:eastAsia="Times New Roman" w:hAnsi="Castellar" w:cs="Times New Roman"/>
          <w:sz w:val="96"/>
          <w:szCs w:val="96"/>
        </w:rPr>
      </w:pPr>
      <w:r w:rsidRPr="00DE7D2D">
        <w:rPr>
          <w:rFonts w:ascii="Castellar" w:eastAsia="Times New Roman" w:hAnsi="Castellar" w:cs="Times New Roman"/>
          <w:sz w:val="96"/>
          <w:szCs w:val="96"/>
        </w:rPr>
        <w:t>ADDENDUM</w:t>
      </w:r>
    </w:p>
    <w:p w:rsidR="00153707" w:rsidRPr="00DE7D2D" w:rsidRDefault="00153707" w:rsidP="00153707">
      <w:pPr>
        <w:spacing w:after="0" w:line="240" w:lineRule="auto"/>
        <w:jc w:val="center"/>
        <w:rPr>
          <w:rFonts w:ascii="Castellar" w:eastAsia="Times New Roman" w:hAnsi="Castellar" w:cs="Times New Roman"/>
          <w:sz w:val="96"/>
          <w:szCs w:val="96"/>
        </w:rPr>
      </w:pPr>
      <w:r>
        <w:rPr>
          <w:rFonts w:ascii="Castellar" w:eastAsia="Times New Roman" w:hAnsi="Castellar" w:cs="Times New Roman"/>
          <w:sz w:val="96"/>
          <w:szCs w:val="96"/>
        </w:rPr>
        <w:t>II</w:t>
      </w:r>
    </w:p>
    <w:p w:rsidR="00153707" w:rsidRDefault="00153707" w:rsidP="00153707">
      <w:pPr>
        <w:spacing w:after="0" w:line="240" w:lineRule="auto"/>
        <w:jc w:val="center"/>
        <w:rPr>
          <w:rFonts w:ascii="Goudy Old Style" w:eastAsia="Times New Roman" w:hAnsi="Goudy Old Style" w:cs="Times New Roman"/>
          <w:sz w:val="52"/>
          <w:szCs w:val="52"/>
        </w:rPr>
      </w:pPr>
    </w:p>
    <w:p w:rsidR="00153707" w:rsidRDefault="00153707" w:rsidP="00153707">
      <w:pPr>
        <w:spacing w:after="0" w:line="240" w:lineRule="auto"/>
        <w:jc w:val="center"/>
        <w:rPr>
          <w:rFonts w:ascii="Goudy Old Style" w:eastAsia="Times New Roman" w:hAnsi="Goudy Old Style" w:cs="Times New Roman"/>
          <w:sz w:val="52"/>
          <w:szCs w:val="52"/>
        </w:rPr>
      </w:pPr>
    </w:p>
    <w:p w:rsidR="00153707" w:rsidRDefault="00153707" w:rsidP="00153707">
      <w:pPr>
        <w:spacing w:after="0" w:line="240" w:lineRule="auto"/>
        <w:jc w:val="center"/>
        <w:rPr>
          <w:rFonts w:ascii="Goudy Old Style" w:eastAsia="Times New Roman" w:hAnsi="Goudy Old Style" w:cs="Times New Roman"/>
          <w:sz w:val="52"/>
          <w:szCs w:val="52"/>
        </w:rPr>
      </w:pPr>
    </w:p>
    <w:p w:rsidR="00153707" w:rsidRPr="00926BE5" w:rsidRDefault="00153707" w:rsidP="00153707">
      <w:pPr>
        <w:pStyle w:val="Heading1"/>
        <w:spacing w:before="0" w:line="240" w:lineRule="auto"/>
        <w:jc w:val="center"/>
        <w:rPr>
          <w:rFonts w:eastAsia="Times New Roman"/>
          <w:b w:val="0"/>
          <w:sz w:val="52"/>
          <w:szCs w:val="52"/>
        </w:rPr>
      </w:pPr>
      <w:bookmarkStart w:id="1570" w:name="_Toc386541959"/>
      <w:r>
        <w:rPr>
          <w:rFonts w:eastAsia="Times New Roman"/>
          <w:b w:val="0"/>
          <w:sz w:val="52"/>
          <w:szCs w:val="52"/>
        </w:rPr>
        <w:t>May 12, 2014</w:t>
      </w:r>
      <w:r w:rsidRPr="00926BE5">
        <w:rPr>
          <w:rFonts w:eastAsia="Times New Roman"/>
          <w:b w:val="0"/>
          <w:sz w:val="52"/>
          <w:szCs w:val="52"/>
        </w:rPr>
        <w:t xml:space="preserve"> Town Meeting Warrants</w:t>
      </w:r>
      <w:bookmarkEnd w:id="1570"/>
    </w:p>
    <w:p w:rsidR="00153707" w:rsidRPr="00DE7D2D" w:rsidRDefault="00153707" w:rsidP="00153707">
      <w:pPr>
        <w:spacing w:after="0" w:line="240" w:lineRule="auto"/>
        <w:jc w:val="center"/>
        <w:rPr>
          <w:rFonts w:ascii="Goudy Old Style" w:eastAsia="Times New Roman" w:hAnsi="Goudy Old Style" w:cs="Times New Roman"/>
          <w:sz w:val="52"/>
          <w:szCs w:val="52"/>
        </w:rPr>
      </w:pPr>
    </w:p>
    <w:p w:rsidR="00153707" w:rsidRDefault="00153707" w:rsidP="00153707">
      <w:pPr>
        <w:spacing w:after="0" w:line="240" w:lineRule="auto"/>
        <w:jc w:val="both"/>
        <w:rPr>
          <w:rFonts w:ascii="Goudy Old Style" w:hAnsi="Goudy Old Style"/>
          <w:sz w:val="24"/>
          <w:szCs w:val="24"/>
        </w:rPr>
      </w:pPr>
    </w:p>
    <w:p w:rsidR="00495DDE" w:rsidRDefault="00495DDE" w:rsidP="00495DDE">
      <w:pPr>
        <w:pStyle w:val="Title"/>
        <w:rPr>
          <w:rFonts w:ascii="Castellar" w:hAnsi="Castellar" w:cs="Courier New"/>
          <w:b w:val="0"/>
          <w:sz w:val="36"/>
          <w:szCs w:val="36"/>
        </w:rPr>
      </w:pPr>
    </w:p>
    <w:p w:rsidR="00495DDE" w:rsidRDefault="00495DDE" w:rsidP="00495DDE">
      <w:pPr>
        <w:pStyle w:val="Title"/>
        <w:rPr>
          <w:rFonts w:ascii="Castellar" w:hAnsi="Castellar" w:cs="Courier New"/>
          <w:b w:val="0"/>
          <w:sz w:val="36"/>
          <w:szCs w:val="36"/>
        </w:rPr>
      </w:pPr>
    </w:p>
    <w:p w:rsidR="00495DDE" w:rsidRDefault="00495DDE" w:rsidP="00495DDE">
      <w:pPr>
        <w:pStyle w:val="Title"/>
        <w:rPr>
          <w:rFonts w:ascii="Castellar" w:hAnsi="Castellar" w:cs="Courier New"/>
          <w:b w:val="0"/>
          <w:sz w:val="36"/>
          <w:szCs w:val="36"/>
        </w:rPr>
      </w:pPr>
    </w:p>
    <w:p w:rsidR="00495DDE" w:rsidRDefault="00495DDE" w:rsidP="00495DDE">
      <w:pPr>
        <w:pStyle w:val="Title"/>
        <w:rPr>
          <w:rFonts w:ascii="Castellar" w:hAnsi="Castellar" w:cs="Courier New"/>
          <w:b w:val="0"/>
          <w:sz w:val="36"/>
          <w:szCs w:val="36"/>
        </w:rPr>
      </w:pPr>
    </w:p>
    <w:p w:rsidR="00495DDE" w:rsidRDefault="00495DDE" w:rsidP="00495DDE">
      <w:pPr>
        <w:pStyle w:val="Title"/>
        <w:rPr>
          <w:rFonts w:ascii="Castellar" w:hAnsi="Castellar" w:cs="Courier New"/>
          <w:b w:val="0"/>
          <w:sz w:val="36"/>
          <w:szCs w:val="36"/>
        </w:rPr>
      </w:pPr>
    </w:p>
    <w:p w:rsidR="00495DDE" w:rsidRDefault="00495DDE" w:rsidP="00495DDE">
      <w:pPr>
        <w:pStyle w:val="Title"/>
        <w:rPr>
          <w:rFonts w:ascii="Castellar" w:hAnsi="Castellar" w:cs="Courier New"/>
          <w:b w:val="0"/>
          <w:sz w:val="36"/>
          <w:szCs w:val="36"/>
        </w:rPr>
      </w:pPr>
    </w:p>
    <w:p w:rsidR="00495DDE" w:rsidRDefault="00495DDE" w:rsidP="00495DDE">
      <w:pPr>
        <w:pStyle w:val="Title"/>
        <w:rPr>
          <w:rFonts w:ascii="Castellar" w:hAnsi="Castellar" w:cs="Courier New"/>
          <w:b w:val="0"/>
          <w:sz w:val="36"/>
          <w:szCs w:val="36"/>
        </w:rPr>
      </w:pPr>
    </w:p>
    <w:p w:rsidR="00495DDE" w:rsidRDefault="00495DDE" w:rsidP="00495DDE">
      <w:pPr>
        <w:pStyle w:val="Title"/>
        <w:rPr>
          <w:rFonts w:ascii="Castellar" w:hAnsi="Castellar" w:cs="Courier New"/>
          <w:b w:val="0"/>
          <w:sz w:val="36"/>
          <w:szCs w:val="36"/>
        </w:rPr>
      </w:pPr>
    </w:p>
    <w:p w:rsidR="00495DDE" w:rsidRDefault="00495DDE" w:rsidP="00495DDE">
      <w:pPr>
        <w:pStyle w:val="Title"/>
        <w:rPr>
          <w:rFonts w:ascii="Castellar" w:hAnsi="Castellar" w:cs="Courier New"/>
          <w:b w:val="0"/>
          <w:sz w:val="36"/>
          <w:szCs w:val="36"/>
        </w:rPr>
      </w:pPr>
    </w:p>
    <w:p w:rsidR="00495DDE" w:rsidRDefault="00495DDE" w:rsidP="00495DDE">
      <w:pPr>
        <w:pStyle w:val="Title"/>
        <w:rPr>
          <w:rFonts w:ascii="Castellar" w:hAnsi="Castellar" w:cs="Courier New"/>
          <w:b w:val="0"/>
          <w:sz w:val="36"/>
          <w:szCs w:val="36"/>
        </w:rPr>
      </w:pPr>
    </w:p>
    <w:p w:rsidR="00495DDE" w:rsidRDefault="00495DDE" w:rsidP="00495DDE">
      <w:pPr>
        <w:pStyle w:val="Title"/>
        <w:rPr>
          <w:rFonts w:ascii="Castellar" w:hAnsi="Castellar" w:cs="Courier New"/>
          <w:b w:val="0"/>
          <w:sz w:val="36"/>
          <w:szCs w:val="36"/>
        </w:rPr>
      </w:pPr>
    </w:p>
    <w:p w:rsidR="00495DDE" w:rsidRDefault="00495DDE" w:rsidP="00495DDE">
      <w:pPr>
        <w:pStyle w:val="Title"/>
        <w:rPr>
          <w:rFonts w:ascii="Castellar" w:hAnsi="Castellar" w:cs="Courier New"/>
          <w:b w:val="0"/>
          <w:sz w:val="36"/>
          <w:szCs w:val="36"/>
        </w:rPr>
      </w:pPr>
    </w:p>
    <w:p w:rsidR="00495DDE" w:rsidRDefault="00495DDE" w:rsidP="00495DDE">
      <w:pPr>
        <w:pStyle w:val="Title"/>
        <w:rPr>
          <w:rFonts w:ascii="Castellar" w:hAnsi="Castellar" w:cs="Courier New"/>
          <w:b w:val="0"/>
          <w:sz w:val="36"/>
          <w:szCs w:val="36"/>
        </w:rPr>
      </w:pPr>
    </w:p>
    <w:p w:rsidR="00495DDE" w:rsidRDefault="00495DDE" w:rsidP="00495DDE">
      <w:pPr>
        <w:pStyle w:val="Title"/>
        <w:rPr>
          <w:rFonts w:ascii="Castellar" w:hAnsi="Castellar" w:cs="Courier New"/>
          <w:b w:val="0"/>
          <w:sz w:val="36"/>
          <w:szCs w:val="36"/>
        </w:rPr>
      </w:pPr>
    </w:p>
    <w:p w:rsidR="00495DDE" w:rsidRDefault="00495DDE" w:rsidP="00495DDE">
      <w:pPr>
        <w:pStyle w:val="Title"/>
        <w:rPr>
          <w:rFonts w:ascii="Castellar" w:hAnsi="Castellar" w:cs="Courier New"/>
          <w:b w:val="0"/>
          <w:sz w:val="36"/>
          <w:szCs w:val="36"/>
        </w:rPr>
      </w:pPr>
    </w:p>
    <w:p w:rsidR="00495DDE" w:rsidRDefault="00495DDE" w:rsidP="00495DDE">
      <w:pPr>
        <w:pStyle w:val="Title"/>
        <w:rPr>
          <w:rFonts w:ascii="Castellar" w:hAnsi="Castellar" w:cs="Courier New"/>
          <w:b w:val="0"/>
          <w:sz w:val="36"/>
          <w:szCs w:val="36"/>
        </w:rPr>
      </w:pPr>
    </w:p>
    <w:p w:rsidR="00495DDE" w:rsidRDefault="00495DDE" w:rsidP="00495DDE">
      <w:pPr>
        <w:pStyle w:val="Title"/>
        <w:rPr>
          <w:rFonts w:ascii="Castellar" w:hAnsi="Castellar" w:cs="Courier New"/>
          <w:b w:val="0"/>
          <w:sz w:val="36"/>
          <w:szCs w:val="36"/>
        </w:rPr>
      </w:pPr>
    </w:p>
    <w:p w:rsidR="00495DDE" w:rsidRDefault="00495DDE" w:rsidP="00495DDE">
      <w:pPr>
        <w:pStyle w:val="Title"/>
        <w:rPr>
          <w:rFonts w:ascii="Castellar" w:hAnsi="Castellar" w:cs="Courier New"/>
          <w:b w:val="0"/>
          <w:sz w:val="36"/>
          <w:szCs w:val="36"/>
        </w:rPr>
      </w:pPr>
    </w:p>
    <w:p w:rsidR="00495DDE" w:rsidRPr="00495DDE" w:rsidRDefault="00495DDE" w:rsidP="00495DDE">
      <w:pPr>
        <w:pStyle w:val="Title"/>
        <w:rPr>
          <w:ins w:id="1571" w:author="EllenM" w:date="2011-05-24T11:43:00Z"/>
          <w:rFonts w:ascii="Castellar" w:hAnsi="Castellar"/>
          <w:b w:val="0"/>
          <w:u w:val="none"/>
        </w:rPr>
      </w:pPr>
      <w:r w:rsidRPr="00495DDE">
        <w:rPr>
          <w:rFonts w:ascii="Castellar" w:hAnsi="Castellar" w:cs="Courier New"/>
          <w:b w:val="0"/>
          <w:sz w:val="36"/>
          <w:szCs w:val="36"/>
          <w:u w:val="none"/>
          <w:rPrChange w:id="1572" w:author="EllenM" w:date="2012-04-09T18:33:00Z">
            <w:rPr>
              <w:rFonts w:ascii="Castellar" w:hAnsi="Castellar"/>
              <w:b w:val="0"/>
              <w:sz w:val="20"/>
              <w:szCs w:val="20"/>
            </w:rPr>
          </w:rPrChange>
        </w:rPr>
        <w:t>SPECIAL TOWN MEETING WARRANT</w:t>
      </w:r>
    </w:p>
    <w:p w:rsidR="00495DDE" w:rsidRPr="00215F0D" w:rsidRDefault="00495DDE" w:rsidP="00495DDE">
      <w:pPr>
        <w:pStyle w:val="Title"/>
        <w:rPr>
          <w:rFonts w:ascii="Castellar" w:hAnsi="Castellar"/>
          <w:b w:val="0"/>
        </w:rPr>
      </w:pPr>
      <w:del w:id="1573" w:author="EllenM" w:date="2011-05-24T11:43:00Z">
        <w:r w:rsidRPr="00215F0D" w:rsidDel="00221019">
          <w:rPr>
            <w:rFonts w:ascii="Castellar" w:hAnsi="Castellar" w:cs="Courier New"/>
            <w:b w:val="0"/>
            <w:sz w:val="36"/>
            <w:szCs w:val="36"/>
            <w:rPrChange w:id="1574" w:author="EllenM" w:date="2012-04-09T18:33:00Z">
              <w:rPr>
                <w:rFonts w:ascii="Castellar" w:hAnsi="Castellar"/>
                <w:b w:val="0"/>
                <w:sz w:val="20"/>
                <w:szCs w:val="20"/>
              </w:rPr>
            </w:rPrChange>
          </w:rPr>
          <w:delText xml:space="preserve"> -</w:delText>
        </w:r>
      </w:del>
      <w:del w:id="1575" w:author="Marilyn Wilson" w:date="2013-11-13T14:59:00Z">
        <w:r w:rsidRPr="00215F0D" w:rsidDel="005567B1">
          <w:rPr>
            <w:rFonts w:ascii="Castellar" w:hAnsi="Castellar" w:cs="Courier New"/>
            <w:b w:val="0"/>
            <w:sz w:val="36"/>
            <w:szCs w:val="36"/>
            <w:rPrChange w:id="1576" w:author="EllenM" w:date="2012-04-09T18:33:00Z">
              <w:rPr>
                <w:rFonts w:ascii="Castellar" w:hAnsi="Castellar"/>
                <w:b w:val="0"/>
                <w:sz w:val="20"/>
                <w:szCs w:val="20"/>
              </w:rPr>
            </w:rPrChange>
          </w:rPr>
          <w:delText xml:space="preserve"> </w:delText>
        </w:r>
        <w:r w:rsidRPr="005567B1" w:rsidDel="005567B1">
          <w:rPr>
            <w:rFonts w:ascii="Castellar" w:hAnsi="Castellar" w:cs="Courier New"/>
            <w:b w:val="0"/>
            <w:sz w:val="36"/>
            <w:szCs w:val="36"/>
            <w:rPrChange w:id="1577" w:author="Marilyn Wilson" w:date="2013-11-13T14:59:00Z">
              <w:rPr>
                <w:rFonts w:ascii="Castellar" w:hAnsi="Castellar"/>
                <w:b w:val="0"/>
                <w:sz w:val="20"/>
                <w:szCs w:val="20"/>
              </w:rPr>
            </w:rPrChange>
          </w:rPr>
          <w:delText>FY2011</w:delText>
        </w:r>
      </w:del>
      <w:ins w:id="1578" w:author="EllenM" w:date="2011-05-24T11:43:00Z">
        <w:del w:id="1579" w:author="Marilyn Wilson" w:date="2014-04-11T15:34:00Z">
          <w:r w:rsidRPr="005567B1" w:rsidDel="007F4D80">
            <w:rPr>
              <w:rFonts w:ascii="Castellar" w:hAnsi="Castellar" w:cs="Courier New"/>
              <w:b w:val="0"/>
              <w:sz w:val="36"/>
              <w:szCs w:val="36"/>
              <w:rPrChange w:id="1580" w:author="Marilyn Wilson" w:date="2013-11-13T14:59:00Z">
                <w:rPr>
                  <w:rFonts w:ascii="Castellar" w:hAnsi="Castellar"/>
                  <w:b w:val="0"/>
                  <w:sz w:val="20"/>
                  <w:szCs w:val="20"/>
                </w:rPr>
              </w:rPrChange>
            </w:rPr>
            <w:delText>FY</w:delText>
          </w:r>
        </w:del>
        <w:del w:id="1581" w:author="Marilyn Wilson" w:date="2014-04-11T15:35:00Z">
          <w:r w:rsidRPr="005567B1" w:rsidDel="007F4D80">
            <w:rPr>
              <w:rFonts w:ascii="Castellar" w:hAnsi="Castellar" w:cs="Courier New"/>
              <w:b w:val="0"/>
              <w:sz w:val="36"/>
              <w:szCs w:val="36"/>
              <w:rPrChange w:id="1582" w:author="Marilyn Wilson" w:date="2013-11-13T14:59:00Z">
                <w:rPr>
                  <w:rFonts w:ascii="Castellar" w:hAnsi="Castellar"/>
                  <w:b w:val="0"/>
                  <w:sz w:val="20"/>
                  <w:szCs w:val="20"/>
                </w:rPr>
              </w:rPrChange>
            </w:rPr>
            <w:delText>2</w:delText>
          </w:r>
        </w:del>
      </w:ins>
      <w:ins w:id="1583" w:author="Marilyn Wilson" w:date="2014-04-11T15:35:00Z">
        <w:r>
          <w:rPr>
            <w:rFonts w:ascii="Castellar" w:hAnsi="Castellar"/>
            <w:b w:val="0"/>
          </w:rPr>
          <w:t>FY2</w:t>
        </w:r>
      </w:ins>
      <w:r>
        <w:rPr>
          <w:rFonts w:ascii="Castellar" w:hAnsi="Castellar"/>
          <w:b w:val="0"/>
        </w:rPr>
        <w:t>014</w:t>
      </w:r>
      <w:ins w:id="1584" w:author="EllenM" w:date="2011-05-24T11:43:00Z">
        <w:del w:id="1585" w:author="Marilyn Wilson" w:date="2013-11-13T14:59:00Z">
          <w:r w:rsidRPr="005567B1" w:rsidDel="005567B1">
            <w:rPr>
              <w:rFonts w:ascii="Castellar" w:hAnsi="Castellar" w:cs="Courier New"/>
              <w:b w:val="0"/>
              <w:sz w:val="36"/>
              <w:szCs w:val="36"/>
              <w:rPrChange w:id="1586" w:author="Marilyn Wilson" w:date="2013-11-13T14:59:00Z">
                <w:rPr>
                  <w:rFonts w:ascii="Castellar" w:hAnsi="Castellar"/>
                  <w:b w:val="0"/>
                  <w:sz w:val="20"/>
                  <w:szCs w:val="20"/>
                </w:rPr>
              </w:rPrChange>
            </w:rPr>
            <w:delText>2</w:delText>
          </w:r>
        </w:del>
      </w:ins>
    </w:p>
    <w:p w:rsidR="00495DDE" w:rsidRPr="00215F0D" w:rsidRDefault="00495DDE" w:rsidP="00495DDE">
      <w:pPr>
        <w:pStyle w:val="Subtitle"/>
        <w:rPr>
          <w:rFonts w:ascii="Calibri" w:hAnsi="Calibri"/>
          <w:b w:val="0"/>
        </w:rPr>
      </w:pPr>
      <w:r w:rsidRPr="00215F0D">
        <w:rPr>
          <w:rFonts w:ascii="Calibri" w:hAnsi="Calibri"/>
          <w:b w:val="0"/>
          <w:rPrChange w:id="1587" w:author="EllenM" w:date="2012-04-09T18:33:00Z">
            <w:rPr>
              <w:rFonts w:ascii="Calibri" w:hAnsi="Calibri"/>
              <w:b w:val="0"/>
              <w:sz w:val="20"/>
              <w:szCs w:val="20"/>
            </w:rPr>
          </w:rPrChange>
        </w:rPr>
        <w:t>Town of Rowe</w:t>
      </w:r>
    </w:p>
    <w:p w:rsidR="00495DDE" w:rsidRPr="00215F0D" w:rsidRDefault="00495DDE" w:rsidP="00495DDE">
      <w:pPr>
        <w:spacing w:line="240" w:lineRule="atLeast"/>
        <w:jc w:val="center"/>
        <w:rPr>
          <w:rFonts w:ascii="Calibri" w:hAnsi="Calibri"/>
          <w:sz w:val="24"/>
          <w:szCs w:val="24"/>
        </w:rPr>
      </w:pPr>
      <w:smartTag w:uri="urn:schemas-microsoft-com:office:smarttags" w:element="place">
        <w:smartTag w:uri="urn:schemas-microsoft-com:office:smarttags" w:element="PlaceType">
          <w:r w:rsidRPr="00215F0D">
            <w:rPr>
              <w:rFonts w:ascii="Calibri" w:hAnsi="Calibri"/>
              <w:b/>
              <w:sz w:val="24"/>
              <w:szCs w:val="24"/>
            </w:rPr>
            <w:t>COMMONWEALTH</w:t>
          </w:r>
        </w:smartTag>
        <w:r w:rsidRPr="00215F0D">
          <w:rPr>
            <w:rFonts w:ascii="Calibri" w:hAnsi="Calibri"/>
            <w:b/>
            <w:sz w:val="24"/>
            <w:szCs w:val="24"/>
          </w:rPr>
          <w:t xml:space="preserve"> OF </w:t>
        </w:r>
        <w:smartTag w:uri="urn:schemas-microsoft-com:office:smarttags" w:element="PostalCode">
          <w:r w:rsidRPr="00215F0D">
            <w:rPr>
              <w:rFonts w:ascii="Calibri" w:hAnsi="Calibri"/>
              <w:b/>
              <w:sz w:val="24"/>
              <w:szCs w:val="24"/>
            </w:rPr>
            <w:t>MASSACHUSETTS</w:t>
          </w:r>
        </w:smartTag>
      </w:smartTag>
    </w:p>
    <w:p w:rsidR="00495DDE" w:rsidRPr="00495DDE" w:rsidDel="00497944" w:rsidRDefault="00495DDE" w:rsidP="00495DDE">
      <w:pPr>
        <w:spacing w:line="240" w:lineRule="atLeast"/>
        <w:rPr>
          <w:del w:id="1588" w:author="EllenM" w:date="2011-05-24T11:58:00Z"/>
          <w:rFonts w:ascii="Goudy Old Style" w:hAnsi="Goudy Old Style"/>
          <w:b/>
          <w:sz w:val="20"/>
          <w:szCs w:val="20"/>
        </w:rPr>
      </w:pPr>
    </w:p>
    <w:p w:rsidR="00153707" w:rsidRPr="00495DDE" w:rsidRDefault="00153707" w:rsidP="00153707">
      <w:pPr>
        <w:spacing w:line="240" w:lineRule="atLeast"/>
        <w:rPr>
          <w:rFonts w:cstheme="minorHAnsi"/>
          <w:sz w:val="20"/>
          <w:szCs w:val="20"/>
          <w:rPrChange w:id="1589" w:author="EllenM" w:date="2012-04-09T18:33:00Z">
            <w:rPr>
              <w:rFonts w:ascii="Goudy Old Style" w:hAnsi="Goudy Old Style"/>
              <w:sz w:val="24"/>
              <w:szCs w:val="24"/>
            </w:rPr>
          </w:rPrChange>
        </w:rPr>
      </w:pPr>
      <w:r w:rsidRPr="00495DDE">
        <w:rPr>
          <w:rFonts w:cstheme="minorHAnsi"/>
          <w:b/>
          <w:sz w:val="20"/>
          <w:szCs w:val="20"/>
          <w:rPrChange w:id="1590" w:author="EllenM" w:date="2012-04-09T18:33:00Z">
            <w:rPr>
              <w:rFonts w:ascii="Goudy Old Style" w:hAnsi="Goudy Old Style"/>
              <w:b/>
              <w:sz w:val="24"/>
              <w:szCs w:val="24"/>
            </w:rPr>
          </w:rPrChange>
        </w:rPr>
        <w:t>FRANKLIN, SS.</w:t>
      </w:r>
    </w:p>
    <w:p w:rsidR="00153707" w:rsidRPr="00495DDE" w:rsidRDefault="00153707" w:rsidP="00153707">
      <w:pPr>
        <w:spacing w:line="240" w:lineRule="atLeast"/>
        <w:rPr>
          <w:rFonts w:cstheme="minorHAnsi"/>
          <w:sz w:val="20"/>
          <w:szCs w:val="20"/>
          <w:rPrChange w:id="1591" w:author="EllenM" w:date="2012-04-09T18:33:00Z">
            <w:rPr>
              <w:rFonts w:ascii="Goudy Old Style" w:hAnsi="Goudy Old Style"/>
              <w:sz w:val="24"/>
              <w:szCs w:val="24"/>
            </w:rPr>
          </w:rPrChange>
        </w:rPr>
      </w:pPr>
      <w:r w:rsidRPr="00495DDE">
        <w:rPr>
          <w:rFonts w:cstheme="minorHAnsi"/>
          <w:sz w:val="20"/>
          <w:szCs w:val="20"/>
        </w:rPr>
        <w:t>T</w:t>
      </w:r>
      <w:r w:rsidRPr="00495DDE">
        <w:rPr>
          <w:rFonts w:cstheme="minorHAnsi"/>
          <w:sz w:val="20"/>
          <w:szCs w:val="20"/>
          <w:rPrChange w:id="1592" w:author="EllenM" w:date="2012-04-09T18:33:00Z">
            <w:rPr>
              <w:rFonts w:ascii="Goudy Old Style" w:hAnsi="Goudy Old Style"/>
              <w:sz w:val="24"/>
              <w:szCs w:val="24"/>
            </w:rPr>
          </w:rPrChange>
        </w:rPr>
        <w:t xml:space="preserve">o either Constable of the Town of Rowe in the County of Franklin, </w:t>
      </w:r>
    </w:p>
    <w:p w:rsidR="00153707" w:rsidRPr="00495DDE" w:rsidDel="00321DD4" w:rsidRDefault="00153707" w:rsidP="00153707">
      <w:pPr>
        <w:spacing w:line="240" w:lineRule="atLeast"/>
        <w:rPr>
          <w:del w:id="1593" w:author="EllenM" w:date="2011-05-24T14:35:00Z"/>
          <w:rFonts w:cstheme="minorHAnsi"/>
          <w:b/>
          <w:sz w:val="20"/>
          <w:szCs w:val="20"/>
          <w:rPrChange w:id="1594" w:author="EllenM" w:date="2012-04-09T18:33:00Z">
            <w:rPr>
              <w:del w:id="1595" w:author="EllenM" w:date="2011-05-24T14:35:00Z"/>
              <w:rFonts w:ascii="Goudy Old Style" w:hAnsi="Goudy Old Style"/>
              <w:b/>
              <w:sz w:val="24"/>
              <w:szCs w:val="24"/>
            </w:rPr>
          </w:rPrChange>
        </w:rPr>
      </w:pPr>
    </w:p>
    <w:p w:rsidR="00153707" w:rsidRPr="00495DDE" w:rsidRDefault="00153707" w:rsidP="00153707">
      <w:pPr>
        <w:spacing w:line="240" w:lineRule="atLeast"/>
        <w:rPr>
          <w:rFonts w:cstheme="minorHAnsi"/>
          <w:sz w:val="20"/>
          <w:szCs w:val="20"/>
          <w:rPrChange w:id="1596" w:author="EllenM" w:date="2012-04-09T18:33:00Z">
            <w:rPr>
              <w:rFonts w:ascii="Goudy Old Style" w:hAnsi="Goudy Old Style"/>
              <w:sz w:val="24"/>
              <w:szCs w:val="24"/>
            </w:rPr>
          </w:rPrChange>
        </w:rPr>
      </w:pPr>
      <w:r w:rsidRPr="00495DDE">
        <w:rPr>
          <w:rFonts w:cstheme="minorHAnsi"/>
          <w:b/>
          <w:sz w:val="20"/>
          <w:szCs w:val="20"/>
          <w:rPrChange w:id="1597" w:author="EllenM" w:date="2012-04-09T18:33:00Z">
            <w:rPr>
              <w:rFonts w:ascii="Goudy Old Style" w:hAnsi="Goudy Old Style"/>
              <w:b/>
              <w:sz w:val="24"/>
              <w:szCs w:val="24"/>
            </w:rPr>
          </w:rPrChange>
        </w:rPr>
        <w:t>GREETING:</w:t>
      </w:r>
    </w:p>
    <w:p w:rsidR="00153707" w:rsidRPr="00495DDE" w:rsidRDefault="00153707" w:rsidP="00153707">
      <w:pPr>
        <w:tabs>
          <w:tab w:val="left" w:pos="720"/>
        </w:tabs>
        <w:spacing w:line="240" w:lineRule="atLeast"/>
        <w:ind w:firstLine="720"/>
        <w:jc w:val="both"/>
        <w:rPr>
          <w:rFonts w:cstheme="minorHAnsi"/>
          <w:sz w:val="20"/>
          <w:szCs w:val="20"/>
          <w:rPrChange w:id="1598" w:author="EllenM" w:date="2012-04-09T18:33:00Z">
            <w:rPr>
              <w:rFonts w:ascii="Goudy Old Style" w:hAnsi="Goudy Old Style"/>
              <w:sz w:val="24"/>
              <w:szCs w:val="24"/>
            </w:rPr>
          </w:rPrChange>
        </w:rPr>
      </w:pPr>
      <w:r w:rsidRPr="00495DDE">
        <w:rPr>
          <w:rFonts w:cstheme="minorHAnsi"/>
          <w:sz w:val="20"/>
          <w:szCs w:val="20"/>
          <w:rPrChange w:id="1599" w:author="EllenM" w:date="2012-04-09T18:33:00Z">
            <w:rPr>
              <w:rFonts w:ascii="Goudy Old Style" w:hAnsi="Goudy Old Style"/>
              <w:sz w:val="24"/>
              <w:szCs w:val="24"/>
            </w:rPr>
          </w:rPrChange>
        </w:rPr>
        <w:t xml:space="preserve">In the name of the Commonwealth of Massachusetts, you are directed to notify and warn the inhabitants of the Town of Rowe, qualified to vote in the elections and town affairs, to meet at the </w:t>
      </w:r>
      <w:del w:id="1600" w:author="Marilyn Wilson" w:date="2014-04-11T15:34:00Z">
        <w:r w:rsidRPr="00495DDE" w:rsidDel="007F4D80">
          <w:rPr>
            <w:rFonts w:cstheme="minorHAnsi"/>
            <w:b/>
            <w:sz w:val="20"/>
            <w:szCs w:val="20"/>
            <w:rPrChange w:id="1601" w:author="EllenM" w:date="2012-04-09T18:33:00Z">
              <w:rPr>
                <w:rFonts w:ascii="Goudy Old Style" w:hAnsi="Goudy Old Style"/>
                <w:b/>
                <w:sz w:val="24"/>
                <w:szCs w:val="24"/>
              </w:rPr>
            </w:rPrChange>
          </w:rPr>
          <w:delText>ROWE ELEMENTARY</w:delText>
        </w:r>
      </w:del>
      <w:r w:rsidRPr="00495DDE">
        <w:rPr>
          <w:rFonts w:cstheme="minorHAnsi"/>
          <w:b/>
          <w:sz w:val="20"/>
          <w:szCs w:val="20"/>
          <w:rPrChange w:id="1602" w:author="EllenM" w:date="2012-04-09T18:33:00Z">
            <w:rPr>
              <w:rFonts w:ascii="Goudy Old Style" w:hAnsi="Goudy Old Style"/>
              <w:b/>
              <w:sz w:val="24"/>
              <w:szCs w:val="24"/>
            </w:rPr>
          </w:rPrChange>
        </w:rPr>
        <w:t xml:space="preserve"> </w:t>
      </w:r>
      <w:ins w:id="1603" w:author="Marilyn Wilson" w:date="2014-04-11T15:35:00Z">
        <w:r w:rsidRPr="00495DDE">
          <w:rPr>
            <w:rFonts w:cstheme="minorHAnsi"/>
            <w:b/>
            <w:sz w:val="20"/>
            <w:szCs w:val="20"/>
          </w:rPr>
          <w:t xml:space="preserve">Rowe Fire Station </w:t>
        </w:r>
      </w:ins>
      <w:del w:id="1604" w:author="Marilyn Wilson" w:date="2014-04-11T15:35:00Z">
        <w:r w:rsidRPr="00495DDE" w:rsidDel="007F4D80">
          <w:rPr>
            <w:rFonts w:cstheme="minorHAnsi"/>
            <w:b/>
            <w:sz w:val="20"/>
            <w:szCs w:val="20"/>
            <w:rPrChange w:id="1605" w:author="EllenM" w:date="2012-04-09T18:33:00Z">
              <w:rPr>
                <w:rFonts w:ascii="Goudy Old Style" w:hAnsi="Goudy Old Style"/>
                <w:b/>
                <w:sz w:val="24"/>
                <w:szCs w:val="24"/>
              </w:rPr>
            </w:rPrChange>
          </w:rPr>
          <w:delText xml:space="preserve">SCHOOL </w:delText>
        </w:r>
      </w:del>
      <w:r w:rsidRPr="00495DDE">
        <w:rPr>
          <w:rFonts w:cstheme="minorHAnsi"/>
          <w:sz w:val="20"/>
          <w:szCs w:val="20"/>
          <w:rPrChange w:id="1606" w:author="EllenM" w:date="2012-04-09T18:33:00Z">
            <w:rPr>
              <w:rFonts w:ascii="Goudy Old Style" w:hAnsi="Goudy Old Style"/>
              <w:sz w:val="24"/>
              <w:szCs w:val="24"/>
            </w:rPr>
          </w:rPrChange>
        </w:rPr>
        <w:t xml:space="preserve">in said </w:t>
      </w:r>
      <w:r w:rsidRPr="00495DDE">
        <w:rPr>
          <w:rFonts w:cstheme="minorHAnsi"/>
          <w:b/>
          <w:sz w:val="20"/>
          <w:szCs w:val="20"/>
          <w:rPrChange w:id="1607" w:author="EllenM" w:date="2012-04-09T18:33:00Z">
            <w:rPr>
              <w:rFonts w:ascii="Goudy Old Style" w:hAnsi="Goudy Old Style"/>
              <w:b/>
              <w:sz w:val="24"/>
              <w:szCs w:val="24"/>
            </w:rPr>
          </w:rPrChange>
        </w:rPr>
        <w:t xml:space="preserve">ROWE </w:t>
      </w:r>
      <w:r w:rsidRPr="00495DDE">
        <w:rPr>
          <w:rFonts w:cstheme="minorHAnsi"/>
          <w:sz w:val="20"/>
          <w:szCs w:val="20"/>
          <w:rPrChange w:id="1608" w:author="EllenM" w:date="2012-04-09T18:33:00Z">
            <w:rPr>
              <w:rFonts w:ascii="Goudy Old Style" w:hAnsi="Goudy Old Style"/>
              <w:sz w:val="24"/>
              <w:szCs w:val="24"/>
            </w:rPr>
          </w:rPrChange>
        </w:rPr>
        <w:t xml:space="preserve">on </w:t>
      </w:r>
      <w:r w:rsidRPr="00495DDE">
        <w:rPr>
          <w:rFonts w:cstheme="minorHAnsi"/>
          <w:b/>
          <w:sz w:val="20"/>
          <w:szCs w:val="20"/>
        </w:rPr>
        <w:t>MONDAY</w:t>
      </w:r>
      <w:r w:rsidRPr="00495DDE">
        <w:rPr>
          <w:rFonts w:cstheme="minorHAnsi"/>
          <w:b/>
          <w:sz w:val="20"/>
          <w:szCs w:val="20"/>
          <w:rPrChange w:id="1609" w:author="EllenM" w:date="2012-04-09T18:33:00Z">
            <w:rPr>
              <w:rFonts w:ascii="Goudy Old Style" w:hAnsi="Goudy Old Style"/>
              <w:b/>
              <w:sz w:val="24"/>
              <w:szCs w:val="24"/>
            </w:rPr>
          </w:rPrChange>
        </w:rPr>
        <w:t xml:space="preserve">, </w:t>
      </w:r>
      <w:r w:rsidRPr="00495DDE">
        <w:rPr>
          <w:rFonts w:cstheme="minorHAnsi"/>
          <w:sz w:val="20"/>
          <w:szCs w:val="20"/>
          <w:rPrChange w:id="1610" w:author="EllenM" w:date="2012-04-09T18:33:00Z">
            <w:rPr>
              <w:rFonts w:ascii="Goudy Old Style" w:hAnsi="Goudy Old Style"/>
              <w:sz w:val="24"/>
              <w:szCs w:val="24"/>
            </w:rPr>
          </w:rPrChange>
        </w:rPr>
        <w:t>the</w:t>
      </w:r>
      <w:r w:rsidRPr="00495DDE">
        <w:rPr>
          <w:rFonts w:cstheme="minorHAnsi"/>
          <w:b/>
          <w:sz w:val="20"/>
          <w:szCs w:val="20"/>
          <w:rPrChange w:id="1611" w:author="EllenM" w:date="2012-04-09T18:33:00Z">
            <w:rPr>
              <w:rFonts w:ascii="Goudy Old Style" w:hAnsi="Goudy Old Style"/>
              <w:b/>
              <w:sz w:val="24"/>
              <w:szCs w:val="24"/>
            </w:rPr>
          </w:rPrChange>
        </w:rPr>
        <w:t xml:space="preserve"> </w:t>
      </w:r>
      <w:ins w:id="1612" w:author="Marilyn Wilson" w:date="2014-04-11T15:36:00Z">
        <w:r w:rsidRPr="00495DDE">
          <w:rPr>
            <w:rFonts w:cstheme="minorHAnsi"/>
            <w:b/>
            <w:sz w:val="20"/>
            <w:szCs w:val="20"/>
          </w:rPr>
          <w:t>TWELFTH</w:t>
        </w:r>
      </w:ins>
      <w:ins w:id="1613" w:author="EllenM" w:date="2012-04-08T20:02:00Z">
        <w:del w:id="1614" w:author="Marilyn Wilson" w:date="2014-04-11T15:36:00Z">
          <w:r w:rsidRPr="00495DDE" w:rsidDel="007F4D80">
            <w:rPr>
              <w:rFonts w:cstheme="minorHAnsi"/>
              <w:b/>
              <w:sz w:val="20"/>
              <w:szCs w:val="20"/>
            </w:rPr>
            <w:delText>TWENTY-FOURTH</w:delText>
          </w:r>
        </w:del>
        <w:r w:rsidRPr="00495DDE">
          <w:rPr>
            <w:rFonts w:cstheme="minorHAnsi"/>
            <w:b/>
            <w:sz w:val="20"/>
            <w:szCs w:val="20"/>
          </w:rPr>
          <w:t xml:space="preserve"> </w:t>
        </w:r>
        <w:r w:rsidRPr="00495DDE">
          <w:rPr>
            <w:rFonts w:cstheme="minorHAnsi"/>
            <w:sz w:val="20"/>
            <w:szCs w:val="20"/>
            <w:rPrChange w:id="1615" w:author="EllenM" w:date="2012-04-09T18:33:00Z">
              <w:rPr>
                <w:rFonts w:cstheme="minorHAnsi"/>
                <w:b/>
                <w:sz w:val="24"/>
                <w:szCs w:val="24"/>
              </w:rPr>
            </w:rPrChange>
          </w:rPr>
          <w:t>of</w:t>
        </w:r>
        <w:r w:rsidRPr="00495DDE">
          <w:rPr>
            <w:rFonts w:cstheme="minorHAnsi"/>
            <w:b/>
            <w:sz w:val="20"/>
            <w:szCs w:val="20"/>
          </w:rPr>
          <w:t xml:space="preserve"> </w:t>
        </w:r>
      </w:ins>
      <w:ins w:id="1616" w:author="Marilyn Wilson" w:date="2014-04-11T15:36:00Z">
        <w:r w:rsidRPr="00495DDE">
          <w:rPr>
            <w:rFonts w:cstheme="minorHAnsi"/>
            <w:b/>
            <w:sz w:val="20"/>
            <w:szCs w:val="20"/>
          </w:rPr>
          <w:t>MAY</w:t>
        </w:r>
      </w:ins>
      <w:ins w:id="1617" w:author="EllenM" w:date="2012-04-08T20:02:00Z">
        <w:del w:id="1618" w:author="Marilyn Wilson" w:date="2014-04-11T15:36:00Z">
          <w:r w:rsidRPr="00495DDE" w:rsidDel="007F4D80">
            <w:rPr>
              <w:rFonts w:cstheme="minorHAnsi"/>
              <w:b/>
              <w:sz w:val="20"/>
              <w:szCs w:val="20"/>
            </w:rPr>
            <w:delText>APR</w:delText>
          </w:r>
        </w:del>
      </w:ins>
      <w:ins w:id="1619" w:author="EllenM" w:date="2012-04-08T20:00:00Z">
        <w:del w:id="1620" w:author="Marilyn Wilson" w:date="2014-04-11T15:36:00Z">
          <w:r w:rsidRPr="00495DDE" w:rsidDel="007F4D80">
            <w:rPr>
              <w:rFonts w:cstheme="minorHAnsi"/>
              <w:b/>
              <w:sz w:val="20"/>
              <w:szCs w:val="20"/>
            </w:rPr>
            <w:delText>IL</w:delText>
          </w:r>
        </w:del>
        <w:r w:rsidRPr="00495DDE">
          <w:rPr>
            <w:rFonts w:cstheme="minorHAnsi"/>
            <w:b/>
            <w:sz w:val="20"/>
            <w:szCs w:val="20"/>
          </w:rPr>
          <w:t xml:space="preserve"> 201</w:t>
        </w:r>
      </w:ins>
      <w:ins w:id="1621" w:author="Marilyn Wilson" w:date="2014-04-11T15:37:00Z">
        <w:r w:rsidRPr="00495DDE">
          <w:rPr>
            <w:rFonts w:cstheme="minorHAnsi"/>
            <w:b/>
            <w:sz w:val="20"/>
            <w:szCs w:val="20"/>
          </w:rPr>
          <w:t>4</w:t>
        </w:r>
      </w:ins>
      <w:ins w:id="1622" w:author="EllenM" w:date="2012-04-08T20:00:00Z">
        <w:del w:id="1623" w:author="Marilyn Wilson" w:date="2014-04-11T15:37:00Z">
          <w:r w:rsidRPr="00495DDE" w:rsidDel="007F4D80">
            <w:rPr>
              <w:rFonts w:cstheme="minorHAnsi"/>
              <w:b/>
              <w:sz w:val="20"/>
              <w:szCs w:val="20"/>
            </w:rPr>
            <w:delText>2</w:delText>
          </w:r>
        </w:del>
      </w:ins>
      <w:del w:id="1624" w:author="EllenM" w:date="2011-05-24T10:41:00Z">
        <w:r w:rsidRPr="00495DDE" w:rsidDel="00DC2349">
          <w:rPr>
            <w:rFonts w:cstheme="minorHAnsi"/>
            <w:b/>
            <w:sz w:val="20"/>
            <w:szCs w:val="20"/>
            <w:rPrChange w:id="1625" w:author="EllenM" w:date="2012-04-09T18:33:00Z">
              <w:rPr>
                <w:rFonts w:ascii="Goudy Old Style" w:hAnsi="Goudy Old Style"/>
                <w:b/>
                <w:sz w:val="24"/>
                <w:szCs w:val="24"/>
              </w:rPr>
            </w:rPrChange>
          </w:rPr>
          <w:delText>NI</w:delText>
        </w:r>
      </w:del>
      <w:del w:id="1626" w:author="EllenM" w:date="2012-04-08T20:00:00Z">
        <w:r w:rsidRPr="00495DDE" w:rsidDel="000C00A1">
          <w:rPr>
            <w:rFonts w:cstheme="minorHAnsi"/>
            <w:b/>
            <w:sz w:val="20"/>
            <w:szCs w:val="20"/>
            <w:rPrChange w:id="1627" w:author="EllenM" w:date="2012-04-09T18:33:00Z">
              <w:rPr>
                <w:rFonts w:ascii="Goudy Old Style" w:hAnsi="Goudy Old Style"/>
                <w:b/>
                <w:sz w:val="24"/>
                <w:szCs w:val="24"/>
              </w:rPr>
            </w:rPrChange>
          </w:rPr>
          <w:delText>NTH</w:delText>
        </w:r>
        <w:r w:rsidRPr="00495DDE" w:rsidDel="000C00A1">
          <w:rPr>
            <w:rFonts w:cstheme="minorHAnsi"/>
            <w:sz w:val="20"/>
            <w:szCs w:val="20"/>
            <w:rPrChange w:id="1628" w:author="EllenM" w:date="2012-04-09T18:33:00Z">
              <w:rPr>
                <w:rFonts w:ascii="Goudy Old Style" w:hAnsi="Goudy Old Style"/>
                <w:sz w:val="24"/>
                <w:szCs w:val="24"/>
              </w:rPr>
            </w:rPrChange>
          </w:rPr>
          <w:delText xml:space="preserve"> day of </w:delText>
        </w:r>
      </w:del>
      <w:del w:id="1629" w:author="EllenM" w:date="2011-05-24T10:42:00Z">
        <w:r w:rsidRPr="00495DDE" w:rsidDel="00DC2349">
          <w:rPr>
            <w:rFonts w:cstheme="minorHAnsi"/>
            <w:b/>
            <w:sz w:val="20"/>
            <w:szCs w:val="20"/>
            <w:rPrChange w:id="1630" w:author="EllenM" w:date="2012-04-09T18:33:00Z">
              <w:rPr>
                <w:rFonts w:ascii="Goudy Old Style" w:hAnsi="Goudy Old Style"/>
                <w:b/>
                <w:sz w:val="24"/>
                <w:szCs w:val="24"/>
              </w:rPr>
            </w:rPrChange>
          </w:rPr>
          <w:delText>MAY</w:delText>
        </w:r>
      </w:del>
      <w:del w:id="1631" w:author="EllenM" w:date="2012-04-08T20:00:00Z">
        <w:r w:rsidRPr="00495DDE" w:rsidDel="000C00A1">
          <w:rPr>
            <w:rFonts w:cstheme="minorHAnsi"/>
            <w:b/>
            <w:sz w:val="20"/>
            <w:szCs w:val="20"/>
            <w:rPrChange w:id="1632" w:author="EllenM" w:date="2012-04-09T18:33:00Z">
              <w:rPr>
                <w:rFonts w:ascii="Goudy Old Style" w:hAnsi="Goudy Old Style"/>
                <w:b/>
                <w:sz w:val="24"/>
                <w:szCs w:val="24"/>
              </w:rPr>
            </w:rPrChange>
          </w:rPr>
          <w:delText xml:space="preserve"> 2011</w:delText>
        </w:r>
      </w:del>
      <w:r w:rsidRPr="00495DDE">
        <w:rPr>
          <w:rFonts w:cstheme="minorHAnsi"/>
          <w:b/>
          <w:sz w:val="20"/>
          <w:szCs w:val="20"/>
          <w:rPrChange w:id="1633" w:author="EllenM" w:date="2012-04-09T18:33:00Z">
            <w:rPr>
              <w:rFonts w:ascii="Goudy Old Style" w:hAnsi="Goudy Old Style"/>
              <w:b/>
              <w:sz w:val="24"/>
              <w:szCs w:val="24"/>
            </w:rPr>
          </w:rPrChange>
        </w:rPr>
        <w:t xml:space="preserve">, </w:t>
      </w:r>
      <w:r w:rsidRPr="00495DDE">
        <w:rPr>
          <w:rFonts w:cstheme="minorHAnsi"/>
          <w:sz w:val="20"/>
          <w:szCs w:val="20"/>
          <w:rPrChange w:id="1634" w:author="EllenM" w:date="2012-04-09T18:33:00Z">
            <w:rPr>
              <w:rFonts w:ascii="Goudy Old Style" w:hAnsi="Goudy Old Style"/>
              <w:sz w:val="24"/>
              <w:szCs w:val="24"/>
            </w:rPr>
          </w:rPrChange>
        </w:rPr>
        <w:t xml:space="preserve">at </w:t>
      </w:r>
      <w:ins w:id="1635" w:author="EllenM" w:date="2012-04-08T20:00:00Z">
        <w:r w:rsidRPr="00495DDE">
          <w:rPr>
            <w:rFonts w:cstheme="minorHAnsi"/>
            <w:b/>
            <w:sz w:val="20"/>
            <w:szCs w:val="20"/>
          </w:rPr>
          <w:t>6:30</w:t>
        </w:r>
      </w:ins>
      <w:del w:id="1636" w:author="EllenM" w:date="2011-05-24T10:42:00Z">
        <w:r w:rsidRPr="00495DDE" w:rsidDel="00DC2349">
          <w:rPr>
            <w:rFonts w:cstheme="minorHAnsi"/>
            <w:b/>
            <w:sz w:val="20"/>
            <w:szCs w:val="20"/>
            <w:rPrChange w:id="1637" w:author="EllenM" w:date="2012-04-09T18:33:00Z">
              <w:rPr>
                <w:rFonts w:ascii="Goudy Old Style" w:hAnsi="Goudy Old Style"/>
                <w:b/>
                <w:sz w:val="24"/>
                <w:szCs w:val="24"/>
              </w:rPr>
            </w:rPrChange>
          </w:rPr>
          <w:delText>6:3</w:delText>
        </w:r>
      </w:del>
      <w:del w:id="1638" w:author="EllenM" w:date="2012-04-08T20:00:00Z">
        <w:r w:rsidRPr="00495DDE" w:rsidDel="000C00A1">
          <w:rPr>
            <w:rFonts w:cstheme="minorHAnsi"/>
            <w:b/>
            <w:sz w:val="20"/>
            <w:szCs w:val="20"/>
            <w:rPrChange w:id="1639" w:author="EllenM" w:date="2012-04-09T18:33:00Z">
              <w:rPr>
                <w:rFonts w:ascii="Goudy Old Style" w:hAnsi="Goudy Old Style"/>
                <w:b/>
                <w:sz w:val="24"/>
                <w:szCs w:val="24"/>
              </w:rPr>
            </w:rPrChange>
          </w:rPr>
          <w:delText>0</w:delText>
        </w:r>
      </w:del>
      <w:r w:rsidRPr="00495DDE">
        <w:rPr>
          <w:rFonts w:cstheme="minorHAnsi"/>
          <w:b/>
          <w:sz w:val="20"/>
          <w:szCs w:val="20"/>
          <w:rPrChange w:id="1640" w:author="EllenM" w:date="2012-04-09T18:33:00Z">
            <w:rPr>
              <w:rFonts w:ascii="Goudy Old Style" w:hAnsi="Goudy Old Style"/>
              <w:b/>
              <w:sz w:val="24"/>
              <w:szCs w:val="24"/>
            </w:rPr>
          </w:rPrChange>
        </w:rPr>
        <w:t xml:space="preserve"> P.M. </w:t>
      </w:r>
      <w:r w:rsidRPr="00495DDE">
        <w:rPr>
          <w:rFonts w:cstheme="minorHAnsi"/>
          <w:sz w:val="20"/>
          <w:szCs w:val="20"/>
          <w:rPrChange w:id="1641" w:author="EllenM" w:date="2012-04-09T18:33:00Z">
            <w:rPr>
              <w:rFonts w:ascii="Goudy Old Style" w:hAnsi="Goudy Old Style"/>
              <w:sz w:val="24"/>
              <w:szCs w:val="24"/>
            </w:rPr>
          </w:rPrChange>
        </w:rPr>
        <w:t>in the evening, then and there to act on the following:</w:t>
      </w:r>
    </w:p>
    <w:p w:rsidR="00153707" w:rsidRPr="00495DDE" w:rsidDel="00321DD4" w:rsidRDefault="00153707" w:rsidP="00153707">
      <w:pPr>
        <w:spacing w:line="240" w:lineRule="atLeast"/>
        <w:jc w:val="both"/>
        <w:rPr>
          <w:del w:id="1642" w:author="EllenM" w:date="2011-05-24T14:35:00Z"/>
          <w:rFonts w:cstheme="minorHAnsi"/>
          <w:b/>
          <w:sz w:val="20"/>
          <w:szCs w:val="20"/>
          <w:rPrChange w:id="1643" w:author="EllenM" w:date="2012-04-09T18:33:00Z">
            <w:rPr>
              <w:del w:id="1644" w:author="EllenM" w:date="2011-05-24T14:35:00Z"/>
              <w:rFonts w:ascii="Goudy Old Style" w:hAnsi="Goudy Old Style"/>
              <w:b/>
              <w:sz w:val="18"/>
              <w:szCs w:val="24"/>
            </w:rPr>
          </w:rPrChange>
        </w:rPr>
      </w:pPr>
    </w:p>
    <w:p w:rsidR="00153707" w:rsidRPr="00495DDE" w:rsidRDefault="00153707" w:rsidP="00153707">
      <w:pPr>
        <w:pStyle w:val="Body"/>
        <w:rPr>
          <w:rFonts w:asciiTheme="minorHAnsi" w:hAnsiTheme="minorHAnsi"/>
          <w:sz w:val="20"/>
        </w:rPr>
      </w:pPr>
      <w:r w:rsidRPr="00495DDE">
        <w:rPr>
          <w:rFonts w:asciiTheme="minorHAnsi" w:hAnsiTheme="minorHAnsi" w:cstheme="minorHAnsi"/>
          <w:b/>
          <w:sz w:val="20"/>
          <w:rPrChange w:id="1645" w:author="EllenM" w:date="2012-04-09T18:33:00Z">
            <w:rPr>
              <w:rFonts w:ascii="Goudy Old Style" w:hAnsi="Goudy Old Style"/>
              <w:b/>
              <w:szCs w:val="24"/>
            </w:rPr>
          </w:rPrChange>
        </w:rPr>
        <w:t xml:space="preserve">ARTICLE 1:   </w:t>
      </w:r>
      <w:r w:rsidRPr="00495DDE">
        <w:rPr>
          <w:rFonts w:asciiTheme="minorHAnsi" w:hAnsiTheme="minorHAnsi"/>
          <w:sz w:val="20"/>
        </w:rPr>
        <w:t>To see if the Town will vote to appropriate from Free Cash the sum of $23,705.49  to pay for the  Winter Highway Expense overage or take any action in relation thereto.</w:t>
      </w:r>
    </w:p>
    <w:p w:rsidR="00153707" w:rsidRPr="00495DDE" w:rsidRDefault="00153707" w:rsidP="00153707">
      <w:pPr>
        <w:pStyle w:val="Body"/>
        <w:rPr>
          <w:rFonts w:asciiTheme="minorHAnsi" w:hAnsiTheme="minorHAnsi" w:cstheme="minorHAnsi"/>
          <w:b/>
          <w:sz w:val="20"/>
        </w:rPr>
      </w:pPr>
    </w:p>
    <w:p w:rsidR="00153707" w:rsidRPr="00495DDE" w:rsidRDefault="00153707" w:rsidP="00153707">
      <w:pPr>
        <w:pStyle w:val="Body"/>
        <w:rPr>
          <w:rFonts w:asciiTheme="minorHAnsi" w:hAnsiTheme="minorHAnsi"/>
          <w:sz w:val="20"/>
        </w:rPr>
      </w:pPr>
      <w:r w:rsidRPr="00495DDE">
        <w:rPr>
          <w:rFonts w:asciiTheme="minorHAnsi" w:hAnsiTheme="minorHAnsi" w:cstheme="minorHAnsi"/>
          <w:b/>
          <w:sz w:val="20"/>
        </w:rPr>
        <w:t>ARTICLE 2</w:t>
      </w:r>
      <w:r w:rsidRPr="00495DDE">
        <w:rPr>
          <w:rFonts w:asciiTheme="minorHAnsi" w:hAnsiTheme="minorHAnsi" w:cstheme="minorHAnsi"/>
          <w:b/>
          <w:sz w:val="20"/>
          <w:rPrChange w:id="1646" w:author="EllenM" w:date="2012-04-09T18:33:00Z">
            <w:rPr>
              <w:rFonts w:ascii="Goudy Old Style" w:hAnsi="Goudy Old Style"/>
              <w:b/>
              <w:szCs w:val="24"/>
            </w:rPr>
          </w:rPrChange>
        </w:rPr>
        <w:t>:</w:t>
      </w:r>
      <w:r w:rsidRPr="00495DDE">
        <w:rPr>
          <w:rFonts w:asciiTheme="minorHAnsi" w:hAnsiTheme="minorHAnsi" w:cstheme="minorHAnsi"/>
          <w:b/>
          <w:sz w:val="20"/>
        </w:rPr>
        <w:t xml:space="preserve">  </w:t>
      </w:r>
      <w:r w:rsidRPr="00495DDE">
        <w:rPr>
          <w:rFonts w:asciiTheme="minorHAnsi" w:hAnsiTheme="minorHAnsi"/>
          <w:sz w:val="20"/>
        </w:rPr>
        <w:t>To act on the following Citizens’ Petition:</w:t>
      </w:r>
    </w:p>
    <w:p w:rsidR="00153707" w:rsidRPr="00495DDE" w:rsidRDefault="00153707" w:rsidP="00153707">
      <w:pPr>
        <w:pStyle w:val="Body"/>
        <w:rPr>
          <w:rFonts w:asciiTheme="minorHAnsi" w:hAnsiTheme="minorHAnsi"/>
          <w:sz w:val="20"/>
        </w:rPr>
      </w:pPr>
    </w:p>
    <w:p w:rsidR="00153707" w:rsidRPr="00495DDE" w:rsidRDefault="00153707" w:rsidP="00153707">
      <w:pPr>
        <w:pStyle w:val="Body"/>
        <w:rPr>
          <w:rFonts w:asciiTheme="minorHAnsi" w:hAnsiTheme="minorHAnsi"/>
          <w:sz w:val="20"/>
        </w:rPr>
      </w:pPr>
      <w:r w:rsidRPr="00495DDE">
        <w:rPr>
          <w:rFonts w:asciiTheme="minorHAnsi" w:hAnsiTheme="minorHAnsi"/>
          <w:sz w:val="20"/>
        </w:rPr>
        <w:t xml:space="preserve">To see if the Town will vote to </w:t>
      </w:r>
      <w:r w:rsidRPr="00495DDE">
        <w:rPr>
          <w:rFonts w:asciiTheme="minorHAnsi" w:hAnsiTheme="minorHAnsi"/>
          <w:b/>
          <w:sz w:val="20"/>
        </w:rPr>
        <w:t>Amend</w:t>
      </w:r>
      <w:r w:rsidRPr="00495DDE">
        <w:rPr>
          <w:rFonts w:asciiTheme="minorHAnsi" w:hAnsiTheme="minorHAnsi"/>
          <w:sz w:val="20"/>
        </w:rPr>
        <w:t xml:space="preserve"> Article </w:t>
      </w:r>
      <w:proofErr w:type="gramStart"/>
      <w:r w:rsidRPr="00495DDE">
        <w:rPr>
          <w:rFonts w:asciiTheme="minorHAnsi" w:hAnsiTheme="minorHAnsi"/>
          <w:sz w:val="20"/>
        </w:rPr>
        <w:t>III  Section</w:t>
      </w:r>
      <w:proofErr w:type="gramEnd"/>
      <w:r w:rsidRPr="00495DDE">
        <w:rPr>
          <w:rFonts w:asciiTheme="minorHAnsi" w:hAnsiTheme="minorHAnsi"/>
          <w:sz w:val="20"/>
        </w:rPr>
        <w:t xml:space="preserve"> 11 of the Town’s General By-Laws by deleting the following wording: </w:t>
      </w:r>
    </w:p>
    <w:p w:rsidR="00153707" w:rsidRPr="00495DDE" w:rsidRDefault="00153707" w:rsidP="00153707">
      <w:pPr>
        <w:pStyle w:val="Body"/>
        <w:rPr>
          <w:rFonts w:asciiTheme="minorHAnsi" w:hAnsiTheme="minorHAnsi"/>
          <w:sz w:val="20"/>
        </w:rPr>
      </w:pPr>
    </w:p>
    <w:p w:rsidR="00153707" w:rsidRPr="00495DDE" w:rsidRDefault="00153707" w:rsidP="00153707">
      <w:pPr>
        <w:pStyle w:val="Body"/>
        <w:rPr>
          <w:rFonts w:asciiTheme="minorHAnsi" w:hAnsiTheme="minorHAnsi"/>
          <w:i/>
          <w:sz w:val="20"/>
        </w:rPr>
      </w:pPr>
      <w:r w:rsidRPr="00495DDE">
        <w:rPr>
          <w:rFonts w:asciiTheme="minorHAnsi" w:hAnsiTheme="minorHAnsi"/>
          <w:sz w:val="20"/>
        </w:rPr>
        <w:t xml:space="preserve"> </w:t>
      </w:r>
      <w:r w:rsidRPr="00495DDE">
        <w:rPr>
          <w:rFonts w:asciiTheme="minorHAnsi" w:hAnsiTheme="minorHAnsi"/>
          <w:sz w:val="20"/>
        </w:rPr>
        <w:tab/>
        <w:t>“</w:t>
      </w:r>
      <w:r w:rsidRPr="00495DDE">
        <w:rPr>
          <w:rFonts w:asciiTheme="minorHAnsi" w:hAnsiTheme="minorHAnsi"/>
          <w:i/>
          <w:sz w:val="20"/>
        </w:rPr>
        <w:t xml:space="preserve">No person holding any other elective office and no employee of the Town earning more than </w:t>
      </w:r>
    </w:p>
    <w:p w:rsidR="00153707" w:rsidRPr="00495DDE" w:rsidRDefault="00153707" w:rsidP="00153707">
      <w:pPr>
        <w:pStyle w:val="Body"/>
        <w:rPr>
          <w:rFonts w:asciiTheme="minorHAnsi" w:hAnsiTheme="minorHAnsi"/>
          <w:i/>
          <w:sz w:val="20"/>
        </w:rPr>
      </w:pPr>
      <w:r w:rsidRPr="00495DDE">
        <w:rPr>
          <w:rFonts w:asciiTheme="minorHAnsi" w:hAnsiTheme="minorHAnsi"/>
          <w:i/>
          <w:sz w:val="20"/>
        </w:rPr>
        <w:tab/>
        <w:t xml:space="preserve">$2,500.00 per year shall be eligible to serve on said committee.”     </w:t>
      </w:r>
    </w:p>
    <w:p w:rsidR="00153707" w:rsidRDefault="00153707" w:rsidP="00153707">
      <w:pPr>
        <w:pStyle w:val="Body"/>
        <w:rPr>
          <w:rFonts w:asciiTheme="minorHAnsi" w:hAnsiTheme="minorHAnsi"/>
          <w:i/>
        </w:rPr>
      </w:pPr>
    </w:p>
    <w:p w:rsidR="00153707" w:rsidRPr="00E504E5" w:rsidRDefault="00153707" w:rsidP="00153707">
      <w:pPr>
        <w:pStyle w:val="Body"/>
        <w:rPr>
          <w:rFonts w:asciiTheme="minorHAnsi" w:hAnsiTheme="minorHAnsi"/>
          <w:b/>
        </w:rPr>
      </w:pPr>
      <w:r>
        <w:rPr>
          <w:rFonts w:asciiTheme="minorHAnsi" w:hAnsiTheme="minorHAnsi"/>
          <w:i/>
        </w:rPr>
        <w:tab/>
      </w:r>
      <w:r w:rsidRPr="00E504E5">
        <w:rPr>
          <w:rFonts w:asciiTheme="minorHAnsi" w:hAnsiTheme="minorHAnsi"/>
          <w:i/>
        </w:rPr>
        <w:t xml:space="preserve"> </w:t>
      </w:r>
      <w:proofErr w:type="gramStart"/>
      <w:r w:rsidRPr="00E504E5">
        <w:rPr>
          <w:rFonts w:asciiTheme="minorHAnsi" w:hAnsiTheme="minorHAnsi"/>
          <w:b/>
          <w:u w:val="single"/>
        </w:rPr>
        <w:t>And replacing it with:</w:t>
      </w:r>
      <w:proofErr w:type="gramEnd"/>
    </w:p>
    <w:p w:rsidR="00153707" w:rsidRPr="00495DDE" w:rsidRDefault="00153707" w:rsidP="00153707">
      <w:pPr>
        <w:pStyle w:val="Body"/>
        <w:rPr>
          <w:rFonts w:asciiTheme="minorHAnsi" w:hAnsiTheme="minorHAnsi"/>
          <w:i/>
          <w:sz w:val="20"/>
        </w:rPr>
      </w:pPr>
      <w:r>
        <w:rPr>
          <w:rFonts w:asciiTheme="minorHAnsi" w:hAnsiTheme="minorHAnsi"/>
        </w:rPr>
        <w:tab/>
      </w:r>
      <w:r w:rsidRPr="00495DDE">
        <w:rPr>
          <w:rFonts w:asciiTheme="minorHAnsi" w:hAnsiTheme="minorHAnsi"/>
          <w:sz w:val="20"/>
        </w:rPr>
        <w:t>“</w:t>
      </w:r>
      <w:r w:rsidRPr="00495DDE">
        <w:rPr>
          <w:rFonts w:asciiTheme="minorHAnsi" w:hAnsiTheme="minorHAnsi"/>
          <w:i/>
          <w:sz w:val="20"/>
        </w:rPr>
        <w:t xml:space="preserve">No person holding any other elected town office and no full-time employee of the Town shall be eligible to serve on </w:t>
      </w:r>
      <w:r w:rsidR="00495DDE">
        <w:rPr>
          <w:rFonts w:asciiTheme="minorHAnsi" w:hAnsiTheme="minorHAnsi"/>
          <w:i/>
          <w:sz w:val="20"/>
        </w:rPr>
        <w:tab/>
      </w:r>
      <w:r w:rsidRPr="00495DDE">
        <w:rPr>
          <w:rFonts w:asciiTheme="minorHAnsi" w:hAnsiTheme="minorHAnsi"/>
          <w:i/>
          <w:sz w:val="20"/>
        </w:rPr>
        <w:t>said committee.”</w:t>
      </w:r>
    </w:p>
    <w:p w:rsidR="00153707" w:rsidRPr="00495DDE" w:rsidRDefault="00153707" w:rsidP="00153707">
      <w:pPr>
        <w:pStyle w:val="Body"/>
        <w:rPr>
          <w:rFonts w:asciiTheme="minorHAnsi" w:hAnsiTheme="minorHAnsi"/>
          <w:i/>
          <w:sz w:val="20"/>
        </w:rPr>
      </w:pPr>
    </w:p>
    <w:p w:rsidR="00153707" w:rsidRPr="00495DDE" w:rsidRDefault="00153707" w:rsidP="00153707">
      <w:pPr>
        <w:pStyle w:val="Body"/>
        <w:rPr>
          <w:rFonts w:asciiTheme="minorHAnsi" w:hAnsiTheme="minorHAnsi"/>
          <w:sz w:val="20"/>
        </w:rPr>
      </w:pPr>
      <w:r w:rsidRPr="00495DDE">
        <w:rPr>
          <w:rFonts w:asciiTheme="minorHAnsi" w:hAnsiTheme="minorHAnsi"/>
          <w:i/>
          <w:sz w:val="20"/>
        </w:rPr>
        <w:t xml:space="preserve">      </w:t>
      </w:r>
      <w:r w:rsidRPr="00495DDE">
        <w:rPr>
          <w:rFonts w:asciiTheme="minorHAnsi" w:hAnsiTheme="minorHAnsi"/>
          <w:i/>
          <w:sz w:val="20"/>
        </w:rPr>
        <w:tab/>
        <w:t xml:space="preserve"> </w:t>
      </w:r>
      <w:r w:rsidRPr="00495DDE">
        <w:rPr>
          <w:rFonts w:asciiTheme="minorHAnsi" w:hAnsiTheme="minorHAnsi"/>
          <w:sz w:val="20"/>
          <w:u w:val="single"/>
        </w:rPr>
        <w:t>Explanation</w:t>
      </w:r>
      <w:r w:rsidRPr="00495DDE">
        <w:rPr>
          <w:rFonts w:asciiTheme="minorHAnsi" w:hAnsiTheme="minorHAnsi"/>
          <w:sz w:val="20"/>
        </w:rPr>
        <w:t xml:space="preserve">:   This will allow part-time employees of the Town to serve on the Finance </w:t>
      </w:r>
      <w:r w:rsidR="00495DDE" w:rsidRPr="00495DDE">
        <w:rPr>
          <w:rFonts w:asciiTheme="minorHAnsi" w:hAnsiTheme="minorHAnsi"/>
          <w:sz w:val="20"/>
        </w:rPr>
        <w:tab/>
      </w:r>
      <w:r w:rsidRPr="00495DDE">
        <w:rPr>
          <w:rFonts w:asciiTheme="minorHAnsi" w:hAnsiTheme="minorHAnsi"/>
          <w:sz w:val="20"/>
        </w:rPr>
        <w:t xml:space="preserve">Committee, a board </w:t>
      </w:r>
      <w:r w:rsidR="00495DDE">
        <w:rPr>
          <w:rFonts w:asciiTheme="minorHAnsi" w:hAnsiTheme="minorHAnsi"/>
          <w:sz w:val="20"/>
        </w:rPr>
        <w:tab/>
      </w:r>
      <w:r w:rsidRPr="00495DDE">
        <w:rPr>
          <w:rFonts w:asciiTheme="minorHAnsi" w:hAnsiTheme="minorHAnsi"/>
          <w:sz w:val="20"/>
        </w:rPr>
        <w:t xml:space="preserve">that has rarely seen all five seats filled.   Part-time employees would still be required to recuse themselves on any </w:t>
      </w:r>
      <w:r w:rsidR="00495DDE">
        <w:rPr>
          <w:rFonts w:asciiTheme="minorHAnsi" w:hAnsiTheme="minorHAnsi"/>
          <w:sz w:val="20"/>
        </w:rPr>
        <w:tab/>
      </w:r>
      <w:r w:rsidRPr="00495DDE">
        <w:rPr>
          <w:rFonts w:asciiTheme="minorHAnsi" w:hAnsiTheme="minorHAnsi"/>
          <w:sz w:val="20"/>
        </w:rPr>
        <w:t xml:space="preserve">matters pertaining to their work, but would widen the field of potential candidates who could serve on this </w:t>
      </w:r>
      <w:r w:rsidR="00495DDE">
        <w:rPr>
          <w:rFonts w:asciiTheme="minorHAnsi" w:hAnsiTheme="minorHAnsi"/>
          <w:sz w:val="20"/>
        </w:rPr>
        <w:tab/>
      </w:r>
      <w:r w:rsidRPr="00495DDE">
        <w:rPr>
          <w:rFonts w:asciiTheme="minorHAnsi" w:hAnsiTheme="minorHAnsi"/>
          <w:sz w:val="20"/>
        </w:rPr>
        <w:t>important committee.</w:t>
      </w:r>
    </w:p>
    <w:p w:rsidR="00153707" w:rsidRPr="00495DDE" w:rsidRDefault="00153707" w:rsidP="00153707">
      <w:pPr>
        <w:pStyle w:val="Body"/>
        <w:jc w:val="both"/>
        <w:rPr>
          <w:rFonts w:asciiTheme="minorHAnsi" w:hAnsiTheme="minorHAnsi"/>
          <w:sz w:val="20"/>
        </w:rPr>
      </w:pPr>
    </w:p>
    <w:p w:rsidR="00153707" w:rsidRPr="00495DDE" w:rsidRDefault="00153707" w:rsidP="00153707">
      <w:pPr>
        <w:pStyle w:val="Body"/>
        <w:rPr>
          <w:rFonts w:asciiTheme="minorHAnsi" w:hAnsiTheme="minorHAnsi"/>
          <w:sz w:val="20"/>
        </w:rPr>
      </w:pPr>
      <w:r w:rsidRPr="00495DDE">
        <w:rPr>
          <w:rFonts w:asciiTheme="minorHAnsi" w:hAnsiTheme="minorHAnsi" w:cstheme="minorHAnsi"/>
          <w:b/>
          <w:sz w:val="20"/>
        </w:rPr>
        <w:t xml:space="preserve">ARTICLE 3:  </w:t>
      </w:r>
      <w:r w:rsidRPr="00495DDE">
        <w:rPr>
          <w:rFonts w:asciiTheme="minorHAnsi" w:hAnsiTheme="minorHAnsi"/>
          <w:sz w:val="20"/>
        </w:rPr>
        <w:t>To see if the Town will vote to return to the original wording of Article III Section 11, General Government,  of the Rowe By-Laws concerning the eligibility of Finance Committee members.</w:t>
      </w:r>
    </w:p>
    <w:p w:rsidR="00153707" w:rsidRPr="00495DDE" w:rsidRDefault="00153707" w:rsidP="00153707">
      <w:pPr>
        <w:pStyle w:val="Body"/>
        <w:rPr>
          <w:rFonts w:asciiTheme="minorHAnsi" w:hAnsiTheme="minorHAnsi"/>
          <w:sz w:val="20"/>
        </w:rPr>
      </w:pPr>
    </w:p>
    <w:p w:rsidR="00153707" w:rsidRPr="00495DDE" w:rsidRDefault="00153707" w:rsidP="00153707">
      <w:pPr>
        <w:pStyle w:val="Body"/>
        <w:rPr>
          <w:rFonts w:asciiTheme="minorHAnsi" w:hAnsiTheme="minorHAnsi"/>
          <w:sz w:val="20"/>
        </w:rPr>
      </w:pPr>
      <w:r w:rsidRPr="00495DDE">
        <w:rPr>
          <w:rFonts w:asciiTheme="minorHAnsi" w:hAnsiTheme="minorHAnsi"/>
          <w:sz w:val="20"/>
        </w:rPr>
        <w:t>The Finance Committee is the watch-dog over the Town’s finances and as such, it is vital that its members be completely independent.    The original wording in our By-</w:t>
      </w:r>
      <w:proofErr w:type="gramStart"/>
      <w:r w:rsidRPr="00495DDE">
        <w:rPr>
          <w:rFonts w:asciiTheme="minorHAnsi" w:hAnsiTheme="minorHAnsi"/>
          <w:sz w:val="20"/>
        </w:rPr>
        <w:t>Laws  was</w:t>
      </w:r>
      <w:proofErr w:type="gramEnd"/>
      <w:r w:rsidRPr="00495DDE">
        <w:rPr>
          <w:rFonts w:asciiTheme="minorHAnsi" w:hAnsiTheme="minorHAnsi"/>
          <w:sz w:val="20"/>
        </w:rPr>
        <w:t>:</w:t>
      </w:r>
    </w:p>
    <w:p w:rsidR="00153707" w:rsidRPr="00495DDE" w:rsidRDefault="00153707" w:rsidP="00153707">
      <w:pPr>
        <w:pStyle w:val="Body"/>
        <w:rPr>
          <w:rFonts w:asciiTheme="minorHAnsi" w:hAnsiTheme="minorHAnsi"/>
          <w:sz w:val="20"/>
        </w:rPr>
      </w:pPr>
    </w:p>
    <w:p w:rsidR="00153707" w:rsidRPr="00495DDE" w:rsidRDefault="00153707" w:rsidP="00153707">
      <w:pPr>
        <w:pStyle w:val="Body"/>
        <w:rPr>
          <w:rFonts w:asciiTheme="minorHAnsi" w:hAnsiTheme="minorHAnsi"/>
          <w:sz w:val="20"/>
        </w:rPr>
      </w:pPr>
      <w:r w:rsidRPr="00495DDE">
        <w:rPr>
          <w:rFonts w:asciiTheme="minorHAnsi" w:hAnsiTheme="minorHAnsi"/>
          <w:sz w:val="20"/>
        </w:rPr>
        <w:tab/>
      </w:r>
      <w:proofErr w:type="gramStart"/>
      <w:r w:rsidRPr="00495DDE">
        <w:rPr>
          <w:rFonts w:asciiTheme="minorHAnsi" w:hAnsiTheme="minorHAnsi"/>
          <w:sz w:val="20"/>
        </w:rPr>
        <w:t>“ No</w:t>
      </w:r>
      <w:proofErr w:type="gramEnd"/>
      <w:r w:rsidRPr="00495DDE">
        <w:rPr>
          <w:rFonts w:asciiTheme="minorHAnsi" w:hAnsiTheme="minorHAnsi"/>
          <w:sz w:val="20"/>
        </w:rPr>
        <w:t xml:space="preserve"> person holding any other town office and no employee of the Town shall be eligible to serve</w:t>
      </w:r>
    </w:p>
    <w:p w:rsidR="00153707" w:rsidRPr="00495DDE" w:rsidRDefault="00153707" w:rsidP="00153707">
      <w:pPr>
        <w:pStyle w:val="Body"/>
        <w:rPr>
          <w:rFonts w:asciiTheme="minorHAnsi" w:hAnsiTheme="minorHAnsi"/>
          <w:sz w:val="20"/>
        </w:rPr>
      </w:pPr>
      <w:r w:rsidRPr="00495DDE">
        <w:rPr>
          <w:rFonts w:asciiTheme="minorHAnsi" w:hAnsiTheme="minorHAnsi"/>
          <w:sz w:val="20"/>
        </w:rPr>
        <w:tab/>
        <w:t xml:space="preserve">  </w:t>
      </w:r>
      <w:proofErr w:type="gramStart"/>
      <w:r w:rsidRPr="00495DDE">
        <w:rPr>
          <w:rFonts w:asciiTheme="minorHAnsi" w:hAnsiTheme="minorHAnsi"/>
          <w:sz w:val="20"/>
        </w:rPr>
        <w:t>on</w:t>
      </w:r>
      <w:proofErr w:type="gramEnd"/>
      <w:r w:rsidRPr="00495DDE">
        <w:rPr>
          <w:rFonts w:asciiTheme="minorHAnsi" w:hAnsiTheme="minorHAnsi"/>
          <w:sz w:val="20"/>
        </w:rPr>
        <w:t xml:space="preserve"> said committee.”     </w:t>
      </w:r>
    </w:p>
    <w:p w:rsidR="00153707" w:rsidRPr="00495DDE" w:rsidRDefault="00153707" w:rsidP="00153707">
      <w:pPr>
        <w:pStyle w:val="Body"/>
        <w:rPr>
          <w:rFonts w:asciiTheme="minorHAnsi" w:hAnsiTheme="minorHAnsi"/>
          <w:sz w:val="20"/>
        </w:rPr>
      </w:pPr>
    </w:p>
    <w:p w:rsidR="00153707" w:rsidRPr="00495DDE" w:rsidRDefault="00153707" w:rsidP="00153707">
      <w:pPr>
        <w:pStyle w:val="Body"/>
        <w:ind w:firstLine="720"/>
        <w:rPr>
          <w:rFonts w:asciiTheme="minorHAnsi" w:hAnsiTheme="minorHAnsi"/>
          <w:sz w:val="20"/>
        </w:rPr>
      </w:pPr>
      <w:r w:rsidRPr="00495DDE">
        <w:rPr>
          <w:rFonts w:asciiTheme="minorHAnsi" w:hAnsiTheme="minorHAnsi"/>
          <w:sz w:val="20"/>
        </w:rPr>
        <w:t>However, this wording was changed in 2010, and now the Town is being asked to alter it once</w:t>
      </w:r>
    </w:p>
    <w:p w:rsidR="00153707" w:rsidRPr="00495DDE" w:rsidRDefault="00153707" w:rsidP="00153707">
      <w:pPr>
        <w:pStyle w:val="Body"/>
        <w:rPr>
          <w:rFonts w:asciiTheme="minorHAnsi" w:hAnsiTheme="minorHAnsi"/>
          <w:sz w:val="20"/>
        </w:rPr>
      </w:pPr>
      <w:r w:rsidRPr="00495DDE">
        <w:rPr>
          <w:rFonts w:asciiTheme="minorHAnsi" w:hAnsiTheme="minorHAnsi"/>
          <w:sz w:val="20"/>
        </w:rPr>
        <w:tab/>
        <w:t xml:space="preserve"> </w:t>
      </w:r>
      <w:proofErr w:type="gramStart"/>
      <w:r w:rsidRPr="00495DDE">
        <w:rPr>
          <w:rFonts w:asciiTheme="minorHAnsi" w:hAnsiTheme="minorHAnsi"/>
          <w:sz w:val="20"/>
        </w:rPr>
        <w:t>more</w:t>
      </w:r>
      <w:proofErr w:type="gramEnd"/>
      <w:r w:rsidRPr="00495DDE">
        <w:rPr>
          <w:rFonts w:asciiTheme="minorHAnsi" w:hAnsiTheme="minorHAnsi"/>
          <w:sz w:val="20"/>
        </w:rPr>
        <w:t>.</w:t>
      </w:r>
    </w:p>
    <w:p w:rsidR="00153707" w:rsidRPr="00495DDE" w:rsidRDefault="00153707" w:rsidP="00153707">
      <w:pPr>
        <w:pStyle w:val="Body"/>
        <w:rPr>
          <w:rFonts w:asciiTheme="minorHAnsi" w:hAnsiTheme="minorHAnsi"/>
          <w:sz w:val="20"/>
        </w:rPr>
      </w:pPr>
    </w:p>
    <w:p w:rsidR="00153707" w:rsidRPr="00495DDE" w:rsidRDefault="00153707" w:rsidP="00153707">
      <w:pPr>
        <w:pStyle w:val="Body"/>
        <w:rPr>
          <w:rFonts w:asciiTheme="minorHAnsi" w:hAnsiTheme="minorHAnsi"/>
          <w:sz w:val="20"/>
        </w:rPr>
      </w:pPr>
      <w:r w:rsidRPr="00495DDE">
        <w:rPr>
          <w:rFonts w:asciiTheme="minorHAnsi" w:hAnsiTheme="minorHAnsi"/>
          <w:sz w:val="20"/>
        </w:rPr>
        <w:t>The common wording throughout the Commonwealth of Massachusetts concerning Finance Committees is “No person holding any elected or appointed office and no town employee is eligible to serve on said committee.”</w:t>
      </w:r>
    </w:p>
    <w:p w:rsidR="00153707" w:rsidRPr="00495DDE" w:rsidRDefault="00153707" w:rsidP="00153707">
      <w:pPr>
        <w:pStyle w:val="Body"/>
        <w:rPr>
          <w:rFonts w:asciiTheme="minorHAnsi" w:hAnsiTheme="minorHAnsi"/>
          <w:sz w:val="20"/>
        </w:rPr>
      </w:pPr>
    </w:p>
    <w:p w:rsidR="00153707" w:rsidRPr="00495DDE" w:rsidRDefault="00153707" w:rsidP="00153707">
      <w:pPr>
        <w:pStyle w:val="Body"/>
        <w:rPr>
          <w:rFonts w:asciiTheme="minorHAnsi" w:hAnsiTheme="minorHAnsi"/>
          <w:sz w:val="20"/>
        </w:rPr>
      </w:pPr>
      <w:r w:rsidRPr="00495DDE">
        <w:rPr>
          <w:rFonts w:asciiTheme="minorHAnsi" w:hAnsiTheme="minorHAnsi"/>
          <w:sz w:val="20"/>
        </w:rPr>
        <w:t>The Board of Selectmen recommends returning the wording of this By-law to the original, thereby securing the independence of the Rowe Finance Committee.</w:t>
      </w:r>
    </w:p>
    <w:p w:rsidR="00153707" w:rsidRPr="00495DDE" w:rsidRDefault="00153707" w:rsidP="00153707">
      <w:pPr>
        <w:pStyle w:val="Body"/>
        <w:rPr>
          <w:rFonts w:asciiTheme="minorHAnsi" w:hAnsiTheme="minorHAnsi"/>
          <w:sz w:val="20"/>
        </w:rPr>
      </w:pPr>
    </w:p>
    <w:p w:rsidR="00153707" w:rsidRPr="00495DDE" w:rsidRDefault="00153707" w:rsidP="00153707">
      <w:pPr>
        <w:pStyle w:val="Body"/>
        <w:rPr>
          <w:rFonts w:asciiTheme="minorHAnsi" w:hAnsiTheme="minorHAnsi"/>
          <w:sz w:val="20"/>
        </w:rPr>
      </w:pPr>
      <w:r w:rsidRPr="00495DDE">
        <w:rPr>
          <w:rFonts w:asciiTheme="minorHAnsi" w:hAnsiTheme="minorHAnsi" w:cstheme="minorHAnsi"/>
          <w:b/>
          <w:sz w:val="20"/>
        </w:rPr>
        <w:t>ARTICLE 4</w:t>
      </w:r>
      <w:r w:rsidRPr="00495DDE">
        <w:rPr>
          <w:rFonts w:asciiTheme="minorHAnsi" w:hAnsiTheme="minorHAnsi" w:cstheme="minorHAnsi"/>
          <w:b/>
          <w:sz w:val="20"/>
          <w:rPrChange w:id="1647" w:author="EllenM" w:date="2012-04-09T18:33:00Z">
            <w:rPr>
              <w:rFonts w:ascii="Goudy Old Style" w:hAnsi="Goudy Old Style"/>
              <w:b/>
              <w:szCs w:val="24"/>
            </w:rPr>
          </w:rPrChange>
        </w:rPr>
        <w:t xml:space="preserve">:   </w:t>
      </w:r>
      <w:r w:rsidRPr="00495DDE">
        <w:rPr>
          <w:rFonts w:asciiTheme="minorHAnsi" w:hAnsiTheme="minorHAnsi"/>
          <w:sz w:val="20"/>
        </w:rPr>
        <w:t>To act on the following Citizens’ Petition:</w:t>
      </w:r>
    </w:p>
    <w:p w:rsidR="00495DDE" w:rsidRDefault="00153707" w:rsidP="00495DDE">
      <w:pPr>
        <w:pStyle w:val="Body"/>
        <w:tabs>
          <w:tab w:val="left" w:pos="2310"/>
        </w:tabs>
        <w:rPr>
          <w:rFonts w:asciiTheme="minorHAnsi" w:hAnsiTheme="minorHAnsi"/>
          <w:sz w:val="20"/>
        </w:rPr>
      </w:pPr>
      <w:r w:rsidRPr="00495DDE">
        <w:rPr>
          <w:rFonts w:asciiTheme="minorHAnsi" w:hAnsiTheme="minorHAnsi"/>
          <w:sz w:val="20"/>
        </w:rPr>
        <w:tab/>
      </w:r>
    </w:p>
    <w:p w:rsidR="00153707" w:rsidRPr="00495DDE" w:rsidRDefault="00153707" w:rsidP="00495DDE">
      <w:pPr>
        <w:pStyle w:val="Body"/>
        <w:tabs>
          <w:tab w:val="left" w:pos="2310"/>
        </w:tabs>
        <w:rPr>
          <w:rFonts w:asciiTheme="minorHAnsi" w:hAnsiTheme="minorHAnsi"/>
          <w:sz w:val="20"/>
        </w:rPr>
      </w:pPr>
      <w:proofErr w:type="gramStart"/>
      <w:r w:rsidRPr="00495DDE">
        <w:rPr>
          <w:rFonts w:asciiTheme="minorHAnsi" w:hAnsiTheme="minorHAnsi"/>
          <w:sz w:val="20"/>
        </w:rPr>
        <w:t xml:space="preserve">To see if the Town will vote to amend Article III Section 11 of the Rowe General By-Laws by deleting the wording “there shall be a Finance Committee consisting of </w:t>
      </w:r>
      <w:r w:rsidRPr="00495DDE">
        <w:rPr>
          <w:rFonts w:asciiTheme="minorHAnsi" w:hAnsiTheme="minorHAnsi"/>
          <w:b/>
          <w:sz w:val="20"/>
        </w:rPr>
        <w:t>five</w:t>
      </w:r>
      <w:r w:rsidRPr="00495DDE">
        <w:rPr>
          <w:rFonts w:asciiTheme="minorHAnsi" w:hAnsiTheme="minorHAnsi"/>
          <w:sz w:val="20"/>
        </w:rPr>
        <w:t xml:space="preserve"> members.”</w:t>
      </w:r>
      <w:proofErr w:type="gramEnd"/>
    </w:p>
    <w:p w:rsidR="00153707" w:rsidRPr="00495DDE" w:rsidRDefault="00153707" w:rsidP="00153707">
      <w:pPr>
        <w:pStyle w:val="Body"/>
        <w:rPr>
          <w:rFonts w:asciiTheme="minorHAnsi" w:hAnsiTheme="minorHAnsi"/>
          <w:sz w:val="20"/>
        </w:rPr>
      </w:pPr>
    </w:p>
    <w:p w:rsidR="00153707" w:rsidRPr="00495DDE" w:rsidRDefault="00153707" w:rsidP="00153707">
      <w:pPr>
        <w:pStyle w:val="Body"/>
        <w:rPr>
          <w:rFonts w:asciiTheme="minorHAnsi" w:hAnsiTheme="minorHAnsi"/>
          <w:b/>
          <w:sz w:val="20"/>
          <w:u w:val="single"/>
        </w:rPr>
      </w:pPr>
      <w:r w:rsidRPr="00495DDE">
        <w:rPr>
          <w:rFonts w:asciiTheme="minorHAnsi" w:hAnsiTheme="minorHAnsi"/>
          <w:b/>
          <w:sz w:val="20"/>
        </w:rPr>
        <w:tab/>
      </w:r>
      <w:proofErr w:type="gramStart"/>
      <w:r w:rsidRPr="00495DDE">
        <w:rPr>
          <w:rFonts w:asciiTheme="minorHAnsi" w:hAnsiTheme="minorHAnsi"/>
          <w:b/>
          <w:sz w:val="20"/>
          <w:u w:val="single"/>
        </w:rPr>
        <w:t>And replacing that wording with:</w:t>
      </w:r>
      <w:proofErr w:type="gramEnd"/>
    </w:p>
    <w:p w:rsidR="00153707" w:rsidRPr="00495DDE" w:rsidRDefault="00153707" w:rsidP="00153707">
      <w:pPr>
        <w:pStyle w:val="Body"/>
        <w:rPr>
          <w:rFonts w:asciiTheme="minorHAnsi" w:hAnsiTheme="minorHAnsi"/>
          <w:sz w:val="20"/>
        </w:rPr>
      </w:pPr>
      <w:r w:rsidRPr="00495DDE">
        <w:rPr>
          <w:rFonts w:asciiTheme="minorHAnsi" w:hAnsiTheme="minorHAnsi"/>
          <w:b/>
          <w:sz w:val="20"/>
        </w:rPr>
        <w:tab/>
      </w:r>
      <w:r w:rsidRPr="00495DDE">
        <w:rPr>
          <w:rFonts w:asciiTheme="minorHAnsi" w:hAnsiTheme="minorHAnsi"/>
          <w:sz w:val="20"/>
        </w:rPr>
        <w:t>“</w:t>
      </w:r>
      <w:proofErr w:type="gramStart"/>
      <w:r w:rsidRPr="00495DDE">
        <w:rPr>
          <w:rFonts w:asciiTheme="minorHAnsi" w:hAnsiTheme="minorHAnsi"/>
          <w:sz w:val="20"/>
        </w:rPr>
        <w:t>there</w:t>
      </w:r>
      <w:proofErr w:type="gramEnd"/>
      <w:r w:rsidRPr="00495DDE">
        <w:rPr>
          <w:rFonts w:asciiTheme="minorHAnsi" w:hAnsiTheme="minorHAnsi"/>
          <w:sz w:val="20"/>
        </w:rPr>
        <w:t xml:space="preserve"> shall be a Finance Committee consisting of </w:t>
      </w:r>
      <w:r w:rsidRPr="00495DDE">
        <w:rPr>
          <w:rFonts w:asciiTheme="minorHAnsi" w:hAnsiTheme="minorHAnsi"/>
          <w:b/>
          <w:sz w:val="20"/>
        </w:rPr>
        <w:t>three</w:t>
      </w:r>
      <w:r w:rsidRPr="00495DDE">
        <w:rPr>
          <w:rFonts w:asciiTheme="minorHAnsi" w:hAnsiTheme="minorHAnsi"/>
          <w:sz w:val="20"/>
        </w:rPr>
        <w:t xml:space="preserve"> members.”</w:t>
      </w:r>
    </w:p>
    <w:p w:rsidR="00153707" w:rsidRPr="00495DDE" w:rsidRDefault="00153707" w:rsidP="00153707">
      <w:pPr>
        <w:pStyle w:val="Body"/>
        <w:rPr>
          <w:rFonts w:asciiTheme="minorHAnsi" w:hAnsiTheme="minorHAnsi"/>
          <w:sz w:val="20"/>
        </w:rPr>
      </w:pPr>
    </w:p>
    <w:p w:rsidR="00153707" w:rsidRPr="00495DDE" w:rsidDel="00495DDE" w:rsidRDefault="00153707" w:rsidP="00153707">
      <w:pPr>
        <w:pStyle w:val="Body"/>
        <w:rPr>
          <w:del w:id="1648" w:author="Marilyn Wilson" w:date="2014-04-29T10:19:00Z"/>
          <w:rFonts w:asciiTheme="minorHAnsi" w:hAnsiTheme="minorHAnsi"/>
          <w:sz w:val="20"/>
        </w:rPr>
      </w:pPr>
    </w:p>
    <w:p w:rsidR="00153707" w:rsidRPr="00495DDE" w:rsidRDefault="00153707" w:rsidP="00153707">
      <w:pPr>
        <w:pStyle w:val="Body"/>
        <w:rPr>
          <w:rFonts w:asciiTheme="minorHAnsi" w:hAnsiTheme="minorHAnsi"/>
          <w:sz w:val="20"/>
        </w:rPr>
      </w:pPr>
      <w:r w:rsidRPr="00495DDE">
        <w:rPr>
          <w:rFonts w:asciiTheme="minorHAnsi" w:hAnsiTheme="minorHAnsi"/>
          <w:sz w:val="20"/>
        </w:rPr>
        <w:t>Article III Section 11 would read, in part</w:t>
      </w:r>
      <w:proofErr w:type="gramStart"/>
      <w:r w:rsidRPr="00495DDE">
        <w:rPr>
          <w:rFonts w:asciiTheme="minorHAnsi" w:hAnsiTheme="minorHAnsi"/>
          <w:sz w:val="20"/>
        </w:rPr>
        <w:t>,  thus</w:t>
      </w:r>
      <w:proofErr w:type="gramEnd"/>
      <w:r w:rsidRPr="00495DDE">
        <w:rPr>
          <w:rFonts w:asciiTheme="minorHAnsi" w:hAnsiTheme="minorHAnsi"/>
          <w:sz w:val="20"/>
        </w:rPr>
        <w:t>:</w:t>
      </w:r>
    </w:p>
    <w:p w:rsidR="00153707" w:rsidRPr="00495DDE" w:rsidRDefault="00153707" w:rsidP="00153707">
      <w:pPr>
        <w:pStyle w:val="Body"/>
        <w:rPr>
          <w:rFonts w:asciiTheme="minorHAnsi" w:hAnsiTheme="minorHAnsi"/>
          <w:sz w:val="20"/>
        </w:rPr>
      </w:pPr>
    </w:p>
    <w:p w:rsidR="00153707" w:rsidRPr="00495DDE" w:rsidRDefault="00153707" w:rsidP="00153707">
      <w:pPr>
        <w:pStyle w:val="Body"/>
        <w:rPr>
          <w:rFonts w:asciiTheme="minorHAnsi" w:hAnsiTheme="minorHAnsi"/>
          <w:i/>
          <w:sz w:val="20"/>
        </w:rPr>
      </w:pPr>
      <w:r w:rsidRPr="00495DDE">
        <w:rPr>
          <w:rFonts w:asciiTheme="minorHAnsi" w:hAnsiTheme="minorHAnsi"/>
          <w:sz w:val="20"/>
        </w:rPr>
        <w:tab/>
        <w:t>“</w:t>
      </w:r>
      <w:r w:rsidRPr="00495DDE">
        <w:rPr>
          <w:rFonts w:asciiTheme="minorHAnsi" w:hAnsiTheme="minorHAnsi"/>
          <w:i/>
          <w:sz w:val="20"/>
        </w:rPr>
        <w:t xml:space="preserve">In accordance with Section 16 of Chapter 39 of the General Laws, there shall be a Finance </w:t>
      </w:r>
      <w:r w:rsidRPr="00495DDE">
        <w:rPr>
          <w:rFonts w:asciiTheme="minorHAnsi" w:hAnsiTheme="minorHAnsi"/>
          <w:i/>
          <w:sz w:val="20"/>
        </w:rPr>
        <w:tab/>
        <w:t xml:space="preserve">Committee </w:t>
      </w:r>
      <w:r w:rsidRPr="00495DDE">
        <w:rPr>
          <w:rFonts w:asciiTheme="minorHAnsi" w:hAnsiTheme="minorHAnsi"/>
          <w:b/>
          <w:i/>
          <w:sz w:val="20"/>
        </w:rPr>
        <w:t>consisting of three members,</w:t>
      </w:r>
      <w:r w:rsidRPr="00495DDE">
        <w:rPr>
          <w:rFonts w:asciiTheme="minorHAnsi" w:hAnsiTheme="minorHAnsi"/>
          <w:i/>
          <w:sz w:val="20"/>
        </w:rPr>
        <w:t xml:space="preserve"> which shall consider all municipal questions relating to </w:t>
      </w:r>
      <w:r w:rsidRPr="00495DDE">
        <w:rPr>
          <w:rFonts w:asciiTheme="minorHAnsi" w:hAnsiTheme="minorHAnsi"/>
          <w:i/>
          <w:sz w:val="20"/>
        </w:rPr>
        <w:tab/>
        <w:t xml:space="preserve">appropriations and may consider any municipal question for the purpose of making reports and </w:t>
      </w:r>
      <w:r w:rsidRPr="00495DDE">
        <w:rPr>
          <w:rFonts w:asciiTheme="minorHAnsi" w:hAnsiTheme="minorHAnsi"/>
          <w:i/>
          <w:sz w:val="20"/>
        </w:rPr>
        <w:tab/>
        <w:t>recommendations to the Town.”</w:t>
      </w:r>
    </w:p>
    <w:p w:rsidR="00153707" w:rsidRPr="00495DDE" w:rsidRDefault="00153707" w:rsidP="00153707">
      <w:pPr>
        <w:pStyle w:val="Body"/>
        <w:rPr>
          <w:rFonts w:asciiTheme="minorHAnsi" w:hAnsiTheme="minorHAnsi"/>
          <w:i/>
          <w:sz w:val="20"/>
        </w:rPr>
      </w:pPr>
    </w:p>
    <w:p w:rsidR="00153707" w:rsidRPr="00495DDE" w:rsidRDefault="00153707" w:rsidP="00153707">
      <w:pPr>
        <w:pStyle w:val="Body"/>
        <w:rPr>
          <w:rFonts w:asciiTheme="minorHAnsi" w:eastAsia="Times New Roman" w:hAnsiTheme="minorHAnsi"/>
          <w:color w:val="auto"/>
          <w:sz w:val="20"/>
          <w:lang w:bidi="x-none"/>
        </w:rPr>
      </w:pPr>
      <w:r w:rsidRPr="00495DDE">
        <w:rPr>
          <w:rFonts w:asciiTheme="minorHAnsi" w:hAnsiTheme="minorHAnsi"/>
          <w:sz w:val="20"/>
        </w:rPr>
        <w:t>Because of the limited number of voters willing and able to serve on this committee, the latter has functioned very well with three members and it would be more practical to amend the Article by acknowledging this fact.</w:t>
      </w:r>
    </w:p>
    <w:p w:rsidR="00153707" w:rsidRPr="00495DDE" w:rsidDel="00495DDE" w:rsidRDefault="00153707" w:rsidP="00153707">
      <w:pPr>
        <w:spacing w:line="240" w:lineRule="atLeast"/>
        <w:jc w:val="both"/>
        <w:rPr>
          <w:del w:id="1649" w:author="Marilyn Wilson" w:date="2014-04-29T10:19:00Z"/>
          <w:rFonts w:cstheme="minorHAnsi"/>
          <w:sz w:val="20"/>
          <w:szCs w:val="20"/>
        </w:rPr>
      </w:pPr>
    </w:p>
    <w:p w:rsidR="00495DDE" w:rsidRDefault="00495DDE" w:rsidP="00153707">
      <w:pPr>
        <w:spacing w:line="240" w:lineRule="atLeast"/>
        <w:jc w:val="both"/>
        <w:rPr>
          <w:ins w:id="1650" w:author="Marilyn Wilson" w:date="2014-04-29T10:20:00Z"/>
          <w:rFonts w:cstheme="minorHAnsi"/>
          <w:b/>
          <w:sz w:val="20"/>
          <w:szCs w:val="20"/>
        </w:rPr>
      </w:pPr>
    </w:p>
    <w:p w:rsidR="00153707" w:rsidRPr="00495DDE" w:rsidRDefault="00153707" w:rsidP="00153707">
      <w:pPr>
        <w:spacing w:line="240" w:lineRule="atLeast"/>
        <w:jc w:val="both"/>
        <w:rPr>
          <w:rFonts w:cstheme="minorHAnsi"/>
          <w:sz w:val="20"/>
          <w:szCs w:val="20"/>
        </w:rPr>
      </w:pPr>
      <w:r w:rsidRPr="00495DDE">
        <w:rPr>
          <w:rFonts w:cstheme="minorHAnsi"/>
          <w:b/>
          <w:sz w:val="20"/>
          <w:szCs w:val="20"/>
        </w:rPr>
        <w:t xml:space="preserve">ARTICLE 5:  </w:t>
      </w:r>
      <w:r w:rsidRPr="00495DDE">
        <w:rPr>
          <w:rFonts w:cstheme="minorHAnsi"/>
          <w:sz w:val="20"/>
          <w:szCs w:val="20"/>
          <w:rPrChange w:id="1651" w:author="EllenM" w:date="2012-04-09T18:33:00Z">
            <w:rPr>
              <w:rFonts w:ascii="Goudy Old Style" w:hAnsi="Goudy Old Style"/>
              <w:sz w:val="24"/>
              <w:szCs w:val="24"/>
            </w:rPr>
          </w:rPrChange>
        </w:rPr>
        <w:t>To transact any other business that may lawfully come before the meeting.</w:t>
      </w:r>
    </w:p>
    <w:p w:rsidR="00153707" w:rsidRPr="00495DDE" w:rsidDel="00495DDE" w:rsidRDefault="00153707" w:rsidP="00153707">
      <w:pPr>
        <w:spacing w:line="240" w:lineRule="atLeast"/>
        <w:jc w:val="both"/>
        <w:rPr>
          <w:del w:id="1652" w:author="Marilyn Wilson" w:date="2014-04-29T10:20:00Z"/>
          <w:rFonts w:cstheme="minorHAnsi"/>
          <w:sz w:val="20"/>
          <w:szCs w:val="20"/>
          <w:rPrChange w:id="1653" w:author="EllenM" w:date="2012-04-09T18:33:00Z">
            <w:rPr>
              <w:del w:id="1654" w:author="Marilyn Wilson" w:date="2014-04-29T10:20:00Z"/>
              <w:rFonts w:ascii="Goudy Old Style" w:hAnsi="Goudy Old Style"/>
              <w:sz w:val="24"/>
              <w:szCs w:val="24"/>
            </w:rPr>
          </w:rPrChange>
        </w:rPr>
      </w:pPr>
    </w:p>
    <w:p w:rsidR="00153707" w:rsidRPr="00495DDE" w:rsidDel="00495DDE" w:rsidRDefault="00153707" w:rsidP="00153707">
      <w:pPr>
        <w:pStyle w:val="Body"/>
        <w:rPr>
          <w:del w:id="1655" w:author="Marilyn Wilson" w:date="2014-04-29T10:20:00Z"/>
          <w:rFonts w:asciiTheme="minorHAnsi" w:hAnsiTheme="minorHAnsi"/>
          <w:sz w:val="20"/>
        </w:rPr>
      </w:pPr>
    </w:p>
    <w:p w:rsidR="00153707" w:rsidRPr="00495DDE" w:rsidDel="00221019" w:rsidRDefault="00153707">
      <w:pPr>
        <w:spacing w:line="240" w:lineRule="atLeast"/>
        <w:rPr>
          <w:del w:id="1656" w:author="EllenM" w:date="2011-05-24T11:42:00Z"/>
          <w:rFonts w:cstheme="minorHAnsi"/>
          <w:b/>
          <w:i/>
          <w:sz w:val="20"/>
          <w:szCs w:val="20"/>
          <w:rPrChange w:id="1657" w:author="EllenM" w:date="2012-04-09T18:33:00Z">
            <w:rPr>
              <w:del w:id="1658" w:author="EllenM" w:date="2011-05-24T11:42:00Z"/>
              <w:rFonts w:ascii="Goudy Old Style" w:hAnsi="Goudy Old Style"/>
              <w:b/>
              <w:i/>
              <w:sz w:val="24"/>
              <w:szCs w:val="24"/>
            </w:rPr>
          </w:rPrChange>
        </w:rPr>
        <w:pPrChange w:id="1659" w:author="EllenM" w:date="2011-05-24T14:35:00Z">
          <w:pPr>
            <w:spacing w:line="240" w:lineRule="atLeast"/>
            <w:jc w:val="center"/>
          </w:pPr>
        </w:pPrChange>
      </w:pPr>
      <w:del w:id="1660" w:author="EllenM" w:date="2011-05-24T11:42:00Z">
        <w:r w:rsidRPr="00495DDE" w:rsidDel="00221019">
          <w:rPr>
            <w:rFonts w:cstheme="minorHAnsi"/>
            <w:b/>
            <w:i/>
            <w:sz w:val="20"/>
            <w:szCs w:val="20"/>
            <w:rPrChange w:id="1661" w:author="EllenM" w:date="2012-04-09T18:33:00Z">
              <w:rPr>
                <w:rFonts w:ascii="Goudy Old Style" w:hAnsi="Goudy Old Style"/>
                <w:b/>
                <w:i/>
                <w:sz w:val="24"/>
                <w:szCs w:val="24"/>
              </w:rPr>
            </w:rPrChange>
          </w:rPr>
          <w:delText>Requested by the Board of Health</w:delText>
        </w:r>
      </w:del>
    </w:p>
    <w:p w:rsidR="00153707" w:rsidRPr="00495DDE" w:rsidDel="00221019" w:rsidRDefault="00153707">
      <w:pPr>
        <w:spacing w:line="240" w:lineRule="atLeast"/>
        <w:rPr>
          <w:del w:id="1662" w:author="EllenM" w:date="2011-05-24T11:42:00Z"/>
          <w:rFonts w:cstheme="minorHAnsi"/>
          <w:b/>
          <w:i/>
          <w:sz w:val="20"/>
          <w:szCs w:val="20"/>
          <w:rPrChange w:id="1663" w:author="EllenM" w:date="2012-04-09T18:33:00Z">
            <w:rPr>
              <w:del w:id="1664" w:author="EllenM" w:date="2011-05-24T11:42:00Z"/>
              <w:rFonts w:ascii="Goudy Old Style" w:hAnsi="Goudy Old Style"/>
              <w:b/>
              <w:i/>
              <w:sz w:val="24"/>
              <w:szCs w:val="24"/>
            </w:rPr>
          </w:rPrChange>
        </w:rPr>
        <w:pPrChange w:id="1665" w:author="EllenM" w:date="2011-05-24T14:35:00Z">
          <w:pPr>
            <w:spacing w:line="240" w:lineRule="atLeast"/>
            <w:jc w:val="center"/>
          </w:pPr>
        </w:pPrChange>
      </w:pPr>
      <w:del w:id="1666" w:author="EllenM" w:date="2011-05-24T11:42:00Z">
        <w:r w:rsidRPr="00495DDE" w:rsidDel="00221019">
          <w:rPr>
            <w:rFonts w:cstheme="minorHAnsi"/>
            <w:b/>
            <w:i/>
            <w:sz w:val="20"/>
            <w:szCs w:val="20"/>
            <w:rPrChange w:id="1667" w:author="EllenM" w:date="2012-04-09T18:33:00Z">
              <w:rPr>
                <w:rFonts w:ascii="Goudy Old Style" w:hAnsi="Goudy Old Style"/>
                <w:b/>
                <w:i/>
                <w:sz w:val="24"/>
                <w:szCs w:val="24"/>
              </w:rPr>
            </w:rPrChange>
          </w:rPr>
          <w:delText>Recommended by the Finance Committee</w:delText>
        </w:r>
      </w:del>
    </w:p>
    <w:p w:rsidR="00153707" w:rsidRPr="00495DDE" w:rsidDel="00321DD4" w:rsidRDefault="00153707">
      <w:pPr>
        <w:spacing w:line="240" w:lineRule="atLeast"/>
        <w:rPr>
          <w:del w:id="1668" w:author="EllenM" w:date="2011-05-24T14:35:00Z"/>
          <w:rFonts w:cstheme="minorHAnsi"/>
          <w:b/>
          <w:i/>
          <w:sz w:val="20"/>
          <w:szCs w:val="20"/>
          <w:rPrChange w:id="1669" w:author="EllenM" w:date="2012-04-09T18:33:00Z">
            <w:rPr>
              <w:del w:id="1670" w:author="EllenM" w:date="2011-05-24T14:35:00Z"/>
              <w:rFonts w:ascii="Goudy Old Style" w:hAnsi="Goudy Old Style"/>
              <w:b/>
              <w:i/>
              <w:sz w:val="24"/>
              <w:szCs w:val="24"/>
            </w:rPr>
          </w:rPrChange>
        </w:rPr>
        <w:pPrChange w:id="1671" w:author="EllenM" w:date="2011-05-24T14:35:00Z">
          <w:pPr>
            <w:spacing w:line="240" w:lineRule="atLeast"/>
            <w:jc w:val="center"/>
          </w:pPr>
        </w:pPrChange>
      </w:pPr>
    </w:p>
    <w:p w:rsidR="00153707" w:rsidRPr="00495DDE" w:rsidDel="00BD550B" w:rsidRDefault="00153707" w:rsidP="00153707">
      <w:pPr>
        <w:spacing w:line="240" w:lineRule="atLeast"/>
        <w:jc w:val="center"/>
        <w:rPr>
          <w:del w:id="1672" w:author="EllenM" w:date="2012-04-09T09:39:00Z"/>
          <w:rFonts w:cstheme="minorHAnsi"/>
          <w:b/>
          <w:i/>
          <w:sz w:val="20"/>
          <w:szCs w:val="20"/>
          <w:rPrChange w:id="1673" w:author="EllenM" w:date="2012-04-09T18:33:00Z">
            <w:rPr>
              <w:del w:id="1674" w:author="EllenM" w:date="2012-04-09T09:39:00Z"/>
              <w:rFonts w:ascii="Goudy Old Style" w:hAnsi="Goudy Old Style"/>
              <w:b/>
              <w:i/>
              <w:sz w:val="24"/>
              <w:szCs w:val="24"/>
            </w:rPr>
          </w:rPrChange>
        </w:rPr>
      </w:pPr>
    </w:p>
    <w:p w:rsidR="00153707" w:rsidRPr="00495DDE" w:rsidDel="00BD550B" w:rsidRDefault="00153707" w:rsidP="00153707">
      <w:pPr>
        <w:spacing w:line="240" w:lineRule="atLeast"/>
        <w:jc w:val="both"/>
        <w:rPr>
          <w:del w:id="1675" w:author="EllenM" w:date="2012-04-09T09:39:00Z"/>
          <w:rFonts w:cstheme="minorHAnsi"/>
          <w:sz w:val="20"/>
          <w:szCs w:val="20"/>
          <w:rPrChange w:id="1676" w:author="EllenM" w:date="2012-04-09T18:33:00Z">
            <w:rPr>
              <w:del w:id="1677" w:author="EllenM" w:date="2012-04-09T09:39:00Z"/>
              <w:rFonts w:ascii="Goudy Old Style" w:hAnsi="Goudy Old Style"/>
              <w:sz w:val="24"/>
              <w:szCs w:val="24"/>
            </w:rPr>
          </w:rPrChange>
        </w:rPr>
      </w:pPr>
      <w:del w:id="1678" w:author="EllenM" w:date="2012-04-09T09:39:00Z">
        <w:r w:rsidRPr="00495DDE" w:rsidDel="00BD550B">
          <w:rPr>
            <w:rFonts w:cstheme="minorHAnsi"/>
            <w:b/>
            <w:sz w:val="20"/>
            <w:szCs w:val="20"/>
            <w:rPrChange w:id="1679" w:author="EllenM" w:date="2012-04-09T18:33:00Z">
              <w:rPr>
                <w:rFonts w:ascii="Goudy Old Style" w:hAnsi="Goudy Old Style"/>
                <w:b/>
                <w:sz w:val="24"/>
                <w:szCs w:val="24"/>
              </w:rPr>
            </w:rPrChange>
          </w:rPr>
          <w:delText xml:space="preserve">ARTICLE 2:   </w:delText>
        </w:r>
        <w:r w:rsidRPr="00495DDE" w:rsidDel="00BD550B">
          <w:rPr>
            <w:rFonts w:cstheme="minorHAnsi"/>
            <w:sz w:val="20"/>
            <w:szCs w:val="20"/>
            <w:rPrChange w:id="1680" w:author="EllenM" w:date="2012-04-09T18:33:00Z">
              <w:rPr>
                <w:rFonts w:ascii="Goudy Old Style" w:hAnsi="Goudy Old Style"/>
                <w:sz w:val="24"/>
                <w:szCs w:val="24"/>
              </w:rPr>
            </w:rPrChange>
          </w:rPr>
          <w:delText xml:space="preserve">To see if the Town will vote to </w:delText>
        </w:r>
      </w:del>
      <w:del w:id="1681" w:author="EllenM" w:date="2011-05-24T11:47:00Z">
        <w:r w:rsidRPr="00495DDE" w:rsidDel="00221019">
          <w:rPr>
            <w:rFonts w:cstheme="minorHAnsi"/>
            <w:b/>
            <w:sz w:val="20"/>
            <w:szCs w:val="20"/>
            <w:rPrChange w:id="1682" w:author="EllenM" w:date="2012-04-09T18:33:00Z">
              <w:rPr>
                <w:rFonts w:ascii="Goudy Old Style" w:hAnsi="Goudy Old Style"/>
                <w:b/>
                <w:sz w:val="24"/>
                <w:szCs w:val="24"/>
              </w:rPr>
            </w:rPrChange>
          </w:rPr>
          <w:delText xml:space="preserve">TRANSFER </w:delText>
        </w:r>
      </w:del>
      <w:del w:id="1683" w:author="EllenM" w:date="2012-04-09T09:39:00Z">
        <w:r w:rsidRPr="00495DDE" w:rsidDel="00BD550B">
          <w:rPr>
            <w:rFonts w:cstheme="minorHAnsi"/>
            <w:sz w:val="20"/>
            <w:szCs w:val="20"/>
            <w:rPrChange w:id="1684" w:author="EllenM" w:date="2012-04-09T18:33:00Z">
              <w:rPr>
                <w:rFonts w:ascii="Goudy Old Style" w:hAnsi="Goudy Old Style"/>
                <w:sz w:val="24"/>
                <w:szCs w:val="24"/>
              </w:rPr>
            </w:rPrChange>
          </w:rPr>
          <w:delText>the sum of</w:delText>
        </w:r>
        <w:r w:rsidRPr="00495DDE" w:rsidDel="00BD550B">
          <w:rPr>
            <w:rFonts w:cstheme="minorHAnsi"/>
            <w:b/>
            <w:sz w:val="20"/>
            <w:szCs w:val="20"/>
            <w:rPrChange w:id="1685" w:author="EllenM" w:date="2012-04-09T18:33:00Z">
              <w:rPr>
                <w:rFonts w:ascii="Goudy Old Style" w:hAnsi="Goudy Old Style"/>
                <w:b/>
                <w:sz w:val="24"/>
                <w:szCs w:val="24"/>
              </w:rPr>
            </w:rPrChange>
          </w:rPr>
          <w:delText xml:space="preserve"> $</w:delText>
        </w:r>
      </w:del>
      <w:del w:id="1686" w:author="EllenM" w:date="2011-05-24T11:42:00Z">
        <w:r w:rsidRPr="00495DDE" w:rsidDel="00221019">
          <w:rPr>
            <w:rFonts w:cstheme="minorHAnsi"/>
            <w:b/>
            <w:sz w:val="20"/>
            <w:szCs w:val="20"/>
            <w:rPrChange w:id="1687" w:author="EllenM" w:date="2012-04-09T18:33:00Z">
              <w:rPr>
                <w:rFonts w:ascii="Goudy Old Style" w:hAnsi="Goudy Old Style"/>
                <w:b/>
                <w:sz w:val="24"/>
                <w:szCs w:val="24"/>
              </w:rPr>
            </w:rPrChange>
          </w:rPr>
          <w:delText>2,5</w:delText>
        </w:r>
      </w:del>
      <w:del w:id="1688" w:author="EllenM" w:date="2012-04-09T09:39:00Z">
        <w:r w:rsidRPr="00495DDE" w:rsidDel="00BD550B">
          <w:rPr>
            <w:rFonts w:cstheme="minorHAnsi"/>
            <w:b/>
            <w:sz w:val="20"/>
            <w:szCs w:val="20"/>
            <w:rPrChange w:id="1689" w:author="EllenM" w:date="2012-04-09T18:33:00Z">
              <w:rPr>
                <w:rFonts w:ascii="Goudy Old Style" w:hAnsi="Goudy Old Style"/>
                <w:b/>
                <w:sz w:val="24"/>
                <w:szCs w:val="24"/>
              </w:rPr>
            </w:rPrChange>
          </w:rPr>
          <w:delText xml:space="preserve">00.00 </w:delText>
        </w:r>
      </w:del>
      <w:del w:id="1690" w:author="EllenM" w:date="2011-05-24T11:48:00Z">
        <w:r w:rsidRPr="00495DDE" w:rsidDel="00221019">
          <w:rPr>
            <w:rFonts w:cstheme="minorHAnsi"/>
            <w:sz w:val="20"/>
            <w:szCs w:val="20"/>
            <w:rPrChange w:id="1691" w:author="EllenM" w:date="2012-04-09T18:33:00Z">
              <w:rPr>
                <w:rFonts w:ascii="Goudy Old Style" w:hAnsi="Goudy Old Style"/>
                <w:sz w:val="24"/>
                <w:szCs w:val="24"/>
              </w:rPr>
            </w:rPrChange>
          </w:rPr>
          <w:delText>from the</w:delText>
        </w:r>
        <w:r w:rsidRPr="00495DDE" w:rsidDel="00221019">
          <w:rPr>
            <w:rFonts w:cstheme="minorHAnsi"/>
            <w:b/>
            <w:sz w:val="20"/>
            <w:szCs w:val="20"/>
            <w:rPrChange w:id="1692" w:author="EllenM" w:date="2012-04-09T18:33:00Z">
              <w:rPr>
                <w:rFonts w:ascii="Goudy Old Style" w:hAnsi="Goudy Old Style"/>
                <w:b/>
                <w:sz w:val="24"/>
                <w:szCs w:val="24"/>
              </w:rPr>
            </w:rPrChange>
          </w:rPr>
          <w:delText xml:space="preserve"> </w:delText>
        </w:r>
      </w:del>
      <w:del w:id="1693" w:author="EllenM" w:date="2011-05-24T11:42:00Z">
        <w:r w:rsidRPr="00495DDE" w:rsidDel="00221019">
          <w:rPr>
            <w:rFonts w:cstheme="minorHAnsi"/>
            <w:b/>
            <w:sz w:val="20"/>
            <w:szCs w:val="20"/>
            <w:rPrChange w:id="1694" w:author="EllenM" w:date="2012-04-09T18:33:00Z">
              <w:rPr>
                <w:rFonts w:ascii="Goudy Old Style" w:hAnsi="Goudy Old Style"/>
                <w:b/>
                <w:sz w:val="24"/>
                <w:szCs w:val="24"/>
              </w:rPr>
            </w:rPrChange>
          </w:rPr>
          <w:delText>R</w:delText>
        </w:r>
      </w:del>
      <w:del w:id="1695" w:author="EllenM" w:date="2011-05-24T11:48:00Z">
        <w:r w:rsidRPr="00495DDE" w:rsidDel="00221019">
          <w:rPr>
            <w:rFonts w:cstheme="minorHAnsi"/>
            <w:b/>
            <w:sz w:val="20"/>
            <w:szCs w:val="20"/>
            <w:rPrChange w:id="1696" w:author="EllenM" w:date="2012-04-09T18:33:00Z">
              <w:rPr>
                <w:rFonts w:ascii="Goudy Old Style" w:hAnsi="Goudy Old Style"/>
                <w:b/>
                <w:sz w:val="24"/>
                <w:szCs w:val="24"/>
              </w:rPr>
            </w:rPrChange>
          </w:rPr>
          <w:delText xml:space="preserve">efuse Garden Account </w:delText>
        </w:r>
        <w:r w:rsidRPr="00495DDE" w:rsidDel="00221019">
          <w:rPr>
            <w:rFonts w:cstheme="minorHAnsi"/>
            <w:sz w:val="20"/>
            <w:szCs w:val="20"/>
            <w:rPrChange w:id="1697" w:author="EllenM" w:date="2012-04-09T18:33:00Z">
              <w:rPr>
                <w:rFonts w:ascii="Goudy Old Style" w:hAnsi="Goudy Old Style"/>
                <w:sz w:val="24"/>
                <w:szCs w:val="24"/>
              </w:rPr>
            </w:rPrChange>
          </w:rPr>
          <w:delText xml:space="preserve">to an account to purchase a </w:delText>
        </w:r>
        <w:r w:rsidRPr="00495DDE" w:rsidDel="00221019">
          <w:rPr>
            <w:rFonts w:cstheme="minorHAnsi"/>
            <w:b/>
            <w:sz w:val="20"/>
            <w:szCs w:val="20"/>
            <w:rPrChange w:id="1698" w:author="EllenM" w:date="2012-04-09T18:33:00Z">
              <w:rPr>
                <w:rFonts w:ascii="Goudy Old Style" w:hAnsi="Goudy Old Style"/>
                <w:b/>
                <w:sz w:val="24"/>
                <w:szCs w:val="24"/>
              </w:rPr>
            </w:rPrChange>
          </w:rPr>
          <w:delText xml:space="preserve">Snowthrower </w:delText>
        </w:r>
        <w:r w:rsidRPr="00495DDE" w:rsidDel="00221019">
          <w:rPr>
            <w:rFonts w:cstheme="minorHAnsi"/>
            <w:sz w:val="20"/>
            <w:szCs w:val="20"/>
            <w:rPrChange w:id="1699" w:author="EllenM" w:date="2012-04-09T18:33:00Z">
              <w:rPr>
                <w:rFonts w:ascii="Goudy Old Style" w:hAnsi="Goudy Old Style"/>
                <w:sz w:val="24"/>
                <w:szCs w:val="24"/>
              </w:rPr>
            </w:rPrChange>
          </w:rPr>
          <w:delText xml:space="preserve">for the Transfer Station, </w:delText>
        </w:r>
      </w:del>
      <w:del w:id="1700" w:author="EllenM" w:date="2012-04-09T09:39:00Z">
        <w:r w:rsidRPr="00495DDE" w:rsidDel="00BD550B">
          <w:rPr>
            <w:rFonts w:cstheme="minorHAnsi"/>
            <w:sz w:val="20"/>
            <w:szCs w:val="20"/>
            <w:rPrChange w:id="1701" w:author="EllenM" w:date="2012-04-09T18:33:00Z">
              <w:rPr>
                <w:rFonts w:ascii="Goudy Old Style" w:hAnsi="Goudy Old Style"/>
                <w:sz w:val="24"/>
                <w:szCs w:val="24"/>
              </w:rPr>
            </w:rPrChange>
          </w:rPr>
          <w:delText>or take any action in relation thereto.</w:delText>
        </w:r>
      </w:del>
    </w:p>
    <w:p w:rsidR="00153707" w:rsidRPr="00495DDE" w:rsidDel="00221019" w:rsidRDefault="00153707" w:rsidP="00153707">
      <w:pPr>
        <w:spacing w:line="240" w:lineRule="atLeast"/>
        <w:jc w:val="center"/>
        <w:rPr>
          <w:del w:id="1702" w:author="EllenM" w:date="2011-05-24T11:44:00Z"/>
          <w:rFonts w:cstheme="minorHAnsi"/>
          <w:b/>
          <w:i/>
          <w:sz w:val="20"/>
          <w:szCs w:val="20"/>
          <w:rPrChange w:id="1703" w:author="EllenM" w:date="2012-04-09T18:33:00Z">
            <w:rPr>
              <w:del w:id="1704" w:author="EllenM" w:date="2011-05-24T11:44:00Z"/>
              <w:rFonts w:ascii="Goudy Old Style" w:hAnsi="Goudy Old Style"/>
              <w:b/>
              <w:i/>
              <w:sz w:val="24"/>
              <w:szCs w:val="24"/>
            </w:rPr>
          </w:rPrChange>
        </w:rPr>
      </w:pPr>
      <w:del w:id="1705" w:author="EllenM" w:date="2011-05-24T11:44:00Z">
        <w:r w:rsidRPr="00495DDE" w:rsidDel="00221019">
          <w:rPr>
            <w:rFonts w:cstheme="minorHAnsi"/>
            <w:b/>
            <w:i/>
            <w:sz w:val="20"/>
            <w:szCs w:val="20"/>
            <w:rPrChange w:id="1706" w:author="EllenM" w:date="2012-04-09T18:33:00Z">
              <w:rPr>
                <w:rFonts w:ascii="Goudy Old Style" w:hAnsi="Goudy Old Style"/>
                <w:b/>
                <w:i/>
                <w:sz w:val="24"/>
                <w:szCs w:val="24"/>
              </w:rPr>
            </w:rPrChange>
          </w:rPr>
          <w:delText>Requested by the Board of Health</w:delText>
        </w:r>
      </w:del>
    </w:p>
    <w:p w:rsidR="00153707" w:rsidRPr="00495DDE" w:rsidDel="00221019" w:rsidRDefault="00153707" w:rsidP="00153707">
      <w:pPr>
        <w:spacing w:line="240" w:lineRule="atLeast"/>
        <w:jc w:val="center"/>
        <w:rPr>
          <w:del w:id="1707" w:author="EllenM" w:date="2011-05-24T11:44:00Z"/>
          <w:rFonts w:cstheme="minorHAnsi"/>
          <w:b/>
          <w:i/>
          <w:sz w:val="20"/>
          <w:szCs w:val="20"/>
          <w:rPrChange w:id="1708" w:author="EllenM" w:date="2012-04-09T18:33:00Z">
            <w:rPr>
              <w:del w:id="1709" w:author="EllenM" w:date="2011-05-24T11:44:00Z"/>
              <w:rFonts w:ascii="Goudy Old Style" w:hAnsi="Goudy Old Style"/>
              <w:b/>
              <w:i/>
              <w:sz w:val="24"/>
              <w:szCs w:val="24"/>
            </w:rPr>
          </w:rPrChange>
        </w:rPr>
      </w:pPr>
      <w:del w:id="1710" w:author="EllenM" w:date="2011-05-24T11:44:00Z">
        <w:r w:rsidRPr="00495DDE" w:rsidDel="00221019">
          <w:rPr>
            <w:rFonts w:cstheme="minorHAnsi"/>
            <w:b/>
            <w:i/>
            <w:sz w:val="20"/>
            <w:szCs w:val="20"/>
            <w:rPrChange w:id="1711" w:author="EllenM" w:date="2012-04-09T18:33:00Z">
              <w:rPr>
                <w:rFonts w:ascii="Goudy Old Style" w:hAnsi="Goudy Old Style"/>
                <w:b/>
                <w:i/>
                <w:sz w:val="24"/>
                <w:szCs w:val="24"/>
              </w:rPr>
            </w:rPrChange>
          </w:rPr>
          <w:delText>Recommended by the Finance Committee</w:delText>
        </w:r>
      </w:del>
    </w:p>
    <w:p w:rsidR="00153707" w:rsidRPr="00495DDE" w:rsidDel="00BD550B" w:rsidRDefault="00153707" w:rsidP="00153707">
      <w:pPr>
        <w:spacing w:line="240" w:lineRule="atLeast"/>
        <w:jc w:val="both"/>
        <w:rPr>
          <w:del w:id="1712" w:author="EllenM" w:date="2012-04-09T09:40:00Z"/>
          <w:rFonts w:cstheme="minorHAnsi"/>
          <w:sz w:val="20"/>
          <w:szCs w:val="20"/>
          <w:rPrChange w:id="1713" w:author="EllenM" w:date="2012-04-09T18:33:00Z">
            <w:rPr>
              <w:del w:id="1714" w:author="EllenM" w:date="2012-04-09T09:40:00Z"/>
              <w:rFonts w:ascii="Goudy Old Style" w:hAnsi="Goudy Old Style"/>
              <w:sz w:val="24"/>
              <w:szCs w:val="24"/>
            </w:rPr>
          </w:rPrChange>
        </w:rPr>
      </w:pPr>
    </w:p>
    <w:p w:rsidR="00153707" w:rsidRPr="00495DDE" w:rsidDel="00321DD4" w:rsidRDefault="00153707" w:rsidP="00153707">
      <w:pPr>
        <w:spacing w:line="240" w:lineRule="atLeast"/>
        <w:jc w:val="both"/>
        <w:rPr>
          <w:del w:id="1715" w:author="EllenM" w:date="2011-05-24T14:35:00Z"/>
          <w:rFonts w:cstheme="minorHAnsi"/>
          <w:sz w:val="20"/>
          <w:szCs w:val="20"/>
        </w:rPr>
      </w:pPr>
    </w:p>
    <w:p w:rsidR="00153707" w:rsidRPr="00495DDE" w:rsidDel="00221019" w:rsidRDefault="00153707">
      <w:pPr>
        <w:spacing w:line="240" w:lineRule="atLeast"/>
        <w:ind w:firstLine="720"/>
        <w:jc w:val="both"/>
        <w:rPr>
          <w:del w:id="1716" w:author="EllenM" w:date="2011-05-24T11:44:00Z"/>
          <w:rFonts w:cstheme="minorHAnsi"/>
          <w:sz w:val="20"/>
          <w:szCs w:val="20"/>
          <w:rPrChange w:id="1717" w:author="EllenM" w:date="2012-04-09T18:33:00Z">
            <w:rPr>
              <w:del w:id="1718" w:author="EllenM" w:date="2011-05-24T11:44:00Z"/>
              <w:rFonts w:ascii="Goudy Old Style" w:hAnsi="Goudy Old Style"/>
              <w:sz w:val="24"/>
              <w:szCs w:val="24"/>
            </w:rPr>
          </w:rPrChange>
        </w:rPr>
        <w:pPrChange w:id="1719" w:author="EllenM" w:date="2011-05-24T14:39:00Z">
          <w:pPr>
            <w:spacing w:line="240" w:lineRule="atLeast"/>
            <w:jc w:val="both"/>
          </w:pPr>
        </w:pPrChange>
      </w:pPr>
      <w:del w:id="1720" w:author="EllenM" w:date="2011-05-24T11:44:00Z">
        <w:r w:rsidRPr="00495DDE" w:rsidDel="00221019">
          <w:rPr>
            <w:rFonts w:cstheme="minorHAnsi"/>
            <w:b/>
            <w:sz w:val="20"/>
            <w:szCs w:val="20"/>
            <w:rPrChange w:id="1721" w:author="EllenM" w:date="2012-04-09T18:33:00Z">
              <w:rPr>
                <w:rFonts w:ascii="Goudy Old Style" w:hAnsi="Goudy Old Style"/>
                <w:b/>
                <w:sz w:val="24"/>
                <w:szCs w:val="24"/>
              </w:rPr>
            </w:rPrChange>
          </w:rPr>
          <w:delText>ARTICLE 3:</w:delText>
        </w:r>
        <w:r w:rsidRPr="00495DDE" w:rsidDel="00221019">
          <w:rPr>
            <w:rFonts w:cstheme="minorHAnsi"/>
            <w:sz w:val="20"/>
            <w:szCs w:val="20"/>
            <w:rPrChange w:id="1722" w:author="EllenM" w:date="2012-04-09T18:33:00Z">
              <w:rPr>
                <w:rFonts w:ascii="Goudy Old Style" w:hAnsi="Goudy Old Style"/>
                <w:sz w:val="24"/>
                <w:szCs w:val="24"/>
              </w:rPr>
            </w:rPrChange>
          </w:rPr>
          <w:delText xml:space="preserve">   To see if the Town will vote to </w:delText>
        </w:r>
        <w:r w:rsidRPr="00495DDE" w:rsidDel="00221019">
          <w:rPr>
            <w:rFonts w:cstheme="minorHAnsi"/>
            <w:b/>
            <w:sz w:val="20"/>
            <w:szCs w:val="20"/>
            <w:rPrChange w:id="1723" w:author="EllenM" w:date="2012-04-09T18:33:00Z">
              <w:rPr>
                <w:rFonts w:ascii="Goudy Old Style" w:hAnsi="Goudy Old Style"/>
                <w:b/>
                <w:sz w:val="24"/>
                <w:szCs w:val="24"/>
              </w:rPr>
            </w:rPrChange>
          </w:rPr>
          <w:delText xml:space="preserve">TRANSFER </w:delText>
        </w:r>
        <w:r w:rsidRPr="00495DDE" w:rsidDel="00221019">
          <w:rPr>
            <w:rFonts w:cstheme="minorHAnsi"/>
            <w:sz w:val="20"/>
            <w:szCs w:val="20"/>
            <w:rPrChange w:id="1724" w:author="EllenM" w:date="2012-04-09T18:33:00Z">
              <w:rPr>
                <w:rFonts w:ascii="Goudy Old Style" w:hAnsi="Goudy Old Style"/>
                <w:sz w:val="24"/>
                <w:szCs w:val="24"/>
              </w:rPr>
            </w:rPrChange>
          </w:rPr>
          <w:delText>the sum of</w:delText>
        </w:r>
        <w:r w:rsidRPr="00495DDE" w:rsidDel="00221019">
          <w:rPr>
            <w:rFonts w:cstheme="minorHAnsi"/>
            <w:b/>
            <w:sz w:val="20"/>
            <w:szCs w:val="20"/>
            <w:rPrChange w:id="1725" w:author="EllenM" w:date="2012-04-09T18:33:00Z">
              <w:rPr>
                <w:rFonts w:ascii="Goudy Old Style" w:hAnsi="Goudy Old Style"/>
                <w:b/>
                <w:sz w:val="24"/>
                <w:szCs w:val="24"/>
              </w:rPr>
            </w:rPrChange>
          </w:rPr>
          <w:delText xml:space="preserve"> $20,000.00 </w:delText>
        </w:r>
        <w:r w:rsidRPr="00495DDE" w:rsidDel="00221019">
          <w:rPr>
            <w:rFonts w:cstheme="minorHAnsi"/>
            <w:sz w:val="20"/>
            <w:szCs w:val="20"/>
            <w:rPrChange w:id="1726" w:author="EllenM" w:date="2012-04-09T18:33:00Z">
              <w:rPr>
                <w:rFonts w:ascii="Goudy Old Style" w:hAnsi="Goudy Old Style"/>
                <w:sz w:val="24"/>
                <w:szCs w:val="24"/>
              </w:rPr>
            </w:rPrChange>
          </w:rPr>
          <w:delText>from the</w:delText>
        </w:r>
        <w:r w:rsidRPr="00495DDE" w:rsidDel="00221019">
          <w:rPr>
            <w:rFonts w:cstheme="minorHAnsi"/>
            <w:b/>
            <w:sz w:val="20"/>
            <w:szCs w:val="20"/>
            <w:rPrChange w:id="1727" w:author="EllenM" w:date="2012-04-09T18:33:00Z">
              <w:rPr>
                <w:rFonts w:ascii="Goudy Old Style" w:hAnsi="Goudy Old Style"/>
                <w:b/>
                <w:sz w:val="24"/>
                <w:szCs w:val="24"/>
              </w:rPr>
            </w:rPrChange>
          </w:rPr>
          <w:delText xml:space="preserve"> DPW Road Maintenance and Reclamation </w:delText>
        </w:r>
        <w:r w:rsidRPr="00495DDE" w:rsidDel="00221019">
          <w:rPr>
            <w:rFonts w:cstheme="minorHAnsi"/>
            <w:sz w:val="20"/>
            <w:szCs w:val="20"/>
            <w:rPrChange w:id="1728" w:author="EllenM" w:date="2012-04-09T18:33:00Z">
              <w:rPr>
                <w:rFonts w:ascii="Goudy Old Style" w:hAnsi="Goudy Old Style"/>
                <w:sz w:val="24"/>
                <w:szCs w:val="24"/>
              </w:rPr>
            </w:rPrChange>
          </w:rPr>
          <w:delText xml:space="preserve">account to an account entitled </w:delText>
        </w:r>
        <w:r w:rsidRPr="00495DDE" w:rsidDel="00221019">
          <w:rPr>
            <w:rFonts w:cstheme="minorHAnsi"/>
            <w:b/>
            <w:sz w:val="20"/>
            <w:szCs w:val="20"/>
            <w:rPrChange w:id="1729" w:author="EllenM" w:date="2012-04-09T18:33:00Z">
              <w:rPr>
                <w:rFonts w:ascii="Goudy Old Style" w:hAnsi="Goudy Old Style"/>
                <w:b/>
                <w:sz w:val="24"/>
                <w:szCs w:val="24"/>
              </w:rPr>
            </w:rPrChange>
          </w:rPr>
          <w:delText>Zoar Road Reclamation</w:delText>
        </w:r>
        <w:r w:rsidRPr="00495DDE" w:rsidDel="00221019">
          <w:rPr>
            <w:rFonts w:cstheme="minorHAnsi"/>
            <w:sz w:val="20"/>
            <w:szCs w:val="20"/>
            <w:rPrChange w:id="1730" w:author="EllenM" w:date="2012-04-09T18:33:00Z">
              <w:rPr>
                <w:rFonts w:ascii="Goudy Old Style" w:hAnsi="Goudy Old Style"/>
                <w:sz w:val="24"/>
                <w:szCs w:val="24"/>
              </w:rPr>
            </w:rPrChange>
          </w:rPr>
          <w:delText>, or take any action in relation thereto.</w:delText>
        </w:r>
      </w:del>
    </w:p>
    <w:p w:rsidR="00153707" w:rsidRPr="00495DDE" w:rsidDel="00221019" w:rsidRDefault="00153707">
      <w:pPr>
        <w:spacing w:line="240" w:lineRule="atLeast"/>
        <w:ind w:firstLine="720"/>
        <w:jc w:val="center"/>
        <w:rPr>
          <w:del w:id="1731" w:author="EllenM" w:date="2011-05-24T11:44:00Z"/>
          <w:rFonts w:cstheme="minorHAnsi"/>
          <w:b/>
          <w:i/>
          <w:sz w:val="20"/>
          <w:szCs w:val="20"/>
          <w:rPrChange w:id="1732" w:author="EllenM" w:date="2012-04-09T18:33:00Z">
            <w:rPr>
              <w:del w:id="1733" w:author="EllenM" w:date="2011-05-24T11:44:00Z"/>
              <w:rFonts w:ascii="Goudy Old Style" w:hAnsi="Goudy Old Style"/>
              <w:b/>
              <w:i/>
              <w:sz w:val="24"/>
              <w:szCs w:val="24"/>
            </w:rPr>
          </w:rPrChange>
        </w:rPr>
        <w:pPrChange w:id="1734" w:author="EllenM" w:date="2011-05-24T14:39:00Z">
          <w:pPr>
            <w:spacing w:line="240" w:lineRule="atLeast"/>
            <w:jc w:val="center"/>
          </w:pPr>
        </w:pPrChange>
      </w:pPr>
      <w:del w:id="1735" w:author="EllenM" w:date="2011-05-24T11:44:00Z">
        <w:r w:rsidRPr="00495DDE" w:rsidDel="00221019">
          <w:rPr>
            <w:rFonts w:cstheme="minorHAnsi"/>
            <w:sz w:val="20"/>
            <w:szCs w:val="20"/>
            <w:rPrChange w:id="1736" w:author="EllenM" w:date="2012-04-09T18:33:00Z">
              <w:rPr>
                <w:rFonts w:ascii="Goudy Old Style" w:hAnsi="Goudy Old Style"/>
                <w:sz w:val="24"/>
                <w:szCs w:val="24"/>
              </w:rPr>
            </w:rPrChange>
          </w:rPr>
          <w:delText xml:space="preserve"> </w:delText>
        </w:r>
        <w:r w:rsidRPr="00495DDE" w:rsidDel="00221019">
          <w:rPr>
            <w:rFonts w:cstheme="minorHAnsi"/>
            <w:b/>
            <w:i/>
            <w:sz w:val="20"/>
            <w:szCs w:val="20"/>
            <w:rPrChange w:id="1737" w:author="EllenM" w:date="2012-04-09T18:33:00Z">
              <w:rPr>
                <w:rFonts w:ascii="Goudy Old Style" w:hAnsi="Goudy Old Style"/>
                <w:b/>
                <w:i/>
                <w:sz w:val="24"/>
                <w:szCs w:val="24"/>
              </w:rPr>
            </w:rPrChange>
          </w:rPr>
          <w:delText>Recommended by the Finance Committee</w:delText>
        </w:r>
      </w:del>
    </w:p>
    <w:p w:rsidR="00153707" w:rsidRPr="00495DDE" w:rsidDel="00221019" w:rsidRDefault="00153707">
      <w:pPr>
        <w:spacing w:line="240" w:lineRule="atLeast"/>
        <w:ind w:firstLine="720"/>
        <w:jc w:val="both"/>
        <w:rPr>
          <w:del w:id="1738" w:author="EllenM" w:date="2011-05-24T11:44:00Z"/>
          <w:rFonts w:cstheme="minorHAnsi"/>
          <w:sz w:val="20"/>
          <w:szCs w:val="20"/>
          <w:rPrChange w:id="1739" w:author="EllenM" w:date="2012-04-09T18:33:00Z">
            <w:rPr>
              <w:del w:id="1740" w:author="EllenM" w:date="2011-05-24T11:44:00Z"/>
              <w:rFonts w:ascii="Goudy Old Style" w:hAnsi="Goudy Old Style"/>
              <w:sz w:val="24"/>
              <w:szCs w:val="24"/>
            </w:rPr>
          </w:rPrChange>
        </w:rPr>
        <w:pPrChange w:id="1741" w:author="EllenM" w:date="2011-05-24T14:39:00Z">
          <w:pPr>
            <w:spacing w:line="240" w:lineRule="atLeast"/>
            <w:jc w:val="both"/>
          </w:pPr>
        </w:pPrChange>
      </w:pPr>
    </w:p>
    <w:p w:rsidR="00153707" w:rsidRPr="00495DDE" w:rsidDel="00221019" w:rsidRDefault="00153707">
      <w:pPr>
        <w:spacing w:line="240" w:lineRule="atLeast"/>
        <w:ind w:firstLine="720"/>
        <w:jc w:val="both"/>
        <w:rPr>
          <w:del w:id="1742" w:author="EllenM" w:date="2011-05-24T11:44:00Z"/>
          <w:rFonts w:cstheme="minorHAnsi"/>
          <w:sz w:val="20"/>
          <w:szCs w:val="20"/>
          <w:rPrChange w:id="1743" w:author="EllenM" w:date="2012-04-09T18:33:00Z">
            <w:rPr>
              <w:del w:id="1744" w:author="EllenM" w:date="2011-05-24T11:44:00Z"/>
              <w:rFonts w:ascii="Goudy Old Style" w:hAnsi="Goudy Old Style"/>
              <w:sz w:val="24"/>
              <w:szCs w:val="24"/>
            </w:rPr>
          </w:rPrChange>
        </w:rPr>
        <w:pPrChange w:id="1745" w:author="EllenM" w:date="2011-05-24T14:39:00Z">
          <w:pPr>
            <w:spacing w:line="240" w:lineRule="atLeast"/>
            <w:jc w:val="both"/>
          </w:pPr>
        </w:pPrChange>
      </w:pPr>
    </w:p>
    <w:p w:rsidR="00153707" w:rsidRPr="00495DDE" w:rsidDel="00221019" w:rsidRDefault="00153707">
      <w:pPr>
        <w:spacing w:line="240" w:lineRule="atLeast"/>
        <w:ind w:firstLine="720"/>
        <w:jc w:val="both"/>
        <w:rPr>
          <w:del w:id="1746" w:author="EllenM" w:date="2011-05-24T11:44:00Z"/>
          <w:rFonts w:cstheme="minorHAnsi"/>
          <w:sz w:val="20"/>
          <w:szCs w:val="20"/>
          <w:rPrChange w:id="1747" w:author="EllenM" w:date="2012-04-09T18:33:00Z">
            <w:rPr>
              <w:del w:id="1748" w:author="EllenM" w:date="2011-05-24T11:44:00Z"/>
              <w:rFonts w:ascii="Goudy Old Style" w:hAnsi="Goudy Old Style"/>
              <w:sz w:val="24"/>
              <w:szCs w:val="24"/>
            </w:rPr>
          </w:rPrChange>
        </w:rPr>
        <w:pPrChange w:id="1749" w:author="EllenM" w:date="2011-05-24T14:39:00Z">
          <w:pPr>
            <w:spacing w:line="240" w:lineRule="atLeast"/>
            <w:jc w:val="both"/>
          </w:pPr>
        </w:pPrChange>
      </w:pPr>
      <w:del w:id="1750" w:author="EllenM" w:date="2011-05-24T11:44:00Z">
        <w:r w:rsidRPr="00495DDE" w:rsidDel="00221019">
          <w:rPr>
            <w:rFonts w:cstheme="minorHAnsi"/>
            <w:b/>
            <w:sz w:val="20"/>
            <w:szCs w:val="20"/>
            <w:rPrChange w:id="1751" w:author="EllenM" w:date="2012-04-09T18:33:00Z">
              <w:rPr>
                <w:rFonts w:ascii="Goudy Old Style" w:hAnsi="Goudy Old Style"/>
                <w:b/>
                <w:sz w:val="24"/>
                <w:szCs w:val="24"/>
              </w:rPr>
            </w:rPrChange>
          </w:rPr>
          <w:delText xml:space="preserve">ARTICLE 4:   </w:delText>
        </w:r>
        <w:r w:rsidRPr="00495DDE" w:rsidDel="00221019">
          <w:rPr>
            <w:rFonts w:cstheme="minorHAnsi"/>
            <w:sz w:val="20"/>
            <w:szCs w:val="20"/>
            <w:rPrChange w:id="1752" w:author="EllenM" w:date="2012-04-09T18:33:00Z">
              <w:rPr>
                <w:rFonts w:ascii="Goudy Old Style" w:hAnsi="Goudy Old Style"/>
                <w:sz w:val="24"/>
                <w:szCs w:val="24"/>
              </w:rPr>
            </w:rPrChange>
          </w:rPr>
          <w:delText xml:space="preserve">To see if the Town will vote to </w:delText>
        </w:r>
        <w:r w:rsidRPr="00495DDE" w:rsidDel="00221019">
          <w:rPr>
            <w:rFonts w:cstheme="minorHAnsi"/>
            <w:b/>
            <w:sz w:val="20"/>
            <w:szCs w:val="20"/>
            <w:rPrChange w:id="1753" w:author="EllenM" w:date="2012-04-09T18:33:00Z">
              <w:rPr>
                <w:rFonts w:ascii="Goudy Old Style" w:hAnsi="Goudy Old Style"/>
                <w:b/>
                <w:sz w:val="24"/>
                <w:szCs w:val="24"/>
              </w:rPr>
            </w:rPrChange>
          </w:rPr>
          <w:delText xml:space="preserve">TRANSFER </w:delText>
        </w:r>
        <w:r w:rsidRPr="00495DDE" w:rsidDel="00221019">
          <w:rPr>
            <w:rFonts w:cstheme="minorHAnsi"/>
            <w:sz w:val="20"/>
            <w:szCs w:val="20"/>
            <w:rPrChange w:id="1754" w:author="EllenM" w:date="2012-04-09T18:33:00Z">
              <w:rPr>
                <w:rFonts w:ascii="Goudy Old Style" w:hAnsi="Goudy Old Style"/>
                <w:sz w:val="24"/>
                <w:szCs w:val="24"/>
              </w:rPr>
            </w:rPrChange>
          </w:rPr>
          <w:delText>the sum of</w:delText>
        </w:r>
        <w:r w:rsidRPr="00495DDE" w:rsidDel="00221019">
          <w:rPr>
            <w:rFonts w:cstheme="minorHAnsi"/>
            <w:b/>
            <w:sz w:val="20"/>
            <w:szCs w:val="20"/>
            <w:rPrChange w:id="1755" w:author="EllenM" w:date="2012-04-09T18:33:00Z">
              <w:rPr>
                <w:rFonts w:ascii="Goudy Old Style" w:hAnsi="Goudy Old Style"/>
                <w:b/>
                <w:sz w:val="24"/>
                <w:szCs w:val="24"/>
              </w:rPr>
            </w:rPrChange>
          </w:rPr>
          <w:delText xml:space="preserve"> $150,000.00 </w:delText>
        </w:r>
        <w:r w:rsidRPr="00495DDE" w:rsidDel="00221019">
          <w:rPr>
            <w:rFonts w:cstheme="minorHAnsi"/>
            <w:sz w:val="20"/>
            <w:szCs w:val="20"/>
            <w:rPrChange w:id="1756" w:author="EllenM" w:date="2012-04-09T18:33:00Z">
              <w:rPr>
                <w:rFonts w:ascii="Goudy Old Style" w:hAnsi="Goudy Old Style"/>
                <w:sz w:val="24"/>
                <w:szCs w:val="24"/>
              </w:rPr>
            </w:rPrChange>
          </w:rPr>
          <w:delText>from the</w:delText>
        </w:r>
        <w:r w:rsidRPr="00495DDE" w:rsidDel="00221019">
          <w:rPr>
            <w:rFonts w:cstheme="minorHAnsi"/>
            <w:b/>
            <w:sz w:val="20"/>
            <w:szCs w:val="20"/>
            <w:rPrChange w:id="1757" w:author="EllenM" w:date="2012-04-09T18:33:00Z">
              <w:rPr>
                <w:rFonts w:ascii="Goudy Old Style" w:hAnsi="Goudy Old Style"/>
                <w:b/>
                <w:sz w:val="24"/>
                <w:szCs w:val="24"/>
              </w:rPr>
            </w:rPrChange>
          </w:rPr>
          <w:delText xml:space="preserve"> STABILIZATION FUND  </w:delText>
        </w:r>
        <w:r w:rsidRPr="00495DDE" w:rsidDel="00221019">
          <w:rPr>
            <w:rFonts w:cstheme="minorHAnsi"/>
            <w:sz w:val="20"/>
            <w:szCs w:val="20"/>
            <w:rPrChange w:id="1758" w:author="EllenM" w:date="2012-04-09T18:33:00Z">
              <w:rPr>
                <w:rFonts w:ascii="Goudy Old Style" w:hAnsi="Goudy Old Style"/>
                <w:sz w:val="24"/>
                <w:szCs w:val="24"/>
              </w:rPr>
            </w:rPrChange>
          </w:rPr>
          <w:delText xml:space="preserve">to an </w:delText>
        </w:r>
        <w:r w:rsidRPr="00495DDE" w:rsidDel="00221019">
          <w:rPr>
            <w:rFonts w:cstheme="minorHAnsi"/>
            <w:b/>
            <w:sz w:val="20"/>
            <w:szCs w:val="20"/>
            <w:rPrChange w:id="1759" w:author="EllenM" w:date="2012-04-09T18:33:00Z">
              <w:rPr>
                <w:rFonts w:ascii="Goudy Old Style" w:hAnsi="Goudy Old Style"/>
                <w:b/>
                <w:sz w:val="24"/>
                <w:szCs w:val="24"/>
              </w:rPr>
            </w:rPrChange>
          </w:rPr>
          <w:delText>ESCO Master Equipment Lease Paydown</w:delText>
        </w:r>
        <w:r w:rsidRPr="00495DDE" w:rsidDel="00221019">
          <w:rPr>
            <w:rFonts w:cstheme="minorHAnsi"/>
            <w:sz w:val="20"/>
            <w:szCs w:val="20"/>
            <w:rPrChange w:id="1760" w:author="EllenM" w:date="2012-04-09T18:33:00Z">
              <w:rPr>
                <w:rFonts w:ascii="Goudy Old Style" w:hAnsi="Goudy Old Style"/>
                <w:sz w:val="24"/>
                <w:szCs w:val="24"/>
              </w:rPr>
            </w:rPrChange>
          </w:rPr>
          <w:delText xml:space="preserve"> account to pay down a portion of the </w:delText>
        </w:r>
        <w:r w:rsidRPr="00495DDE" w:rsidDel="00221019">
          <w:rPr>
            <w:rFonts w:cstheme="minorHAnsi"/>
            <w:b/>
            <w:sz w:val="20"/>
            <w:szCs w:val="20"/>
            <w:rPrChange w:id="1761" w:author="EllenM" w:date="2012-04-09T18:33:00Z">
              <w:rPr>
                <w:rFonts w:ascii="Goudy Old Style" w:hAnsi="Goudy Old Style"/>
                <w:b/>
                <w:sz w:val="24"/>
                <w:szCs w:val="24"/>
              </w:rPr>
            </w:rPrChange>
          </w:rPr>
          <w:delText xml:space="preserve">SunTrust Master Equipment Lease </w:delText>
        </w:r>
        <w:r w:rsidRPr="00495DDE" w:rsidDel="00221019">
          <w:rPr>
            <w:rFonts w:cstheme="minorHAnsi"/>
            <w:sz w:val="20"/>
            <w:szCs w:val="20"/>
            <w:rPrChange w:id="1762" w:author="EllenM" w:date="2012-04-09T18:33:00Z">
              <w:rPr>
                <w:rFonts w:ascii="Goudy Old Style" w:hAnsi="Goudy Old Style"/>
                <w:sz w:val="24"/>
                <w:szCs w:val="24"/>
              </w:rPr>
            </w:rPrChange>
          </w:rPr>
          <w:delText>used to finance the Energy Management Project, or take any action in relation thereto.</w:delText>
        </w:r>
      </w:del>
    </w:p>
    <w:p w:rsidR="00153707" w:rsidRPr="00495DDE" w:rsidDel="00221019" w:rsidRDefault="00153707">
      <w:pPr>
        <w:spacing w:line="240" w:lineRule="atLeast"/>
        <w:ind w:firstLine="720"/>
        <w:jc w:val="center"/>
        <w:rPr>
          <w:del w:id="1763" w:author="EllenM" w:date="2011-05-24T11:44:00Z"/>
          <w:rFonts w:cstheme="minorHAnsi"/>
          <w:b/>
          <w:i/>
          <w:sz w:val="20"/>
          <w:szCs w:val="20"/>
          <w:rPrChange w:id="1764" w:author="EllenM" w:date="2012-04-09T18:33:00Z">
            <w:rPr>
              <w:del w:id="1765" w:author="EllenM" w:date="2011-05-24T11:44:00Z"/>
              <w:rFonts w:ascii="Goudy Old Style" w:hAnsi="Goudy Old Style"/>
              <w:b/>
              <w:i/>
              <w:sz w:val="24"/>
            </w:rPr>
          </w:rPrChange>
        </w:rPr>
        <w:pPrChange w:id="1766" w:author="EllenM" w:date="2011-05-24T14:39:00Z">
          <w:pPr>
            <w:spacing w:line="240" w:lineRule="atLeast"/>
            <w:jc w:val="center"/>
          </w:pPr>
        </w:pPrChange>
      </w:pPr>
    </w:p>
    <w:p w:rsidR="00153707" w:rsidRPr="00495DDE" w:rsidDel="00221019" w:rsidRDefault="00153707">
      <w:pPr>
        <w:spacing w:line="240" w:lineRule="atLeast"/>
        <w:ind w:firstLine="720"/>
        <w:jc w:val="center"/>
        <w:rPr>
          <w:del w:id="1767" w:author="EllenM" w:date="2011-05-24T11:44:00Z"/>
          <w:rFonts w:cstheme="minorHAnsi"/>
          <w:b/>
          <w:i/>
          <w:sz w:val="20"/>
          <w:szCs w:val="20"/>
          <w:rPrChange w:id="1768" w:author="EllenM" w:date="2012-04-09T18:33:00Z">
            <w:rPr>
              <w:del w:id="1769" w:author="EllenM" w:date="2011-05-24T11:44:00Z"/>
              <w:rFonts w:ascii="Goudy Old Style" w:hAnsi="Goudy Old Style"/>
              <w:b/>
              <w:i/>
              <w:sz w:val="24"/>
            </w:rPr>
          </w:rPrChange>
        </w:rPr>
        <w:pPrChange w:id="1770" w:author="EllenM" w:date="2011-05-24T14:39:00Z">
          <w:pPr>
            <w:spacing w:line="240" w:lineRule="atLeast"/>
            <w:jc w:val="center"/>
          </w:pPr>
        </w:pPrChange>
      </w:pPr>
      <w:del w:id="1771" w:author="EllenM" w:date="2011-05-24T11:44:00Z">
        <w:r w:rsidRPr="00495DDE" w:rsidDel="00221019">
          <w:rPr>
            <w:rFonts w:cstheme="minorHAnsi"/>
            <w:b/>
            <w:i/>
            <w:sz w:val="20"/>
            <w:szCs w:val="20"/>
            <w:rPrChange w:id="1772" w:author="EllenM" w:date="2012-04-09T18:33:00Z">
              <w:rPr>
                <w:rFonts w:ascii="Goudy Old Style" w:hAnsi="Goudy Old Style"/>
                <w:b/>
                <w:i/>
                <w:sz w:val="24"/>
              </w:rPr>
            </w:rPrChange>
          </w:rPr>
          <w:delText>Note:  Two-thirds vote is required to pass Articles involving Stabilization funds.</w:delText>
        </w:r>
      </w:del>
    </w:p>
    <w:p w:rsidR="00153707" w:rsidRPr="00495DDE" w:rsidDel="00221019" w:rsidRDefault="00153707">
      <w:pPr>
        <w:spacing w:line="240" w:lineRule="atLeast"/>
        <w:ind w:firstLine="720"/>
        <w:jc w:val="center"/>
        <w:rPr>
          <w:del w:id="1773" w:author="EllenM" w:date="2011-05-24T11:44:00Z"/>
          <w:rFonts w:cstheme="minorHAnsi"/>
          <w:b/>
          <w:i/>
          <w:sz w:val="20"/>
          <w:szCs w:val="20"/>
          <w:rPrChange w:id="1774" w:author="EllenM" w:date="2012-04-09T18:33:00Z">
            <w:rPr>
              <w:del w:id="1775" w:author="EllenM" w:date="2011-05-24T11:44:00Z"/>
              <w:rFonts w:ascii="Goudy Old Style" w:hAnsi="Goudy Old Style"/>
              <w:b/>
              <w:i/>
              <w:sz w:val="24"/>
              <w:szCs w:val="24"/>
            </w:rPr>
          </w:rPrChange>
        </w:rPr>
        <w:pPrChange w:id="1776" w:author="EllenM" w:date="2011-05-24T14:39:00Z">
          <w:pPr>
            <w:spacing w:line="240" w:lineRule="atLeast"/>
            <w:jc w:val="center"/>
          </w:pPr>
        </w:pPrChange>
      </w:pPr>
      <w:del w:id="1777" w:author="EllenM" w:date="2011-05-24T11:44:00Z">
        <w:r w:rsidRPr="00495DDE" w:rsidDel="00221019">
          <w:rPr>
            <w:rFonts w:cstheme="minorHAnsi"/>
            <w:b/>
            <w:i/>
            <w:sz w:val="20"/>
            <w:szCs w:val="20"/>
            <w:rPrChange w:id="1778" w:author="EllenM" w:date="2012-04-09T18:33:00Z">
              <w:rPr>
                <w:rFonts w:ascii="Goudy Old Style" w:hAnsi="Goudy Old Style"/>
                <w:b/>
                <w:i/>
                <w:sz w:val="24"/>
                <w:szCs w:val="24"/>
              </w:rPr>
            </w:rPrChange>
          </w:rPr>
          <w:delText>Recommended by the Board of Selectmen and Town Auditor</w:delText>
        </w:r>
      </w:del>
    </w:p>
    <w:p w:rsidR="00153707" w:rsidRPr="00495DDE" w:rsidDel="00221019" w:rsidRDefault="00153707">
      <w:pPr>
        <w:spacing w:line="240" w:lineRule="atLeast"/>
        <w:ind w:firstLine="720"/>
        <w:jc w:val="center"/>
        <w:rPr>
          <w:del w:id="1779" w:author="EllenM" w:date="2011-05-24T11:44:00Z"/>
          <w:rFonts w:cstheme="minorHAnsi"/>
          <w:b/>
          <w:i/>
          <w:sz w:val="20"/>
          <w:szCs w:val="20"/>
          <w:rPrChange w:id="1780" w:author="EllenM" w:date="2012-04-09T18:33:00Z">
            <w:rPr>
              <w:del w:id="1781" w:author="EllenM" w:date="2011-05-24T11:44:00Z"/>
              <w:rFonts w:ascii="Goudy Old Style" w:hAnsi="Goudy Old Style"/>
              <w:b/>
              <w:i/>
              <w:sz w:val="24"/>
              <w:szCs w:val="24"/>
            </w:rPr>
          </w:rPrChange>
        </w:rPr>
        <w:pPrChange w:id="1782" w:author="EllenM" w:date="2011-05-24T14:39:00Z">
          <w:pPr>
            <w:spacing w:line="240" w:lineRule="atLeast"/>
            <w:jc w:val="center"/>
          </w:pPr>
        </w:pPrChange>
      </w:pPr>
    </w:p>
    <w:p w:rsidR="00153707" w:rsidRPr="00495DDE" w:rsidDel="00221019" w:rsidRDefault="00153707">
      <w:pPr>
        <w:ind w:firstLine="720"/>
        <w:jc w:val="both"/>
        <w:rPr>
          <w:del w:id="1783" w:author="EllenM" w:date="2011-05-24T11:44:00Z"/>
          <w:rFonts w:cstheme="minorHAnsi"/>
          <w:sz w:val="20"/>
          <w:szCs w:val="20"/>
          <w:rPrChange w:id="1784" w:author="EllenM" w:date="2012-04-09T18:33:00Z">
            <w:rPr>
              <w:del w:id="1785" w:author="EllenM" w:date="2011-05-24T11:44:00Z"/>
              <w:rFonts w:ascii="Goudy Old Style" w:hAnsi="Goudy Old Style"/>
              <w:sz w:val="24"/>
            </w:rPr>
          </w:rPrChange>
        </w:rPr>
        <w:pPrChange w:id="1786" w:author="EllenM" w:date="2011-05-24T14:39:00Z">
          <w:pPr>
            <w:jc w:val="both"/>
          </w:pPr>
        </w:pPrChange>
      </w:pPr>
      <w:del w:id="1787" w:author="EllenM" w:date="2011-05-24T11:44:00Z">
        <w:r w:rsidRPr="00495DDE" w:rsidDel="00221019">
          <w:rPr>
            <w:rFonts w:cstheme="minorHAnsi"/>
            <w:b/>
            <w:sz w:val="20"/>
            <w:szCs w:val="20"/>
            <w:rPrChange w:id="1788" w:author="EllenM" w:date="2012-04-09T18:33:00Z">
              <w:rPr>
                <w:rFonts w:ascii="Goudy Old Style" w:hAnsi="Goudy Old Style"/>
                <w:b/>
                <w:sz w:val="24"/>
              </w:rPr>
            </w:rPrChange>
          </w:rPr>
          <w:delText>The Finance Committee does not recommend this article.</w:delText>
        </w:r>
        <w:r w:rsidRPr="00495DDE" w:rsidDel="00221019">
          <w:rPr>
            <w:rFonts w:cstheme="minorHAnsi"/>
            <w:sz w:val="20"/>
            <w:szCs w:val="20"/>
            <w:rPrChange w:id="1789" w:author="EllenM" w:date="2012-04-09T18:33:00Z">
              <w:rPr>
                <w:rFonts w:ascii="Goudy Old Style" w:hAnsi="Goudy Old Style"/>
                <w:sz w:val="24"/>
              </w:rPr>
            </w:rPrChange>
          </w:rPr>
          <w:delText xml:space="preserve"> We have concerns about depleting the Stabilization Fund with no feasible plan to replenish it. The small amount of savings in interest is not worth the risk to the Town of reducing our Stabilization Fund.</w:delText>
        </w:r>
      </w:del>
    </w:p>
    <w:p w:rsidR="00153707" w:rsidRPr="00495DDE" w:rsidDel="00221019" w:rsidRDefault="00153707">
      <w:pPr>
        <w:spacing w:line="240" w:lineRule="atLeast"/>
        <w:ind w:firstLine="720"/>
        <w:jc w:val="both"/>
        <w:rPr>
          <w:del w:id="1790" w:author="EllenM" w:date="2011-05-24T11:44:00Z"/>
          <w:rFonts w:cstheme="minorHAnsi"/>
          <w:sz w:val="20"/>
          <w:szCs w:val="20"/>
          <w:rPrChange w:id="1791" w:author="EllenM" w:date="2012-04-09T18:33:00Z">
            <w:rPr>
              <w:del w:id="1792" w:author="EllenM" w:date="2011-05-24T11:44:00Z"/>
              <w:rFonts w:ascii="Goudy Old Style" w:hAnsi="Goudy Old Style"/>
              <w:sz w:val="24"/>
              <w:szCs w:val="24"/>
            </w:rPr>
          </w:rPrChange>
        </w:rPr>
        <w:pPrChange w:id="1793" w:author="EllenM" w:date="2011-05-24T14:39:00Z">
          <w:pPr>
            <w:spacing w:line="240" w:lineRule="atLeast"/>
            <w:jc w:val="both"/>
          </w:pPr>
        </w:pPrChange>
      </w:pPr>
    </w:p>
    <w:p w:rsidR="00153707" w:rsidRPr="00495DDE" w:rsidDel="00495DDE" w:rsidRDefault="00153707" w:rsidP="00153707">
      <w:pPr>
        <w:spacing w:line="240" w:lineRule="atLeast"/>
        <w:jc w:val="both"/>
        <w:rPr>
          <w:del w:id="1794" w:author="Marilyn Wilson" w:date="2014-04-29T10:20:00Z"/>
          <w:rFonts w:cstheme="minorHAnsi"/>
          <w:sz w:val="20"/>
          <w:szCs w:val="20"/>
          <w:rPrChange w:id="1795" w:author="EllenM" w:date="2012-04-09T18:33:00Z">
            <w:rPr>
              <w:del w:id="1796" w:author="Marilyn Wilson" w:date="2014-04-29T10:20:00Z"/>
              <w:rFonts w:ascii="Goudy Old Style" w:hAnsi="Goudy Old Style"/>
              <w:sz w:val="24"/>
              <w:szCs w:val="24"/>
            </w:rPr>
          </w:rPrChange>
        </w:rPr>
      </w:pPr>
    </w:p>
    <w:p w:rsidR="00153707" w:rsidRPr="00495DDE" w:rsidDel="00221019" w:rsidRDefault="00153707" w:rsidP="00153707">
      <w:pPr>
        <w:spacing w:line="240" w:lineRule="atLeast"/>
        <w:jc w:val="both"/>
        <w:rPr>
          <w:del w:id="1797" w:author="EllenM" w:date="2011-05-24T11:45:00Z"/>
          <w:rFonts w:cstheme="minorHAnsi"/>
          <w:sz w:val="20"/>
          <w:szCs w:val="20"/>
          <w:rPrChange w:id="1798" w:author="EllenM" w:date="2012-04-09T18:33:00Z">
            <w:rPr>
              <w:del w:id="1799" w:author="EllenM" w:date="2011-05-24T11:45:00Z"/>
              <w:rFonts w:ascii="Goudy Old Style" w:hAnsi="Goudy Old Style"/>
              <w:sz w:val="24"/>
              <w:szCs w:val="24"/>
            </w:rPr>
          </w:rPrChange>
        </w:rPr>
      </w:pPr>
    </w:p>
    <w:p w:rsidR="00153707" w:rsidRPr="00495DDE" w:rsidRDefault="00153707" w:rsidP="00153707">
      <w:pPr>
        <w:spacing w:line="240" w:lineRule="atLeast"/>
        <w:jc w:val="both"/>
        <w:rPr>
          <w:rFonts w:cstheme="minorHAnsi"/>
          <w:sz w:val="20"/>
          <w:szCs w:val="20"/>
          <w:rPrChange w:id="1800" w:author="EllenM" w:date="2012-04-09T18:33:00Z">
            <w:rPr>
              <w:rFonts w:ascii="Goudy Old Style" w:hAnsi="Goudy Old Style"/>
              <w:sz w:val="24"/>
              <w:szCs w:val="24"/>
            </w:rPr>
          </w:rPrChange>
        </w:rPr>
      </w:pPr>
      <w:r w:rsidRPr="00495DDE">
        <w:rPr>
          <w:rFonts w:cstheme="minorHAnsi"/>
          <w:sz w:val="20"/>
          <w:szCs w:val="20"/>
          <w:rPrChange w:id="1801" w:author="EllenM" w:date="2012-04-09T18:33:00Z">
            <w:rPr>
              <w:rFonts w:ascii="Goudy Old Style" w:hAnsi="Goudy Old Style"/>
              <w:sz w:val="24"/>
              <w:szCs w:val="24"/>
            </w:rPr>
          </w:rPrChange>
        </w:rPr>
        <w:t xml:space="preserve">And you are directed to serve this warrant by posting up attested copies thereof at the </w:t>
      </w:r>
      <w:r w:rsidRPr="00495DDE">
        <w:rPr>
          <w:rFonts w:cstheme="minorHAnsi"/>
          <w:b/>
          <w:sz w:val="20"/>
          <w:szCs w:val="20"/>
          <w:rPrChange w:id="1802" w:author="EllenM" w:date="2012-04-09T18:33:00Z">
            <w:rPr>
              <w:rFonts w:ascii="Goudy Old Style" w:hAnsi="Goudy Old Style"/>
              <w:b/>
              <w:sz w:val="24"/>
              <w:szCs w:val="24"/>
            </w:rPr>
          </w:rPrChange>
        </w:rPr>
        <w:t xml:space="preserve">Rowe Town Hall </w:t>
      </w:r>
      <w:r w:rsidRPr="00495DDE">
        <w:rPr>
          <w:rFonts w:cstheme="minorHAnsi"/>
          <w:sz w:val="20"/>
          <w:szCs w:val="20"/>
          <w:rPrChange w:id="1803" w:author="EllenM" w:date="2012-04-09T18:33:00Z">
            <w:rPr>
              <w:rFonts w:ascii="Goudy Old Style" w:hAnsi="Goudy Old Style"/>
              <w:sz w:val="24"/>
              <w:szCs w:val="24"/>
            </w:rPr>
          </w:rPrChange>
        </w:rPr>
        <w:t xml:space="preserve">and the </w:t>
      </w:r>
      <w:r w:rsidRPr="00495DDE">
        <w:rPr>
          <w:rFonts w:cstheme="minorHAnsi"/>
          <w:b/>
          <w:sz w:val="20"/>
          <w:szCs w:val="20"/>
          <w:rPrChange w:id="1804" w:author="EllenM" w:date="2012-04-09T18:33:00Z">
            <w:rPr>
              <w:rFonts w:ascii="Goudy Old Style" w:hAnsi="Goudy Old Style"/>
              <w:b/>
              <w:sz w:val="24"/>
              <w:szCs w:val="24"/>
            </w:rPr>
          </w:rPrChange>
        </w:rPr>
        <w:t>Rowe Transfer Station</w:t>
      </w:r>
      <w:r w:rsidRPr="00495DDE">
        <w:rPr>
          <w:rFonts w:cstheme="minorHAnsi"/>
          <w:sz w:val="20"/>
          <w:szCs w:val="20"/>
          <w:rPrChange w:id="1805" w:author="EllenM" w:date="2012-04-09T18:33:00Z">
            <w:rPr>
              <w:rFonts w:ascii="Goudy Old Style" w:hAnsi="Goudy Old Style"/>
              <w:sz w:val="24"/>
              <w:szCs w:val="24"/>
            </w:rPr>
          </w:rPrChange>
        </w:rPr>
        <w:t xml:space="preserve"> in said Town, fourteen days at least before the time of holding said meeting.</w:t>
      </w:r>
    </w:p>
    <w:p w:rsidR="00153707" w:rsidRPr="00495DDE" w:rsidDel="00495DDE" w:rsidRDefault="00153707" w:rsidP="00153707">
      <w:pPr>
        <w:spacing w:line="240" w:lineRule="atLeast"/>
        <w:jc w:val="both"/>
        <w:rPr>
          <w:del w:id="1806" w:author="Marilyn Wilson" w:date="2014-04-29T10:20:00Z"/>
          <w:rFonts w:cstheme="minorHAnsi"/>
          <w:sz w:val="20"/>
          <w:szCs w:val="20"/>
          <w:rPrChange w:id="1807" w:author="EllenM" w:date="2012-04-09T18:33:00Z">
            <w:rPr>
              <w:del w:id="1808" w:author="Marilyn Wilson" w:date="2014-04-29T10:20:00Z"/>
              <w:rFonts w:ascii="Goudy Old Style" w:hAnsi="Goudy Old Style"/>
              <w:sz w:val="24"/>
              <w:szCs w:val="24"/>
            </w:rPr>
          </w:rPrChange>
        </w:rPr>
      </w:pPr>
    </w:p>
    <w:p w:rsidR="00153707" w:rsidRPr="00495DDE" w:rsidRDefault="00153707" w:rsidP="00153707">
      <w:pPr>
        <w:spacing w:line="240" w:lineRule="atLeast"/>
        <w:jc w:val="both"/>
        <w:rPr>
          <w:rFonts w:cstheme="minorHAnsi"/>
          <w:sz w:val="20"/>
          <w:szCs w:val="20"/>
          <w:rPrChange w:id="1809" w:author="EllenM" w:date="2012-04-09T18:33:00Z">
            <w:rPr>
              <w:rFonts w:ascii="Goudy Old Style" w:hAnsi="Goudy Old Style"/>
              <w:sz w:val="24"/>
              <w:szCs w:val="24"/>
            </w:rPr>
          </w:rPrChange>
        </w:rPr>
      </w:pPr>
      <w:r w:rsidRPr="00495DDE">
        <w:rPr>
          <w:rFonts w:cstheme="minorHAnsi"/>
          <w:sz w:val="20"/>
          <w:szCs w:val="20"/>
          <w:rPrChange w:id="1810" w:author="EllenM" w:date="2012-04-09T18:33:00Z">
            <w:rPr>
              <w:rFonts w:ascii="Goudy Old Style" w:hAnsi="Goudy Old Style"/>
              <w:sz w:val="24"/>
              <w:szCs w:val="24"/>
            </w:rPr>
          </w:rPrChange>
        </w:rPr>
        <w:t>Hereof fail not, and make due return of the Warrant, with your doings thereon, to the Town Clerk at the time of said meeting, as aforesaid.</w:t>
      </w:r>
    </w:p>
    <w:p w:rsidR="00153707" w:rsidRPr="00495DDE" w:rsidDel="00613556" w:rsidRDefault="00153707" w:rsidP="00153707">
      <w:pPr>
        <w:spacing w:line="240" w:lineRule="atLeast"/>
        <w:jc w:val="both"/>
        <w:rPr>
          <w:del w:id="1811" w:author="EllenM" w:date="2011-05-24T11:54:00Z"/>
          <w:rFonts w:cstheme="minorHAnsi"/>
          <w:sz w:val="20"/>
          <w:szCs w:val="20"/>
          <w:rPrChange w:id="1812" w:author="EllenM" w:date="2012-04-09T18:33:00Z">
            <w:rPr>
              <w:del w:id="1813" w:author="EllenM" w:date="2011-05-24T11:54:00Z"/>
              <w:rFonts w:ascii="Goudy Old Style" w:hAnsi="Goudy Old Style"/>
              <w:sz w:val="24"/>
              <w:szCs w:val="24"/>
            </w:rPr>
          </w:rPrChange>
        </w:rPr>
      </w:pPr>
    </w:p>
    <w:p w:rsidR="00153707" w:rsidRPr="00495DDE" w:rsidDel="00613556" w:rsidRDefault="00153707" w:rsidP="00153707">
      <w:pPr>
        <w:spacing w:line="240" w:lineRule="atLeast"/>
        <w:jc w:val="both"/>
        <w:rPr>
          <w:del w:id="1814" w:author="EllenM" w:date="2011-05-24T11:50:00Z"/>
          <w:rFonts w:cstheme="minorHAnsi"/>
          <w:sz w:val="20"/>
          <w:szCs w:val="20"/>
          <w:rPrChange w:id="1815" w:author="EllenM" w:date="2012-04-09T18:33:00Z">
            <w:rPr>
              <w:del w:id="1816" w:author="EllenM" w:date="2011-05-24T11:50:00Z"/>
              <w:rFonts w:ascii="Goudy Old Style" w:hAnsi="Goudy Old Style"/>
              <w:sz w:val="24"/>
              <w:szCs w:val="24"/>
            </w:rPr>
          </w:rPrChange>
        </w:rPr>
      </w:pPr>
    </w:p>
    <w:p w:rsidR="00153707" w:rsidRPr="00495DDE" w:rsidDel="00613556" w:rsidRDefault="00153707" w:rsidP="00153707">
      <w:pPr>
        <w:spacing w:line="240" w:lineRule="atLeast"/>
        <w:jc w:val="both"/>
        <w:rPr>
          <w:del w:id="1817" w:author="EllenM" w:date="2011-05-24T11:50:00Z"/>
          <w:rFonts w:cstheme="minorHAnsi"/>
          <w:sz w:val="20"/>
          <w:szCs w:val="20"/>
          <w:rPrChange w:id="1818" w:author="EllenM" w:date="2012-04-09T18:33:00Z">
            <w:rPr>
              <w:del w:id="1819" w:author="EllenM" w:date="2011-05-24T11:50:00Z"/>
              <w:rFonts w:ascii="Goudy Old Style" w:hAnsi="Goudy Old Style"/>
              <w:sz w:val="24"/>
              <w:szCs w:val="24"/>
            </w:rPr>
          </w:rPrChange>
        </w:rPr>
      </w:pPr>
    </w:p>
    <w:p w:rsidR="00153707" w:rsidRPr="00495DDE" w:rsidDel="00613556" w:rsidRDefault="00153707" w:rsidP="00153707">
      <w:pPr>
        <w:spacing w:line="240" w:lineRule="atLeast"/>
        <w:jc w:val="both"/>
        <w:rPr>
          <w:del w:id="1820" w:author="EllenM" w:date="2011-05-24T11:54:00Z"/>
          <w:rFonts w:cstheme="minorHAnsi"/>
          <w:sz w:val="20"/>
          <w:szCs w:val="20"/>
          <w:rPrChange w:id="1821" w:author="EllenM" w:date="2012-04-09T18:33:00Z">
            <w:rPr>
              <w:del w:id="1822" w:author="EllenM" w:date="2011-05-24T11:54:00Z"/>
              <w:rFonts w:ascii="Goudy Old Style" w:hAnsi="Goudy Old Style"/>
              <w:sz w:val="24"/>
              <w:szCs w:val="24"/>
            </w:rPr>
          </w:rPrChange>
        </w:rPr>
      </w:pPr>
    </w:p>
    <w:p w:rsidR="00153707" w:rsidRPr="00495DDE" w:rsidDel="00495DDE" w:rsidRDefault="00153707" w:rsidP="00153707">
      <w:pPr>
        <w:spacing w:line="240" w:lineRule="atLeast"/>
        <w:jc w:val="both"/>
        <w:rPr>
          <w:del w:id="1823" w:author="Marilyn Wilson" w:date="2014-04-29T10:20:00Z"/>
          <w:rFonts w:cstheme="minorHAnsi"/>
          <w:sz w:val="20"/>
          <w:szCs w:val="20"/>
          <w:rPrChange w:id="1824" w:author="EllenM" w:date="2012-04-09T18:33:00Z">
            <w:rPr>
              <w:del w:id="1825" w:author="Marilyn Wilson" w:date="2014-04-29T10:20:00Z"/>
              <w:rFonts w:ascii="Goudy Old Style" w:hAnsi="Goudy Old Style"/>
              <w:sz w:val="24"/>
              <w:szCs w:val="24"/>
            </w:rPr>
          </w:rPrChange>
        </w:rPr>
      </w:pPr>
    </w:p>
    <w:p w:rsidR="00153707" w:rsidRPr="00495DDE" w:rsidDel="005E0825" w:rsidRDefault="00153707" w:rsidP="00153707">
      <w:pPr>
        <w:spacing w:line="240" w:lineRule="atLeast"/>
        <w:jc w:val="both"/>
        <w:rPr>
          <w:del w:id="1826" w:author="EllenM" w:date="2011-05-24T14:45:00Z"/>
          <w:rFonts w:cstheme="minorHAnsi"/>
          <w:sz w:val="20"/>
          <w:szCs w:val="20"/>
          <w:rPrChange w:id="1827" w:author="EllenM" w:date="2012-04-09T18:33:00Z">
            <w:rPr>
              <w:del w:id="1828" w:author="EllenM" w:date="2011-05-24T14:45:00Z"/>
              <w:rFonts w:ascii="Goudy Old Style" w:hAnsi="Goudy Old Style"/>
              <w:sz w:val="24"/>
              <w:szCs w:val="24"/>
            </w:rPr>
          </w:rPrChange>
        </w:rPr>
      </w:pPr>
    </w:p>
    <w:p w:rsidR="00153707" w:rsidRPr="00495DDE" w:rsidRDefault="00153707" w:rsidP="00153707">
      <w:pPr>
        <w:spacing w:line="240" w:lineRule="atLeast"/>
        <w:jc w:val="both"/>
        <w:rPr>
          <w:rFonts w:cstheme="minorHAnsi"/>
          <w:b/>
          <w:sz w:val="20"/>
          <w:szCs w:val="20"/>
          <w:rPrChange w:id="1829" w:author="EllenM" w:date="2012-04-09T18:33:00Z">
            <w:rPr>
              <w:rFonts w:ascii="Goudy Old Style" w:hAnsi="Goudy Old Style"/>
              <w:b/>
              <w:sz w:val="24"/>
              <w:szCs w:val="24"/>
            </w:rPr>
          </w:rPrChange>
        </w:rPr>
      </w:pPr>
      <w:proofErr w:type="gramStart"/>
      <w:r w:rsidRPr="00495DDE">
        <w:rPr>
          <w:rFonts w:cstheme="minorHAnsi"/>
          <w:sz w:val="20"/>
          <w:szCs w:val="20"/>
          <w:rPrChange w:id="1830" w:author="EllenM" w:date="2012-04-09T18:33:00Z">
            <w:rPr>
              <w:rFonts w:ascii="Goudy Old Style" w:hAnsi="Goudy Old Style"/>
              <w:sz w:val="24"/>
              <w:szCs w:val="24"/>
            </w:rPr>
          </w:rPrChange>
        </w:rPr>
        <w:t xml:space="preserve">Given under our hands this </w:t>
      </w:r>
      <w:ins w:id="1831" w:author="Marilyn Wilson" w:date="2014-04-11T15:37:00Z">
        <w:r w:rsidRPr="00495DDE">
          <w:rPr>
            <w:rFonts w:cstheme="minorHAnsi"/>
            <w:b/>
            <w:sz w:val="20"/>
            <w:szCs w:val="20"/>
          </w:rPr>
          <w:t>TWENTY-</w:t>
        </w:r>
      </w:ins>
      <w:r w:rsidRPr="00495DDE">
        <w:rPr>
          <w:rFonts w:cstheme="minorHAnsi"/>
          <w:b/>
          <w:sz w:val="20"/>
          <w:szCs w:val="20"/>
        </w:rPr>
        <w:t>THIRD</w:t>
      </w:r>
      <w:ins w:id="1832" w:author="EllenM" w:date="2012-04-09T09:40:00Z">
        <w:del w:id="1833" w:author="Marilyn Wilson" w:date="2014-04-11T15:37:00Z">
          <w:r w:rsidRPr="00495DDE" w:rsidDel="007F4D80">
            <w:rPr>
              <w:rFonts w:cstheme="minorHAnsi"/>
              <w:b/>
              <w:sz w:val="20"/>
              <w:szCs w:val="20"/>
            </w:rPr>
            <w:delText>NINETH</w:delText>
          </w:r>
        </w:del>
        <w:r w:rsidRPr="00495DDE">
          <w:rPr>
            <w:rFonts w:cstheme="minorHAnsi"/>
            <w:b/>
            <w:sz w:val="20"/>
            <w:szCs w:val="20"/>
          </w:rPr>
          <w:t xml:space="preserve"> </w:t>
        </w:r>
      </w:ins>
      <w:del w:id="1834" w:author="EllenM" w:date="2012-04-09T09:40:00Z">
        <w:r w:rsidRPr="00495DDE" w:rsidDel="00BD550B">
          <w:rPr>
            <w:rFonts w:cstheme="minorHAnsi"/>
            <w:b/>
            <w:sz w:val="20"/>
            <w:szCs w:val="20"/>
            <w:rPrChange w:id="1835" w:author="EllenM" w:date="2012-04-09T18:33:00Z">
              <w:rPr>
                <w:rFonts w:ascii="Goudy Old Style" w:hAnsi="Goudy Old Style"/>
                <w:b/>
                <w:sz w:val="24"/>
                <w:szCs w:val="24"/>
              </w:rPr>
            </w:rPrChange>
          </w:rPr>
          <w:delText>TWENTY-</w:delText>
        </w:r>
      </w:del>
      <w:del w:id="1836" w:author="EllenM" w:date="2011-05-24T11:58:00Z">
        <w:r w:rsidRPr="00495DDE" w:rsidDel="00497944">
          <w:rPr>
            <w:rFonts w:cstheme="minorHAnsi"/>
            <w:b/>
            <w:sz w:val="20"/>
            <w:szCs w:val="20"/>
            <w:rPrChange w:id="1837" w:author="EllenM" w:date="2012-04-09T18:33:00Z">
              <w:rPr>
                <w:rFonts w:ascii="Goudy Old Style" w:hAnsi="Goudy Old Style"/>
                <w:b/>
                <w:sz w:val="24"/>
                <w:szCs w:val="24"/>
              </w:rPr>
            </w:rPrChange>
          </w:rPr>
          <w:delText xml:space="preserve">FIFTH </w:delText>
        </w:r>
      </w:del>
      <w:r w:rsidRPr="00495DDE">
        <w:rPr>
          <w:rFonts w:cstheme="minorHAnsi"/>
          <w:b/>
          <w:sz w:val="20"/>
          <w:szCs w:val="20"/>
          <w:rPrChange w:id="1838" w:author="EllenM" w:date="2012-04-09T18:33:00Z">
            <w:rPr>
              <w:rFonts w:ascii="Goudy Old Style" w:hAnsi="Goudy Old Style"/>
              <w:b/>
              <w:sz w:val="24"/>
              <w:szCs w:val="24"/>
            </w:rPr>
          </w:rPrChange>
        </w:rPr>
        <w:t xml:space="preserve">day of </w:t>
      </w:r>
      <w:ins w:id="1839" w:author="EllenM" w:date="2012-04-09T09:40:00Z">
        <w:r w:rsidRPr="00495DDE">
          <w:rPr>
            <w:rFonts w:cstheme="minorHAnsi"/>
            <w:b/>
            <w:sz w:val="20"/>
            <w:szCs w:val="20"/>
          </w:rPr>
          <w:t xml:space="preserve">APRIL </w:t>
        </w:r>
      </w:ins>
      <w:del w:id="1840" w:author="EllenM" w:date="2011-05-24T11:58:00Z">
        <w:r w:rsidRPr="00495DDE" w:rsidDel="00497944">
          <w:rPr>
            <w:rFonts w:cstheme="minorHAnsi"/>
            <w:b/>
            <w:sz w:val="20"/>
            <w:szCs w:val="20"/>
            <w:rPrChange w:id="1841" w:author="EllenM" w:date="2012-04-09T18:33:00Z">
              <w:rPr>
                <w:rFonts w:ascii="Goudy Old Style" w:hAnsi="Goudy Old Style"/>
                <w:b/>
                <w:sz w:val="24"/>
                <w:szCs w:val="24"/>
              </w:rPr>
            </w:rPrChange>
          </w:rPr>
          <w:delText>APRIL</w:delText>
        </w:r>
      </w:del>
      <w:del w:id="1842" w:author="EllenM" w:date="2012-04-09T09:40:00Z">
        <w:r w:rsidRPr="00495DDE" w:rsidDel="00BD550B">
          <w:rPr>
            <w:rFonts w:cstheme="minorHAnsi"/>
            <w:b/>
            <w:sz w:val="20"/>
            <w:szCs w:val="20"/>
            <w:rPrChange w:id="1843" w:author="EllenM" w:date="2012-04-09T18:33:00Z">
              <w:rPr>
                <w:rFonts w:ascii="Goudy Old Style" w:hAnsi="Goudy Old Style"/>
                <w:b/>
                <w:sz w:val="24"/>
                <w:szCs w:val="24"/>
              </w:rPr>
            </w:rPrChange>
          </w:rPr>
          <w:delText xml:space="preserve"> </w:delText>
        </w:r>
      </w:del>
      <w:r w:rsidRPr="00495DDE">
        <w:rPr>
          <w:rFonts w:cstheme="minorHAnsi"/>
          <w:sz w:val="20"/>
          <w:szCs w:val="20"/>
          <w:rPrChange w:id="1844" w:author="EllenM" w:date="2012-04-09T18:33:00Z">
            <w:rPr>
              <w:rFonts w:ascii="Goudy Old Style" w:hAnsi="Goudy Old Style"/>
              <w:sz w:val="24"/>
              <w:szCs w:val="24"/>
            </w:rPr>
          </w:rPrChange>
        </w:rPr>
        <w:t xml:space="preserve">in the </w:t>
      </w:r>
      <w:r w:rsidRPr="00495DDE">
        <w:rPr>
          <w:rFonts w:cstheme="minorHAnsi"/>
          <w:b/>
          <w:sz w:val="20"/>
          <w:szCs w:val="20"/>
          <w:rPrChange w:id="1845" w:author="EllenM" w:date="2012-04-09T18:33:00Z">
            <w:rPr>
              <w:rFonts w:ascii="Goudy Old Style" w:hAnsi="Goudy Old Style"/>
              <w:b/>
              <w:sz w:val="24"/>
              <w:szCs w:val="24"/>
            </w:rPr>
          </w:rPrChange>
        </w:rPr>
        <w:t xml:space="preserve">YEAR OF OUR LORD TWO THOUSAND and </w:t>
      </w:r>
      <w:ins w:id="1846" w:author="Marilyn Wilson" w:date="2014-04-11T15:37:00Z">
        <w:r w:rsidRPr="00495DDE">
          <w:rPr>
            <w:rFonts w:cstheme="minorHAnsi"/>
            <w:b/>
            <w:sz w:val="20"/>
            <w:szCs w:val="20"/>
          </w:rPr>
          <w:t>FOURTEEN</w:t>
        </w:r>
      </w:ins>
      <w:ins w:id="1847" w:author="EllenM" w:date="2012-04-09T09:40:00Z">
        <w:del w:id="1848" w:author="Marilyn Wilson" w:date="2014-04-11T15:37:00Z">
          <w:r w:rsidRPr="00495DDE" w:rsidDel="007F4D80">
            <w:rPr>
              <w:rFonts w:cstheme="minorHAnsi"/>
              <w:b/>
              <w:sz w:val="20"/>
              <w:szCs w:val="20"/>
            </w:rPr>
            <w:delText>TWELVE</w:delText>
          </w:r>
        </w:del>
        <w:r w:rsidRPr="00495DDE">
          <w:rPr>
            <w:rFonts w:cstheme="minorHAnsi"/>
            <w:b/>
            <w:sz w:val="20"/>
            <w:szCs w:val="20"/>
          </w:rPr>
          <w:t>.</w:t>
        </w:r>
      </w:ins>
      <w:proofErr w:type="gramEnd"/>
      <w:del w:id="1849" w:author="EllenM" w:date="2012-04-09T09:40:00Z">
        <w:r w:rsidRPr="00495DDE" w:rsidDel="00BD550B">
          <w:rPr>
            <w:rFonts w:cstheme="minorHAnsi"/>
            <w:b/>
            <w:sz w:val="20"/>
            <w:szCs w:val="20"/>
            <w:rPrChange w:id="1850" w:author="EllenM" w:date="2012-04-09T18:33:00Z">
              <w:rPr>
                <w:rFonts w:ascii="Goudy Old Style" w:hAnsi="Goudy Old Style"/>
                <w:b/>
                <w:sz w:val="24"/>
                <w:szCs w:val="24"/>
              </w:rPr>
            </w:rPrChange>
          </w:rPr>
          <w:delText>ELEVEN.</w:delText>
        </w:r>
      </w:del>
    </w:p>
    <w:p w:rsidR="00153707" w:rsidRPr="00495DDE" w:rsidDel="00495DDE" w:rsidRDefault="00153707" w:rsidP="00153707">
      <w:pPr>
        <w:spacing w:line="240" w:lineRule="atLeast"/>
        <w:rPr>
          <w:ins w:id="1851" w:author="EllenM" w:date="2012-04-09T09:40:00Z"/>
          <w:del w:id="1852" w:author="Marilyn Wilson" w:date="2014-04-29T10:20:00Z"/>
          <w:rFonts w:cstheme="minorHAnsi"/>
          <w:b/>
          <w:sz w:val="20"/>
          <w:szCs w:val="20"/>
        </w:rPr>
      </w:pPr>
    </w:p>
    <w:p w:rsidR="00153707" w:rsidRPr="00495DDE" w:rsidDel="00495DDE" w:rsidRDefault="00153707" w:rsidP="00153707">
      <w:pPr>
        <w:spacing w:line="240" w:lineRule="atLeast"/>
        <w:rPr>
          <w:del w:id="1853" w:author="Marilyn Wilson" w:date="2014-04-29T10:20:00Z"/>
          <w:rFonts w:cstheme="minorHAnsi"/>
          <w:b/>
          <w:sz w:val="20"/>
          <w:szCs w:val="20"/>
          <w:rPrChange w:id="1854" w:author="EllenM" w:date="2012-04-09T18:33:00Z">
            <w:rPr>
              <w:del w:id="1855" w:author="Marilyn Wilson" w:date="2014-04-29T10:20:00Z"/>
              <w:rFonts w:ascii="Goudy Old Style" w:hAnsi="Goudy Old Style"/>
              <w:b/>
              <w:sz w:val="24"/>
              <w:szCs w:val="24"/>
            </w:rPr>
          </w:rPrChange>
        </w:rPr>
      </w:pPr>
    </w:p>
    <w:p w:rsidR="00153707" w:rsidRPr="00495DDE" w:rsidDel="00495DDE" w:rsidRDefault="00153707" w:rsidP="00153707">
      <w:pPr>
        <w:spacing w:line="240" w:lineRule="atLeast"/>
        <w:rPr>
          <w:del w:id="1856" w:author="Marilyn Wilson" w:date="2014-04-29T10:20:00Z"/>
          <w:rFonts w:cstheme="minorHAnsi"/>
          <w:sz w:val="20"/>
          <w:szCs w:val="20"/>
          <w:rPrChange w:id="1857" w:author="EllenM" w:date="2012-04-09T18:33:00Z">
            <w:rPr>
              <w:del w:id="1858" w:author="Marilyn Wilson" w:date="2014-04-29T10:20:00Z"/>
              <w:rFonts w:ascii="Goudy Old Style" w:hAnsi="Goudy Old Style"/>
              <w:sz w:val="24"/>
              <w:szCs w:val="24"/>
            </w:rPr>
          </w:rPrChange>
        </w:rPr>
      </w:pPr>
      <w:del w:id="1859" w:author="Marilyn Wilson" w:date="2014-04-29T10:20:00Z">
        <w:r w:rsidRPr="00495DDE" w:rsidDel="00495DDE">
          <w:rPr>
            <w:rFonts w:cstheme="minorHAnsi"/>
            <w:sz w:val="20"/>
            <w:szCs w:val="20"/>
            <w:rPrChange w:id="1860" w:author="EllenM" w:date="2012-04-09T18:33:00Z">
              <w:rPr>
                <w:rFonts w:ascii="Goudy Old Style" w:hAnsi="Goudy Old Style"/>
                <w:sz w:val="24"/>
                <w:szCs w:val="24"/>
              </w:rPr>
            </w:rPrChange>
          </w:rPr>
          <w:delText>_________________________________________</w:delText>
        </w:r>
      </w:del>
    </w:p>
    <w:p w:rsidR="00153707" w:rsidDel="00495DDE" w:rsidRDefault="00153707" w:rsidP="00153707">
      <w:pPr>
        <w:spacing w:line="240" w:lineRule="atLeast"/>
        <w:rPr>
          <w:del w:id="1861" w:author="Marilyn Wilson" w:date="2014-04-29T10:20:00Z"/>
          <w:rFonts w:cstheme="minorHAnsi"/>
          <w:sz w:val="20"/>
          <w:szCs w:val="20"/>
        </w:rPr>
      </w:pPr>
      <w:ins w:id="1862" w:author="Marilyn Wilson" w:date="2014-04-11T15:37:00Z">
        <w:r w:rsidRPr="00495DDE">
          <w:rPr>
            <w:rFonts w:cstheme="minorHAnsi"/>
            <w:sz w:val="20"/>
            <w:szCs w:val="20"/>
          </w:rPr>
          <w:t>Marilyn Wilson</w:t>
        </w:r>
      </w:ins>
      <w:ins w:id="1863" w:author="EllenM" w:date="2012-04-09T09:40:00Z">
        <w:del w:id="1864" w:author="Marilyn Wilson" w:date="2014-04-11T15:37:00Z">
          <w:r w:rsidRPr="00495DDE" w:rsidDel="007F4D80">
            <w:rPr>
              <w:rFonts w:cstheme="minorHAnsi"/>
              <w:sz w:val="20"/>
              <w:szCs w:val="20"/>
            </w:rPr>
            <w:delText>Noel R. Abbott</w:delText>
          </w:r>
        </w:del>
        <w:r w:rsidRPr="00495DDE">
          <w:rPr>
            <w:rFonts w:cstheme="minorHAnsi"/>
            <w:sz w:val="20"/>
            <w:szCs w:val="20"/>
          </w:rPr>
          <w:t>,</w:t>
        </w:r>
      </w:ins>
      <w:del w:id="1865" w:author="EllenM" w:date="2012-04-09T09:40:00Z">
        <w:r w:rsidRPr="00495DDE" w:rsidDel="00BD550B">
          <w:rPr>
            <w:rFonts w:cstheme="minorHAnsi"/>
            <w:sz w:val="20"/>
            <w:szCs w:val="20"/>
            <w:rPrChange w:id="1866" w:author="EllenM" w:date="2012-04-09T18:33:00Z">
              <w:rPr>
                <w:rFonts w:ascii="Goudy Old Style" w:hAnsi="Goudy Old Style"/>
                <w:sz w:val="24"/>
                <w:szCs w:val="24"/>
              </w:rPr>
            </w:rPrChange>
          </w:rPr>
          <w:delText>Paul McLatchy III,</w:delText>
        </w:r>
      </w:del>
      <w:r w:rsidRPr="00495DDE">
        <w:rPr>
          <w:rFonts w:cstheme="minorHAnsi"/>
          <w:sz w:val="20"/>
          <w:szCs w:val="20"/>
          <w:rPrChange w:id="1867" w:author="EllenM" w:date="2012-04-09T18:33:00Z">
            <w:rPr>
              <w:rFonts w:ascii="Goudy Old Style" w:hAnsi="Goudy Old Style"/>
              <w:sz w:val="24"/>
              <w:szCs w:val="24"/>
            </w:rPr>
          </w:rPrChange>
        </w:rPr>
        <w:t xml:space="preserve"> Chai</w:t>
      </w:r>
      <w:ins w:id="1868" w:author="Marilyn Wilson" w:date="2014-04-11T15:38:00Z">
        <w:r w:rsidRPr="00495DDE">
          <w:rPr>
            <w:rFonts w:cstheme="minorHAnsi"/>
            <w:sz w:val="20"/>
            <w:szCs w:val="20"/>
          </w:rPr>
          <w:t>r</w:t>
        </w:r>
      </w:ins>
      <w:del w:id="1869" w:author="Marilyn Wilson" w:date="2014-04-11T15:38:00Z">
        <w:r w:rsidRPr="00495DDE" w:rsidDel="007F4D80">
          <w:rPr>
            <w:rFonts w:cstheme="minorHAnsi"/>
            <w:sz w:val="20"/>
            <w:szCs w:val="20"/>
            <w:rPrChange w:id="1870" w:author="EllenM" w:date="2012-04-09T18:33:00Z">
              <w:rPr>
                <w:rFonts w:ascii="Goudy Old Style" w:hAnsi="Goudy Old Style"/>
                <w:sz w:val="24"/>
                <w:szCs w:val="24"/>
              </w:rPr>
            </w:rPrChange>
          </w:rPr>
          <w:delText>r</w:delText>
        </w:r>
      </w:del>
      <w:ins w:id="1871" w:author="EllenM" w:date="2012-04-09T09:40:00Z">
        <w:del w:id="1872" w:author="Marilyn Wilson" w:date="2014-04-11T15:38:00Z">
          <w:r w:rsidRPr="00495DDE" w:rsidDel="007F4D80">
            <w:rPr>
              <w:rFonts w:cstheme="minorHAnsi"/>
              <w:sz w:val="20"/>
              <w:szCs w:val="20"/>
            </w:rPr>
            <w:delText>man</w:delText>
          </w:r>
        </w:del>
      </w:ins>
    </w:p>
    <w:p w:rsidR="00495DDE" w:rsidRPr="00495DDE" w:rsidRDefault="00495DDE" w:rsidP="00153707">
      <w:pPr>
        <w:spacing w:line="240" w:lineRule="atLeast"/>
        <w:rPr>
          <w:ins w:id="1873" w:author="Marilyn Wilson" w:date="2014-04-29T10:20:00Z"/>
          <w:rFonts w:cstheme="minorHAnsi"/>
          <w:sz w:val="20"/>
          <w:szCs w:val="20"/>
          <w:rPrChange w:id="1874" w:author="EllenM" w:date="2012-04-09T18:33:00Z">
            <w:rPr>
              <w:ins w:id="1875" w:author="Marilyn Wilson" w:date="2014-04-29T10:20:00Z"/>
              <w:rFonts w:ascii="Goudy Old Style" w:hAnsi="Goudy Old Style"/>
              <w:sz w:val="24"/>
              <w:szCs w:val="24"/>
            </w:rPr>
          </w:rPrChange>
        </w:rPr>
      </w:pPr>
    </w:p>
    <w:p w:rsidR="00153707" w:rsidRPr="00495DDE" w:rsidDel="00495DDE" w:rsidRDefault="00153707" w:rsidP="00153707">
      <w:pPr>
        <w:spacing w:line="240" w:lineRule="atLeast"/>
        <w:rPr>
          <w:del w:id="1876" w:author="Marilyn Wilson" w:date="2014-04-29T10:20:00Z"/>
          <w:rFonts w:cstheme="minorHAnsi"/>
          <w:sz w:val="20"/>
          <w:szCs w:val="20"/>
          <w:rPrChange w:id="1877" w:author="EllenM" w:date="2012-04-09T18:33:00Z">
            <w:rPr>
              <w:del w:id="1878" w:author="Marilyn Wilson" w:date="2014-04-29T10:20:00Z"/>
              <w:rFonts w:ascii="Goudy Old Style" w:hAnsi="Goudy Old Style"/>
              <w:sz w:val="24"/>
              <w:szCs w:val="24"/>
            </w:rPr>
          </w:rPrChange>
        </w:rPr>
      </w:pPr>
    </w:p>
    <w:p w:rsidR="00153707" w:rsidRPr="00495DDE" w:rsidDel="00495DDE" w:rsidRDefault="00153707" w:rsidP="00153707">
      <w:pPr>
        <w:spacing w:line="240" w:lineRule="atLeast"/>
        <w:rPr>
          <w:del w:id="1879" w:author="Marilyn Wilson" w:date="2014-04-29T10:20:00Z"/>
          <w:rFonts w:cstheme="minorHAnsi"/>
          <w:sz w:val="20"/>
          <w:szCs w:val="20"/>
          <w:rPrChange w:id="1880" w:author="EllenM" w:date="2012-04-09T18:33:00Z">
            <w:rPr>
              <w:del w:id="1881" w:author="Marilyn Wilson" w:date="2014-04-29T10:20:00Z"/>
              <w:rFonts w:ascii="Goudy Old Style" w:hAnsi="Goudy Old Style"/>
              <w:sz w:val="24"/>
              <w:szCs w:val="24"/>
            </w:rPr>
          </w:rPrChange>
        </w:rPr>
      </w:pPr>
      <w:del w:id="1882" w:author="Marilyn Wilson" w:date="2014-04-29T10:20:00Z">
        <w:r w:rsidRPr="00495DDE" w:rsidDel="00495DDE">
          <w:rPr>
            <w:rFonts w:cstheme="minorHAnsi"/>
            <w:sz w:val="20"/>
            <w:szCs w:val="20"/>
            <w:rPrChange w:id="1883" w:author="EllenM" w:date="2012-04-09T18:33:00Z">
              <w:rPr>
                <w:rFonts w:ascii="Goudy Old Style" w:hAnsi="Goudy Old Style"/>
                <w:sz w:val="24"/>
                <w:szCs w:val="24"/>
              </w:rPr>
            </w:rPrChange>
          </w:rPr>
          <w:delText>_________________________________________</w:delText>
        </w:r>
      </w:del>
    </w:p>
    <w:p w:rsidR="00495DDE" w:rsidRDefault="00153707" w:rsidP="00153707">
      <w:pPr>
        <w:spacing w:line="240" w:lineRule="atLeast"/>
        <w:rPr>
          <w:ins w:id="1884" w:author="Marilyn Wilson" w:date="2014-04-29T10:20:00Z"/>
          <w:rFonts w:cstheme="minorHAnsi"/>
          <w:sz w:val="20"/>
          <w:szCs w:val="20"/>
        </w:rPr>
      </w:pPr>
      <w:del w:id="1885" w:author="EllenM" w:date="2011-05-24T11:44:00Z">
        <w:r w:rsidRPr="00495DDE" w:rsidDel="00221019">
          <w:rPr>
            <w:rFonts w:cstheme="minorHAnsi"/>
            <w:sz w:val="20"/>
            <w:szCs w:val="20"/>
            <w:rPrChange w:id="1886" w:author="EllenM" w:date="2012-04-09T18:33:00Z">
              <w:rPr>
                <w:rFonts w:ascii="Goudy Old Style" w:hAnsi="Goudy Old Style"/>
                <w:sz w:val="24"/>
                <w:szCs w:val="24"/>
              </w:rPr>
            </w:rPrChange>
          </w:rPr>
          <w:delText>William A. Loomis</w:delText>
        </w:r>
      </w:del>
      <w:ins w:id="1887" w:author="Marilyn Wilson" w:date="2014-04-11T15:37:00Z">
        <w:r w:rsidRPr="00495DDE">
          <w:rPr>
            <w:rFonts w:cstheme="minorHAnsi"/>
            <w:sz w:val="20"/>
            <w:szCs w:val="20"/>
          </w:rPr>
          <w:t>Susan Gleason, Vice-</w:t>
        </w:r>
      </w:ins>
      <w:ins w:id="1888" w:author="Marilyn Wilson" w:date="2014-04-11T15:38:00Z">
        <w:r w:rsidRPr="00495DDE">
          <w:rPr>
            <w:rFonts w:cstheme="minorHAnsi"/>
            <w:sz w:val="20"/>
            <w:szCs w:val="20"/>
          </w:rPr>
          <w:t>Chair</w:t>
        </w:r>
      </w:ins>
    </w:p>
    <w:p w:rsidR="00153707" w:rsidRPr="00495DDE" w:rsidDel="00495DDE" w:rsidRDefault="00153707" w:rsidP="00153707">
      <w:pPr>
        <w:spacing w:line="240" w:lineRule="atLeast"/>
        <w:rPr>
          <w:del w:id="1889" w:author="Marilyn Wilson" w:date="2014-04-29T10:20:00Z"/>
          <w:rFonts w:cstheme="minorHAnsi"/>
          <w:sz w:val="20"/>
          <w:szCs w:val="20"/>
          <w:rPrChange w:id="1890" w:author="EllenM" w:date="2012-04-09T18:33:00Z">
            <w:rPr>
              <w:del w:id="1891" w:author="Marilyn Wilson" w:date="2014-04-29T10:20:00Z"/>
              <w:rFonts w:ascii="Goudy Old Style" w:hAnsi="Goudy Old Style"/>
              <w:sz w:val="24"/>
              <w:szCs w:val="24"/>
            </w:rPr>
          </w:rPrChange>
        </w:rPr>
      </w:pPr>
      <w:ins w:id="1892" w:author="EllenM" w:date="2012-04-09T09:40:00Z">
        <w:del w:id="1893" w:author="Marilyn Wilson" w:date="2014-04-11T15:37:00Z">
          <w:r w:rsidRPr="00495DDE" w:rsidDel="007F4D80">
            <w:rPr>
              <w:rFonts w:cstheme="minorHAnsi"/>
              <w:sz w:val="20"/>
              <w:szCs w:val="20"/>
            </w:rPr>
            <w:delText>Paul McLatchy III</w:delText>
          </w:r>
        </w:del>
      </w:ins>
    </w:p>
    <w:p w:rsidR="00153707" w:rsidRPr="00495DDE" w:rsidDel="00495DDE" w:rsidRDefault="00153707" w:rsidP="00153707">
      <w:pPr>
        <w:spacing w:line="240" w:lineRule="atLeast"/>
        <w:rPr>
          <w:del w:id="1894" w:author="Marilyn Wilson" w:date="2014-04-29T10:20:00Z"/>
          <w:rFonts w:cstheme="minorHAnsi"/>
          <w:sz w:val="20"/>
          <w:szCs w:val="20"/>
          <w:rPrChange w:id="1895" w:author="EllenM" w:date="2012-04-09T18:33:00Z">
            <w:rPr>
              <w:del w:id="1896" w:author="Marilyn Wilson" w:date="2014-04-29T10:20:00Z"/>
              <w:rFonts w:ascii="Goudy Old Style" w:hAnsi="Goudy Old Style"/>
              <w:sz w:val="24"/>
              <w:szCs w:val="24"/>
            </w:rPr>
          </w:rPrChange>
        </w:rPr>
      </w:pPr>
    </w:p>
    <w:p w:rsidR="00153707" w:rsidRPr="00495DDE" w:rsidDel="00495DDE" w:rsidRDefault="00153707" w:rsidP="00153707">
      <w:pPr>
        <w:spacing w:line="240" w:lineRule="atLeast"/>
        <w:rPr>
          <w:del w:id="1897" w:author="Marilyn Wilson" w:date="2014-04-29T10:20:00Z"/>
          <w:rFonts w:cstheme="minorHAnsi"/>
          <w:sz w:val="20"/>
          <w:szCs w:val="20"/>
          <w:rPrChange w:id="1898" w:author="EllenM" w:date="2012-04-09T18:33:00Z">
            <w:rPr>
              <w:del w:id="1899" w:author="Marilyn Wilson" w:date="2014-04-29T10:20:00Z"/>
              <w:rFonts w:ascii="Goudy Old Style" w:hAnsi="Goudy Old Style"/>
              <w:sz w:val="24"/>
              <w:szCs w:val="24"/>
            </w:rPr>
          </w:rPrChange>
        </w:rPr>
      </w:pPr>
      <w:del w:id="1900" w:author="Marilyn Wilson" w:date="2014-04-29T10:20:00Z">
        <w:r w:rsidRPr="00495DDE" w:rsidDel="00495DDE">
          <w:rPr>
            <w:rFonts w:cstheme="minorHAnsi"/>
            <w:sz w:val="20"/>
            <w:szCs w:val="20"/>
            <w:rPrChange w:id="1901" w:author="EllenM" w:date="2012-04-09T18:33:00Z">
              <w:rPr>
                <w:rFonts w:ascii="Goudy Old Style" w:hAnsi="Goudy Old Style"/>
                <w:sz w:val="24"/>
                <w:szCs w:val="24"/>
              </w:rPr>
            </w:rPrChange>
          </w:rPr>
          <w:delText>_________________________________________</w:delText>
        </w:r>
      </w:del>
    </w:p>
    <w:p w:rsidR="00153707" w:rsidRPr="00495DDE" w:rsidRDefault="00495DDE" w:rsidP="00153707">
      <w:pPr>
        <w:spacing w:line="240" w:lineRule="atLeast"/>
        <w:rPr>
          <w:rFonts w:cstheme="minorHAnsi"/>
          <w:sz w:val="20"/>
          <w:szCs w:val="20"/>
          <w:rPrChange w:id="1902" w:author="EllenM" w:date="2012-04-09T18:33:00Z">
            <w:rPr>
              <w:rFonts w:ascii="Goudy Old Style" w:hAnsi="Goudy Old Style"/>
              <w:sz w:val="24"/>
              <w:szCs w:val="24"/>
            </w:rPr>
          </w:rPrChange>
        </w:rPr>
      </w:pPr>
      <w:ins w:id="1903" w:author="Marilyn Wilson" w:date="2014-04-29T10:20:00Z">
        <w:r>
          <w:rPr>
            <w:rFonts w:cstheme="minorHAnsi"/>
            <w:sz w:val="20"/>
            <w:szCs w:val="20"/>
          </w:rPr>
          <w:t>N</w:t>
        </w:r>
      </w:ins>
      <w:ins w:id="1904" w:author="Marilyn Wilson" w:date="2014-04-11T15:38:00Z">
        <w:r w:rsidR="00153707" w:rsidRPr="00495DDE">
          <w:rPr>
            <w:rFonts w:cstheme="minorHAnsi"/>
            <w:sz w:val="20"/>
            <w:szCs w:val="20"/>
          </w:rPr>
          <w:t>oel Abbott</w:t>
        </w:r>
      </w:ins>
      <w:ins w:id="1905" w:author="EllenM" w:date="2012-04-09T09:41:00Z">
        <w:del w:id="1906" w:author="Marilyn Wilson" w:date="2014-04-11T15:38:00Z">
          <w:r w:rsidR="00153707" w:rsidRPr="00495DDE" w:rsidDel="007F4D80">
            <w:rPr>
              <w:rFonts w:cstheme="minorHAnsi"/>
              <w:sz w:val="20"/>
              <w:szCs w:val="20"/>
            </w:rPr>
            <w:delText>Robert J. Clancy</w:delText>
          </w:r>
        </w:del>
      </w:ins>
      <w:del w:id="1907" w:author="EllenM" w:date="2011-05-24T11:44:00Z">
        <w:r w:rsidR="00153707" w:rsidRPr="00495DDE" w:rsidDel="00221019">
          <w:rPr>
            <w:rFonts w:cstheme="minorHAnsi"/>
            <w:sz w:val="20"/>
            <w:szCs w:val="20"/>
            <w:rPrChange w:id="1908" w:author="EllenM" w:date="2012-04-09T18:33:00Z">
              <w:rPr>
                <w:rFonts w:ascii="Goudy Old Style" w:hAnsi="Goudy Old Style"/>
                <w:sz w:val="24"/>
                <w:szCs w:val="24"/>
              </w:rPr>
            </w:rPrChange>
          </w:rPr>
          <w:delText>Jennifer Y. Wood</w:delText>
        </w:r>
      </w:del>
    </w:p>
    <w:p w:rsidR="00153707" w:rsidRPr="00495DDE" w:rsidDel="00495DDE" w:rsidRDefault="00153707" w:rsidP="00153707">
      <w:pPr>
        <w:spacing w:line="240" w:lineRule="atLeast"/>
        <w:rPr>
          <w:del w:id="1909" w:author="Marilyn Wilson" w:date="2014-04-29T10:20:00Z"/>
          <w:rFonts w:cstheme="minorHAnsi"/>
          <w:sz w:val="20"/>
          <w:szCs w:val="20"/>
          <w:rPrChange w:id="1910" w:author="EllenM" w:date="2012-04-09T18:33:00Z">
            <w:rPr>
              <w:del w:id="1911" w:author="Marilyn Wilson" w:date="2014-04-29T10:20:00Z"/>
              <w:rFonts w:ascii="Goudy Old Style" w:hAnsi="Goudy Old Style"/>
              <w:sz w:val="24"/>
              <w:szCs w:val="24"/>
            </w:rPr>
          </w:rPrChange>
        </w:rPr>
      </w:pPr>
    </w:p>
    <w:p w:rsidR="00153707" w:rsidRPr="00495DDE" w:rsidRDefault="00153707" w:rsidP="00153707">
      <w:pPr>
        <w:spacing w:line="240" w:lineRule="atLeast"/>
        <w:rPr>
          <w:ins w:id="1912" w:author="EllenM" w:date="2011-05-24T11:58:00Z"/>
          <w:rFonts w:cstheme="minorHAnsi"/>
          <w:sz w:val="20"/>
          <w:szCs w:val="20"/>
        </w:rPr>
      </w:pPr>
      <w:r w:rsidRPr="00495DDE">
        <w:rPr>
          <w:rFonts w:cstheme="minorHAnsi"/>
          <w:sz w:val="20"/>
          <w:szCs w:val="20"/>
          <w:rPrChange w:id="1913" w:author="EllenM" w:date="2012-04-09T18:33:00Z">
            <w:rPr>
              <w:rFonts w:ascii="Goudy Old Style" w:hAnsi="Goudy Old Style"/>
              <w:sz w:val="24"/>
              <w:szCs w:val="24"/>
            </w:rPr>
          </w:rPrChange>
        </w:rPr>
        <w:t>SELECTMEN OF ROWE</w:t>
      </w:r>
      <w:r w:rsidRPr="00495DDE">
        <w:rPr>
          <w:rFonts w:cstheme="minorHAnsi"/>
          <w:sz w:val="20"/>
          <w:szCs w:val="20"/>
          <w:rPrChange w:id="1914" w:author="EllenM" w:date="2012-04-09T18:33:00Z">
            <w:rPr>
              <w:rFonts w:ascii="Goudy Old Style" w:hAnsi="Goudy Old Style"/>
              <w:sz w:val="24"/>
              <w:szCs w:val="24"/>
            </w:rPr>
          </w:rPrChange>
        </w:rPr>
        <w:tab/>
      </w:r>
    </w:p>
    <w:p w:rsidR="00153707" w:rsidRPr="00495DDE" w:rsidRDefault="00153707" w:rsidP="00153707">
      <w:pPr>
        <w:spacing w:line="240" w:lineRule="atLeast"/>
        <w:rPr>
          <w:rFonts w:cstheme="minorHAnsi"/>
          <w:sz w:val="20"/>
          <w:szCs w:val="20"/>
          <w:rPrChange w:id="1915" w:author="EllenM" w:date="2012-04-09T18:33:00Z">
            <w:rPr>
              <w:rFonts w:ascii="Goudy Old Style" w:hAnsi="Goudy Old Style"/>
              <w:sz w:val="24"/>
              <w:szCs w:val="24"/>
            </w:rPr>
          </w:rPrChange>
        </w:rPr>
      </w:pPr>
      <w:r w:rsidRPr="00495DDE">
        <w:rPr>
          <w:rFonts w:cstheme="minorHAnsi"/>
          <w:sz w:val="20"/>
          <w:szCs w:val="20"/>
          <w:rPrChange w:id="1916" w:author="EllenM" w:date="2012-04-09T18:33:00Z">
            <w:rPr>
              <w:rFonts w:ascii="Goudy Old Style" w:hAnsi="Goudy Old Style"/>
              <w:sz w:val="24"/>
              <w:szCs w:val="24"/>
            </w:rPr>
          </w:rPrChange>
        </w:rPr>
        <w:tab/>
      </w:r>
      <w:r w:rsidRPr="00495DDE">
        <w:rPr>
          <w:rFonts w:cstheme="minorHAnsi"/>
          <w:sz w:val="20"/>
          <w:szCs w:val="20"/>
          <w:rPrChange w:id="1917" w:author="EllenM" w:date="2012-04-09T18:33:00Z">
            <w:rPr>
              <w:rFonts w:ascii="Goudy Old Style" w:hAnsi="Goudy Old Style"/>
              <w:sz w:val="24"/>
              <w:szCs w:val="24"/>
            </w:rPr>
          </w:rPrChange>
        </w:rPr>
        <w:tab/>
      </w:r>
      <w:r w:rsidRPr="00495DDE">
        <w:rPr>
          <w:rFonts w:cstheme="minorHAnsi"/>
          <w:sz w:val="20"/>
          <w:szCs w:val="20"/>
          <w:rPrChange w:id="1918" w:author="EllenM" w:date="2012-04-09T18:33:00Z">
            <w:rPr>
              <w:rFonts w:ascii="Goudy Old Style" w:hAnsi="Goudy Old Style"/>
              <w:sz w:val="24"/>
              <w:szCs w:val="24"/>
            </w:rPr>
          </w:rPrChange>
        </w:rPr>
        <w:tab/>
      </w:r>
      <w:r w:rsidRPr="00495DDE">
        <w:rPr>
          <w:rFonts w:cstheme="minorHAnsi"/>
          <w:sz w:val="20"/>
          <w:szCs w:val="20"/>
          <w:rPrChange w:id="1919" w:author="EllenM" w:date="2012-04-09T18:33:00Z">
            <w:rPr>
              <w:rFonts w:ascii="Goudy Old Style" w:hAnsi="Goudy Old Style"/>
              <w:sz w:val="24"/>
              <w:szCs w:val="24"/>
            </w:rPr>
          </w:rPrChange>
        </w:rPr>
        <w:tab/>
      </w:r>
    </w:p>
    <w:p w:rsidR="00495DDE" w:rsidRPr="00886A3D" w:rsidRDefault="00153707" w:rsidP="00495DDE">
      <w:pPr>
        <w:tabs>
          <w:tab w:val="left" w:pos="4770"/>
          <w:tab w:val="left" w:pos="7020"/>
        </w:tabs>
        <w:spacing w:line="240" w:lineRule="atLeast"/>
        <w:rPr>
          <w:ins w:id="1920" w:author="Marilyn Wilson" w:date="2014-04-29T10:21:00Z"/>
          <w:rFonts w:cstheme="minorHAnsi"/>
          <w:sz w:val="20"/>
          <w:szCs w:val="20"/>
        </w:rPr>
      </w:pPr>
      <w:r w:rsidRPr="00495DDE">
        <w:rPr>
          <w:rFonts w:cstheme="minorHAnsi"/>
          <w:sz w:val="20"/>
          <w:szCs w:val="20"/>
          <w:rPrChange w:id="1921" w:author="EllenM" w:date="2012-04-09T18:33:00Z">
            <w:rPr>
              <w:rFonts w:ascii="Goudy Old Style" w:hAnsi="Goudy Old Style"/>
              <w:sz w:val="24"/>
              <w:szCs w:val="24"/>
            </w:rPr>
          </w:rPrChange>
        </w:rPr>
        <w:tab/>
      </w:r>
      <w:r w:rsidRPr="00495DDE">
        <w:rPr>
          <w:rFonts w:cstheme="minorHAnsi"/>
          <w:sz w:val="20"/>
          <w:szCs w:val="20"/>
          <w:rPrChange w:id="1922" w:author="EllenM" w:date="2012-04-09T18:33:00Z">
            <w:rPr>
              <w:rFonts w:ascii="Goudy Old Style" w:hAnsi="Goudy Old Style"/>
              <w:sz w:val="24"/>
              <w:szCs w:val="24"/>
            </w:rPr>
          </w:rPrChange>
        </w:rPr>
        <w:tab/>
      </w:r>
      <w:r w:rsidRPr="00495DDE">
        <w:rPr>
          <w:rFonts w:cstheme="minorHAnsi"/>
          <w:sz w:val="20"/>
          <w:szCs w:val="20"/>
          <w:rPrChange w:id="1923" w:author="EllenM" w:date="2012-04-09T18:33:00Z">
            <w:rPr>
              <w:rFonts w:ascii="Goudy Old Style" w:hAnsi="Goudy Old Style"/>
              <w:sz w:val="24"/>
              <w:szCs w:val="24"/>
            </w:rPr>
          </w:rPrChange>
        </w:rPr>
        <w:tab/>
      </w:r>
      <w:r w:rsidRPr="00495DDE">
        <w:rPr>
          <w:rFonts w:cstheme="minorHAnsi"/>
          <w:sz w:val="20"/>
          <w:szCs w:val="20"/>
          <w:rPrChange w:id="1924" w:author="EllenM" w:date="2012-04-09T18:33:00Z">
            <w:rPr>
              <w:rFonts w:ascii="Goudy Old Style" w:hAnsi="Goudy Old Style"/>
              <w:sz w:val="24"/>
              <w:szCs w:val="24"/>
            </w:rPr>
          </w:rPrChange>
        </w:rPr>
        <w:tab/>
      </w:r>
      <w:r w:rsidRPr="00495DDE">
        <w:rPr>
          <w:rFonts w:cstheme="minorHAnsi"/>
          <w:sz w:val="20"/>
          <w:szCs w:val="20"/>
          <w:rPrChange w:id="1925" w:author="EllenM" w:date="2012-04-09T18:33:00Z">
            <w:rPr>
              <w:rFonts w:ascii="Goudy Old Style" w:hAnsi="Goudy Old Style"/>
              <w:sz w:val="24"/>
              <w:szCs w:val="24"/>
            </w:rPr>
          </w:rPrChange>
        </w:rPr>
        <w:tab/>
      </w:r>
      <w:r w:rsidRPr="00495DDE">
        <w:rPr>
          <w:rFonts w:cstheme="minorHAnsi"/>
          <w:sz w:val="20"/>
          <w:szCs w:val="20"/>
          <w:rPrChange w:id="1926" w:author="EllenM" w:date="2012-04-09T18:33:00Z">
            <w:rPr>
              <w:rFonts w:ascii="Goudy Old Style" w:hAnsi="Goudy Old Style"/>
              <w:sz w:val="24"/>
              <w:szCs w:val="24"/>
            </w:rPr>
          </w:rPrChange>
        </w:rPr>
        <w:tab/>
      </w:r>
      <w:r w:rsidRPr="00495DDE">
        <w:rPr>
          <w:rFonts w:cstheme="minorHAnsi"/>
          <w:sz w:val="20"/>
          <w:szCs w:val="20"/>
          <w:rPrChange w:id="1927" w:author="EllenM" w:date="2012-04-09T18:33:00Z">
            <w:rPr>
              <w:rFonts w:ascii="Goudy Old Style" w:hAnsi="Goudy Old Style"/>
              <w:sz w:val="24"/>
              <w:szCs w:val="24"/>
            </w:rPr>
          </w:rPrChange>
        </w:rPr>
        <w:tab/>
        <w:t xml:space="preserve">A true copy, Attest: </w:t>
      </w:r>
      <w:ins w:id="1928" w:author="Marilyn Wilson" w:date="2014-04-29T10:21:00Z">
        <w:r w:rsidR="00495DDE">
          <w:rPr>
            <w:rFonts w:cstheme="minorHAnsi"/>
            <w:sz w:val="20"/>
            <w:szCs w:val="20"/>
          </w:rPr>
          <w:t xml:space="preserve"> </w:t>
        </w:r>
        <w:r w:rsidR="00495DDE" w:rsidRPr="00495DDE">
          <w:rPr>
            <w:rFonts w:cstheme="minorHAnsi"/>
            <w:sz w:val="20"/>
            <w:szCs w:val="20"/>
          </w:rPr>
          <w:t>Robert L. Dykeman</w:t>
        </w:r>
        <w:r w:rsidR="00495DDE" w:rsidRPr="00886A3D">
          <w:rPr>
            <w:rFonts w:cstheme="minorHAnsi"/>
            <w:sz w:val="20"/>
            <w:szCs w:val="20"/>
          </w:rPr>
          <w:t>, Constable</w:t>
        </w:r>
      </w:ins>
    </w:p>
    <w:p w:rsidR="00153707" w:rsidRPr="00495DDE" w:rsidDel="00495DDE" w:rsidRDefault="00153707" w:rsidP="00153707">
      <w:pPr>
        <w:spacing w:line="240" w:lineRule="atLeast"/>
        <w:rPr>
          <w:del w:id="1929" w:author="Marilyn Wilson" w:date="2014-04-29T10:21:00Z"/>
          <w:rFonts w:cstheme="minorHAnsi"/>
          <w:sz w:val="20"/>
          <w:szCs w:val="20"/>
          <w:rPrChange w:id="1930" w:author="EllenM" w:date="2012-04-09T18:33:00Z">
            <w:rPr>
              <w:del w:id="1931" w:author="Marilyn Wilson" w:date="2014-04-29T10:21:00Z"/>
              <w:rFonts w:ascii="Goudy Old Style" w:hAnsi="Goudy Old Style"/>
              <w:sz w:val="24"/>
              <w:szCs w:val="24"/>
            </w:rPr>
          </w:rPrChange>
        </w:rPr>
      </w:pPr>
      <w:del w:id="1932" w:author="Marilyn Wilson" w:date="2014-04-29T10:21:00Z">
        <w:r w:rsidRPr="00495DDE" w:rsidDel="00495DDE">
          <w:rPr>
            <w:rFonts w:cstheme="minorHAnsi"/>
            <w:sz w:val="20"/>
            <w:szCs w:val="20"/>
            <w:rPrChange w:id="1933" w:author="EllenM" w:date="2012-04-09T18:33:00Z">
              <w:rPr>
                <w:rFonts w:ascii="Goudy Old Style" w:hAnsi="Goudy Old Style"/>
                <w:sz w:val="24"/>
                <w:szCs w:val="24"/>
              </w:rPr>
            </w:rPrChange>
          </w:rPr>
          <w:delText>_______________________________</w:delText>
        </w:r>
      </w:del>
    </w:p>
    <w:p w:rsidR="00153707" w:rsidRPr="00495DDE" w:rsidRDefault="00153707" w:rsidP="00495DDE">
      <w:pPr>
        <w:spacing w:line="240" w:lineRule="atLeast"/>
        <w:rPr>
          <w:rFonts w:cstheme="minorHAnsi"/>
          <w:sz w:val="20"/>
          <w:szCs w:val="20"/>
          <w:rPrChange w:id="1934" w:author="EllenM" w:date="2012-04-09T18:33:00Z">
            <w:rPr>
              <w:rFonts w:ascii="Goudy Old Style" w:hAnsi="Goudy Old Style"/>
              <w:sz w:val="24"/>
              <w:szCs w:val="24"/>
            </w:rPr>
          </w:rPrChange>
        </w:rPr>
      </w:pPr>
      <w:del w:id="1935" w:author="Marilyn Wilson" w:date="2014-04-29T10:21:00Z">
        <w:r w:rsidRPr="00495DDE" w:rsidDel="00495DDE">
          <w:rPr>
            <w:rFonts w:cstheme="minorHAnsi"/>
            <w:sz w:val="20"/>
            <w:szCs w:val="20"/>
            <w:rPrChange w:id="1936" w:author="EllenM" w:date="2012-04-09T18:33:00Z">
              <w:rPr>
                <w:rFonts w:ascii="Goudy Old Style" w:hAnsi="Goudy Old Style"/>
                <w:sz w:val="24"/>
                <w:szCs w:val="24"/>
              </w:rPr>
            </w:rPrChange>
          </w:rPr>
          <w:tab/>
        </w:r>
        <w:r w:rsidRPr="00495DDE" w:rsidDel="00495DDE">
          <w:rPr>
            <w:rFonts w:cstheme="minorHAnsi"/>
            <w:sz w:val="20"/>
            <w:szCs w:val="20"/>
            <w:rPrChange w:id="1937" w:author="EllenM" w:date="2012-04-09T18:33:00Z">
              <w:rPr>
                <w:rFonts w:ascii="Goudy Old Style" w:hAnsi="Goudy Old Style"/>
                <w:sz w:val="24"/>
                <w:szCs w:val="24"/>
              </w:rPr>
            </w:rPrChange>
          </w:rPr>
          <w:tab/>
          <w:delText xml:space="preserve">   </w:delText>
        </w:r>
      </w:del>
      <w:r w:rsidRPr="00495DDE">
        <w:rPr>
          <w:rFonts w:cstheme="minorHAnsi"/>
          <w:sz w:val="20"/>
          <w:szCs w:val="20"/>
          <w:rPrChange w:id="1938" w:author="EllenM" w:date="2012-04-09T18:33:00Z">
            <w:rPr>
              <w:rFonts w:ascii="Goudy Old Style" w:hAnsi="Goudy Old Style"/>
              <w:sz w:val="24"/>
              <w:szCs w:val="24"/>
            </w:rPr>
          </w:rPrChange>
        </w:rPr>
        <w:t xml:space="preserve"> </w:t>
      </w:r>
      <w:del w:id="1939" w:author="EllenM" w:date="2012-04-09T09:41:00Z">
        <w:r w:rsidRPr="00495DDE" w:rsidDel="00BD550B">
          <w:rPr>
            <w:rFonts w:cstheme="minorHAnsi"/>
            <w:sz w:val="20"/>
            <w:szCs w:val="20"/>
            <w:rPrChange w:id="1940" w:author="EllenM" w:date="2012-04-09T18:33:00Z">
              <w:rPr>
                <w:rFonts w:ascii="Goudy Old Style" w:hAnsi="Goudy Old Style"/>
                <w:sz w:val="24"/>
                <w:szCs w:val="24"/>
              </w:rPr>
            </w:rPrChange>
          </w:rPr>
          <w:delText xml:space="preserve">  </w:delText>
        </w:r>
      </w:del>
      <w:ins w:id="1941" w:author="EllenM" w:date="2012-04-09T09:41:00Z">
        <w:del w:id="1942" w:author="Marilyn Wilson" w:date="2014-04-29T10:21:00Z">
          <w:r w:rsidRPr="00495DDE" w:rsidDel="00495DDE">
            <w:rPr>
              <w:rFonts w:cstheme="minorHAnsi"/>
              <w:sz w:val="20"/>
              <w:szCs w:val="20"/>
            </w:rPr>
            <w:delText>Robert L. Dykeman</w:delText>
          </w:r>
        </w:del>
      </w:ins>
      <w:del w:id="1943" w:author="Marilyn Wilson" w:date="2014-04-29T10:21:00Z">
        <w:r w:rsidRPr="00495DDE" w:rsidDel="00495DDE">
          <w:rPr>
            <w:rFonts w:cstheme="minorHAnsi"/>
            <w:sz w:val="20"/>
            <w:szCs w:val="20"/>
            <w:rPrChange w:id="1944" w:author="EllenM" w:date="2012-04-09T18:33:00Z">
              <w:rPr>
                <w:rFonts w:ascii="Goudy Old Style" w:hAnsi="Goudy Old Style"/>
                <w:sz w:val="24"/>
                <w:szCs w:val="24"/>
              </w:rPr>
            </w:rPrChange>
          </w:rPr>
          <w:delText>Christine A. Tower, Constable</w:delText>
        </w:r>
      </w:del>
    </w:p>
    <w:p w:rsidR="00153707" w:rsidRPr="00495DDE" w:rsidRDefault="00153707" w:rsidP="00153707">
      <w:pPr>
        <w:spacing w:line="240" w:lineRule="atLeast"/>
        <w:jc w:val="both"/>
        <w:rPr>
          <w:rFonts w:cstheme="minorHAnsi"/>
          <w:b/>
          <w:sz w:val="20"/>
          <w:szCs w:val="20"/>
        </w:rPr>
      </w:pPr>
    </w:p>
    <w:p w:rsidR="00153707" w:rsidRPr="00495DDE" w:rsidRDefault="00153707" w:rsidP="00153707">
      <w:pPr>
        <w:spacing w:line="240" w:lineRule="atLeast"/>
        <w:jc w:val="both"/>
        <w:rPr>
          <w:rFonts w:cstheme="minorHAnsi"/>
          <w:sz w:val="20"/>
          <w:szCs w:val="20"/>
          <w:rPrChange w:id="1945" w:author="EllenM" w:date="2012-04-09T18:33:00Z">
            <w:rPr>
              <w:rFonts w:ascii="Goudy Old Style" w:hAnsi="Goudy Old Style"/>
              <w:sz w:val="24"/>
              <w:szCs w:val="24"/>
            </w:rPr>
          </w:rPrChange>
        </w:rPr>
      </w:pPr>
      <w:r w:rsidRPr="00495DDE">
        <w:rPr>
          <w:rFonts w:cstheme="minorHAnsi"/>
          <w:b/>
          <w:sz w:val="20"/>
          <w:szCs w:val="20"/>
          <w:rPrChange w:id="1946" w:author="EllenM" w:date="2012-04-09T18:33:00Z">
            <w:rPr>
              <w:rFonts w:ascii="Goudy Old Style" w:hAnsi="Goudy Old Style"/>
              <w:b/>
              <w:sz w:val="24"/>
              <w:szCs w:val="24"/>
            </w:rPr>
          </w:rPrChange>
        </w:rPr>
        <w:t>FRANKLIN, SS.</w:t>
      </w:r>
    </w:p>
    <w:p w:rsidR="00153707" w:rsidRPr="00495DDE" w:rsidRDefault="00153707" w:rsidP="00153707">
      <w:pPr>
        <w:tabs>
          <w:tab w:val="left" w:pos="516"/>
        </w:tabs>
        <w:spacing w:line="240" w:lineRule="atLeast"/>
        <w:jc w:val="both"/>
        <w:rPr>
          <w:rFonts w:cstheme="minorHAnsi"/>
          <w:sz w:val="20"/>
          <w:szCs w:val="20"/>
          <w:rPrChange w:id="1947" w:author="EllenM" w:date="2012-04-09T18:33:00Z">
            <w:rPr>
              <w:rFonts w:ascii="Goudy Old Style" w:hAnsi="Goudy Old Style"/>
              <w:sz w:val="24"/>
              <w:szCs w:val="24"/>
            </w:rPr>
          </w:rPrChange>
        </w:rPr>
      </w:pPr>
      <w:r w:rsidRPr="00495DDE">
        <w:rPr>
          <w:rFonts w:cstheme="minorHAnsi"/>
          <w:sz w:val="20"/>
          <w:szCs w:val="20"/>
          <w:rPrChange w:id="1948" w:author="EllenM" w:date="2012-04-09T18:33:00Z">
            <w:rPr>
              <w:rFonts w:ascii="Goudy Old Style" w:hAnsi="Goudy Old Style"/>
              <w:sz w:val="24"/>
              <w:szCs w:val="24"/>
            </w:rPr>
          </w:rPrChange>
        </w:rPr>
        <w:t xml:space="preserve">Pursuant to the within Warrant, I have notified and warned the inhabitants of the Town of Rowe by posting up attested copies of the same at the </w:t>
      </w:r>
      <w:r w:rsidRPr="00495DDE">
        <w:rPr>
          <w:rFonts w:cstheme="minorHAnsi"/>
          <w:b/>
          <w:sz w:val="20"/>
          <w:szCs w:val="20"/>
          <w:rPrChange w:id="1949" w:author="EllenM" w:date="2012-04-09T18:33:00Z">
            <w:rPr>
              <w:rFonts w:ascii="Goudy Old Style" w:hAnsi="Goudy Old Style"/>
              <w:b/>
              <w:sz w:val="24"/>
              <w:szCs w:val="24"/>
            </w:rPr>
          </w:rPrChange>
        </w:rPr>
        <w:t>ROWE TOWN HALL</w:t>
      </w:r>
      <w:r w:rsidRPr="00495DDE">
        <w:rPr>
          <w:rFonts w:cstheme="minorHAnsi"/>
          <w:sz w:val="20"/>
          <w:szCs w:val="20"/>
          <w:rPrChange w:id="1950" w:author="EllenM" w:date="2012-04-09T18:33:00Z">
            <w:rPr>
              <w:rFonts w:ascii="Goudy Old Style" w:hAnsi="Goudy Old Style"/>
              <w:sz w:val="24"/>
              <w:szCs w:val="24"/>
            </w:rPr>
          </w:rPrChange>
        </w:rPr>
        <w:t xml:space="preserve"> and the </w:t>
      </w:r>
      <w:r w:rsidRPr="00495DDE">
        <w:rPr>
          <w:rFonts w:cstheme="minorHAnsi"/>
          <w:b/>
          <w:sz w:val="20"/>
          <w:szCs w:val="20"/>
          <w:rPrChange w:id="1951" w:author="EllenM" w:date="2012-04-09T18:33:00Z">
            <w:rPr>
              <w:rFonts w:ascii="Goudy Old Style" w:hAnsi="Goudy Old Style"/>
              <w:b/>
              <w:sz w:val="24"/>
              <w:szCs w:val="24"/>
            </w:rPr>
          </w:rPrChange>
        </w:rPr>
        <w:t xml:space="preserve">ROWE TRANSFER STATION, FOURTEEN </w:t>
      </w:r>
      <w:r w:rsidRPr="00495DDE">
        <w:rPr>
          <w:rFonts w:cstheme="minorHAnsi"/>
          <w:sz w:val="20"/>
          <w:szCs w:val="20"/>
          <w:rPrChange w:id="1952" w:author="EllenM" w:date="2012-04-09T18:33:00Z">
            <w:rPr>
              <w:rFonts w:ascii="Goudy Old Style" w:hAnsi="Goudy Old Style"/>
              <w:sz w:val="24"/>
              <w:szCs w:val="24"/>
            </w:rPr>
          </w:rPrChange>
        </w:rPr>
        <w:t>days before the date hereof, as within directed.</w:t>
      </w:r>
    </w:p>
    <w:p w:rsidR="00153707" w:rsidRPr="00495DDE" w:rsidDel="00495DDE" w:rsidRDefault="00153707" w:rsidP="00153707">
      <w:pPr>
        <w:spacing w:line="240" w:lineRule="atLeast"/>
        <w:jc w:val="both"/>
        <w:rPr>
          <w:del w:id="1953" w:author="Marilyn Wilson" w:date="2014-04-29T10:21:00Z"/>
          <w:rFonts w:cstheme="minorHAnsi"/>
          <w:sz w:val="20"/>
          <w:szCs w:val="20"/>
          <w:rPrChange w:id="1954" w:author="EllenM" w:date="2012-04-09T18:33:00Z">
            <w:rPr>
              <w:del w:id="1955" w:author="Marilyn Wilson" w:date="2014-04-29T10:21:00Z"/>
              <w:rFonts w:ascii="Goudy Old Style" w:hAnsi="Goudy Old Style"/>
              <w:sz w:val="24"/>
              <w:szCs w:val="24"/>
            </w:rPr>
          </w:rPrChange>
        </w:rPr>
      </w:pPr>
    </w:p>
    <w:p w:rsidR="00153707" w:rsidRPr="00495DDE" w:rsidRDefault="00153707" w:rsidP="00153707">
      <w:pPr>
        <w:spacing w:line="240" w:lineRule="atLeast"/>
        <w:rPr>
          <w:rFonts w:cstheme="minorHAnsi"/>
          <w:sz w:val="20"/>
          <w:szCs w:val="20"/>
          <w:rPrChange w:id="1956" w:author="EllenM" w:date="2012-04-09T18:33:00Z">
            <w:rPr>
              <w:rFonts w:ascii="Goudy Old Style" w:hAnsi="Goudy Old Style"/>
              <w:sz w:val="24"/>
              <w:szCs w:val="24"/>
            </w:rPr>
          </w:rPrChange>
        </w:rPr>
      </w:pPr>
      <w:del w:id="1957" w:author="Marilyn Wilson" w:date="2014-04-29T10:21:00Z">
        <w:r w:rsidRPr="00495DDE" w:rsidDel="00495DDE">
          <w:rPr>
            <w:rFonts w:cstheme="minorHAnsi"/>
            <w:sz w:val="20"/>
            <w:szCs w:val="20"/>
            <w:rPrChange w:id="1958" w:author="EllenM" w:date="2012-04-09T18:33:00Z">
              <w:rPr>
                <w:rFonts w:ascii="Goudy Old Style" w:hAnsi="Goudy Old Style"/>
                <w:sz w:val="24"/>
                <w:szCs w:val="24"/>
              </w:rPr>
            </w:rPrChange>
          </w:rPr>
          <w:delText xml:space="preserve">_________________________________________       </w:delText>
        </w:r>
      </w:del>
      <w:r w:rsidRPr="00495DDE">
        <w:rPr>
          <w:rFonts w:cstheme="minorHAnsi"/>
          <w:sz w:val="20"/>
          <w:szCs w:val="20"/>
          <w:rPrChange w:id="1959" w:author="EllenM" w:date="2012-04-09T18:33:00Z">
            <w:rPr>
              <w:rFonts w:ascii="Goudy Old Style" w:hAnsi="Goudy Old Style"/>
              <w:sz w:val="24"/>
              <w:szCs w:val="24"/>
            </w:rPr>
          </w:rPrChange>
        </w:rPr>
        <w:t xml:space="preserve">    </w:t>
      </w:r>
      <w:del w:id="1960" w:author="Marilyn Wilson" w:date="2014-04-29T10:21:00Z">
        <w:r w:rsidRPr="00495DDE" w:rsidDel="00495DDE">
          <w:rPr>
            <w:rFonts w:cstheme="minorHAnsi"/>
            <w:sz w:val="20"/>
            <w:szCs w:val="20"/>
            <w:rPrChange w:id="1961" w:author="EllenM" w:date="2012-04-09T18:33:00Z">
              <w:rPr>
                <w:rFonts w:ascii="Goudy Old Style" w:hAnsi="Goudy Old Style"/>
                <w:sz w:val="24"/>
                <w:szCs w:val="24"/>
              </w:rPr>
            </w:rPrChange>
          </w:rPr>
          <w:delText xml:space="preserve">     _________________________________________</w:delText>
        </w:r>
      </w:del>
    </w:p>
    <w:p w:rsidR="00153707" w:rsidRPr="00495DDE" w:rsidDel="0069539B" w:rsidRDefault="00153707" w:rsidP="00153707">
      <w:pPr>
        <w:tabs>
          <w:tab w:val="decimal" w:pos="7200"/>
        </w:tabs>
        <w:spacing w:line="240" w:lineRule="atLeast"/>
        <w:rPr>
          <w:del w:id="1962" w:author="Marilyn Wilson" w:date="2014-04-11T15:45:00Z"/>
          <w:rFonts w:cstheme="minorHAnsi"/>
          <w:sz w:val="20"/>
          <w:szCs w:val="20"/>
          <w:rPrChange w:id="1963" w:author="EllenM" w:date="2012-04-09T18:33:00Z">
            <w:rPr>
              <w:del w:id="1964" w:author="Marilyn Wilson" w:date="2014-04-11T15:45:00Z"/>
              <w:rFonts w:ascii="Goudy Old Style" w:hAnsi="Goudy Old Style"/>
              <w:sz w:val="32"/>
              <w:szCs w:val="32"/>
            </w:rPr>
          </w:rPrChange>
        </w:rPr>
      </w:pPr>
      <w:ins w:id="1965" w:author="EllenM" w:date="2012-04-09T09:41:00Z">
        <w:r w:rsidRPr="00495DDE">
          <w:rPr>
            <w:rFonts w:cstheme="minorHAnsi"/>
            <w:sz w:val="20"/>
            <w:szCs w:val="20"/>
          </w:rPr>
          <w:t>Robert L. Dykeman</w:t>
        </w:r>
      </w:ins>
      <w:del w:id="1966" w:author="EllenM" w:date="2011-05-24T11:57:00Z">
        <w:r w:rsidRPr="00495DDE" w:rsidDel="00497944">
          <w:rPr>
            <w:rFonts w:cstheme="minorHAnsi"/>
            <w:sz w:val="20"/>
            <w:szCs w:val="20"/>
            <w:rPrChange w:id="1967" w:author="EllenM" w:date="2012-04-09T18:33:00Z">
              <w:rPr>
                <w:rFonts w:ascii="Goudy Old Style" w:hAnsi="Goudy Old Style"/>
                <w:sz w:val="24"/>
                <w:szCs w:val="24"/>
              </w:rPr>
            </w:rPrChange>
          </w:rPr>
          <w:delText>Christine A. Tower</w:delText>
        </w:r>
      </w:del>
      <w:r w:rsidRPr="00495DDE">
        <w:rPr>
          <w:rFonts w:cstheme="minorHAnsi"/>
          <w:sz w:val="20"/>
          <w:szCs w:val="20"/>
          <w:rPrChange w:id="1968" w:author="EllenM" w:date="2012-04-09T18:33:00Z">
            <w:rPr>
              <w:rFonts w:ascii="Goudy Old Style" w:hAnsi="Goudy Old Style"/>
              <w:sz w:val="24"/>
              <w:szCs w:val="24"/>
            </w:rPr>
          </w:rPrChange>
        </w:rPr>
        <w:t>, Constable</w:t>
      </w:r>
      <w:del w:id="1969" w:author="Marilyn Wilson" w:date="2014-04-29T10:21:00Z">
        <w:r w:rsidRPr="00495DDE" w:rsidDel="00495DDE">
          <w:rPr>
            <w:rFonts w:cstheme="minorHAnsi"/>
            <w:sz w:val="20"/>
            <w:szCs w:val="20"/>
            <w:rPrChange w:id="1970" w:author="EllenM" w:date="2012-04-09T18:33:00Z">
              <w:rPr>
                <w:rFonts w:ascii="Goudy Old Style" w:hAnsi="Goudy Old Style"/>
                <w:sz w:val="24"/>
                <w:szCs w:val="24"/>
              </w:rPr>
            </w:rPrChange>
          </w:rPr>
          <w:tab/>
        </w:r>
        <w:r w:rsidRPr="00495DDE" w:rsidDel="00495DDE">
          <w:rPr>
            <w:rFonts w:cstheme="minorHAnsi"/>
            <w:sz w:val="20"/>
            <w:szCs w:val="20"/>
            <w:rPrChange w:id="1971" w:author="EllenM" w:date="2012-04-09T18:33:00Z">
              <w:rPr>
                <w:rFonts w:ascii="Goudy Old Style" w:hAnsi="Goudy Old Style"/>
                <w:sz w:val="24"/>
                <w:szCs w:val="24"/>
              </w:rPr>
            </w:rPrChange>
          </w:rPr>
          <w:tab/>
        </w:r>
      </w:del>
      <w:ins w:id="1972" w:author="Marilyn Wilson" w:date="2014-04-29T10:21:00Z">
        <w:r w:rsidR="00495DDE">
          <w:rPr>
            <w:rFonts w:cstheme="minorHAnsi"/>
            <w:sz w:val="20"/>
            <w:szCs w:val="20"/>
          </w:rPr>
          <w:t xml:space="preserve"> </w:t>
        </w:r>
      </w:ins>
      <w:r w:rsidRPr="00495DDE">
        <w:rPr>
          <w:rFonts w:cstheme="minorHAnsi"/>
          <w:sz w:val="20"/>
          <w:szCs w:val="20"/>
          <w:rPrChange w:id="1973" w:author="EllenM" w:date="2012-04-09T18:33:00Z">
            <w:rPr>
              <w:rFonts w:ascii="Goudy Old Style" w:hAnsi="Goudy Old Style"/>
              <w:sz w:val="24"/>
              <w:szCs w:val="24"/>
            </w:rPr>
          </w:rPrChange>
        </w:rPr>
        <w:t xml:space="preserve"> </w:t>
      </w:r>
      <w:ins w:id="1974" w:author="Marilyn Wilson" w:date="2014-04-29T10:22:00Z">
        <w:r w:rsidR="00495DDE">
          <w:rPr>
            <w:rFonts w:cstheme="minorHAnsi"/>
            <w:sz w:val="20"/>
            <w:szCs w:val="20"/>
          </w:rPr>
          <w:t xml:space="preserve">    </w:t>
        </w:r>
      </w:ins>
      <w:r w:rsidRPr="00495DDE">
        <w:rPr>
          <w:rFonts w:cstheme="minorHAnsi"/>
          <w:sz w:val="20"/>
          <w:szCs w:val="20"/>
          <w:rPrChange w:id="1975" w:author="EllenM" w:date="2012-04-09T18:33:00Z">
            <w:rPr>
              <w:rFonts w:ascii="Goudy Old Style" w:hAnsi="Goudy Old Style"/>
              <w:sz w:val="24"/>
              <w:szCs w:val="24"/>
            </w:rPr>
          </w:rPrChange>
        </w:rPr>
        <w:t xml:space="preserve">  Date</w:t>
      </w:r>
      <w:ins w:id="1976" w:author="Marilyn Wilson" w:date="2014-04-29T10:22:00Z">
        <w:r w:rsidR="00495DDE">
          <w:rPr>
            <w:rFonts w:cstheme="minorHAnsi"/>
            <w:sz w:val="20"/>
            <w:szCs w:val="20"/>
          </w:rPr>
          <w:t>:  April 23, 2014</w:t>
        </w:r>
      </w:ins>
      <w:del w:id="1977" w:author="Marilyn Wilson" w:date="2014-04-11T15:45:00Z">
        <w:r w:rsidRPr="00495DDE" w:rsidDel="0069539B">
          <w:rPr>
            <w:rFonts w:cstheme="minorHAnsi"/>
            <w:sz w:val="20"/>
            <w:szCs w:val="20"/>
            <w:rPrChange w:id="1978" w:author="EllenM" w:date="2012-04-09T18:33:00Z">
              <w:rPr>
                <w:rFonts w:ascii="Goudy Old Style" w:hAnsi="Goudy Old Style"/>
                <w:sz w:val="32"/>
                <w:szCs w:val="32"/>
              </w:rPr>
            </w:rPrChange>
          </w:rPr>
          <w:br w:type="page"/>
        </w:r>
      </w:del>
    </w:p>
    <w:p w:rsidR="00153707" w:rsidRPr="00495DDE" w:rsidDel="0069539B" w:rsidRDefault="00153707" w:rsidP="00153707">
      <w:pPr>
        <w:tabs>
          <w:tab w:val="decimal" w:pos="7200"/>
        </w:tabs>
        <w:spacing w:line="240" w:lineRule="atLeast"/>
        <w:jc w:val="center"/>
        <w:rPr>
          <w:del w:id="1979" w:author="Marilyn Wilson" w:date="2014-04-11T15:44:00Z"/>
          <w:rFonts w:cstheme="minorHAnsi"/>
          <w:sz w:val="20"/>
          <w:szCs w:val="20"/>
          <w:rPrChange w:id="1980" w:author="EllenM" w:date="2012-04-09T18:33:00Z">
            <w:rPr>
              <w:del w:id="1981" w:author="Marilyn Wilson" w:date="2014-04-11T15:44:00Z"/>
              <w:rFonts w:ascii="Goudy Old Style" w:hAnsi="Goudy Old Style"/>
              <w:sz w:val="32"/>
              <w:szCs w:val="32"/>
            </w:rPr>
          </w:rPrChange>
        </w:rPr>
      </w:pPr>
    </w:p>
    <w:p w:rsidR="00153707" w:rsidRPr="00495DDE" w:rsidDel="0069539B" w:rsidRDefault="00153707" w:rsidP="00153707">
      <w:pPr>
        <w:tabs>
          <w:tab w:val="decimal" w:pos="7200"/>
        </w:tabs>
        <w:spacing w:line="240" w:lineRule="atLeast"/>
        <w:jc w:val="center"/>
        <w:rPr>
          <w:del w:id="1982" w:author="Marilyn Wilson" w:date="2014-04-11T15:44:00Z"/>
          <w:rFonts w:cstheme="minorHAnsi"/>
          <w:sz w:val="20"/>
          <w:szCs w:val="20"/>
          <w:rPrChange w:id="1983" w:author="EllenM" w:date="2012-04-09T18:33:00Z">
            <w:rPr>
              <w:del w:id="1984" w:author="Marilyn Wilson" w:date="2014-04-11T15:44:00Z"/>
              <w:rFonts w:ascii="Goudy Old Style" w:hAnsi="Goudy Old Style"/>
              <w:sz w:val="32"/>
              <w:szCs w:val="32"/>
            </w:rPr>
          </w:rPrChange>
        </w:rPr>
      </w:pPr>
      <w:del w:id="1985" w:author="Marilyn Wilson" w:date="2014-04-11T15:44:00Z">
        <w:r w:rsidRPr="00495DDE" w:rsidDel="0069539B">
          <w:rPr>
            <w:rFonts w:cstheme="minorHAnsi"/>
            <w:sz w:val="20"/>
            <w:szCs w:val="20"/>
            <w:rPrChange w:id="1986" w:author="EllenM" w:date="2012-04-09T18:33:00Z">
              <w:rPr>
                <w:rFonts w:ascii="Goudy Old Style" w:hAnsi="Goudy Old Style"/>
                <w:sz w:val="32"/>
                <w:szCs w:val="32"/>
              </w:rPr>
            </w:rPrChange>
          </w:rPr>
          <w:delText>RECAPITULATION OF</w:delText>
        </w:r>
      </w:del>
    </w:p>
    <w:p w:rsidR="00153707" w:rsidRPr="00495DDE" w:rsidDel="0069539B" w:rsidRDefault="00153707" w:rsidP="00153707">
      <w:pPr>
        <w:tabs>
          <w:tab w:val="decimal" w:pos="7200"/>
        </w:tabs>
        <w:spacing w:line="240" w:lineRule="atLeast"/>
        <w:jc w:val="center"/>
        <w:rPr>
          <w:del w:id="1987" w:author="Marilyn Wilson" w:date="2014-04-11T15:44:00Z"/>
          <w:rFonts w:cstheme="minorHAnsi"/>
          <w:sz w:val="20"/>
          <w:szCs w:val="20"/>
          <w:rPrChange w:id="1988" w:author="EllenM" w:date="2012-04-09T18:33:00Z">
            <w:rPr>
              <w:del w:id="1989" w:author="Marilyn Wilson" w:date="2014-04-11T15:44:00Z"/>
              <w:rFonts w:ascii="Goudy Old Style" w:hAnsi="Goudy Old Style"/>
              <w:sz w:val="32"/>
              <w:szCs w:val="32"/>
            </w:rPr>
          </w:rPrChange>
        </w:rPr>
      </w:pPr>
      <w:del w:id="1990" w:author="Marilyn Wilson" w:date="2014-04-11T15:44:00Z">
        <w:r w:rsidRPr="00495DDE" w:rsidDel="0069539B">
          <w:rPr>
            <w:rFonts w:cstheme="minorHAnsi"/>
            <w:sz w:val="20"/>
            <w:szCs w:val="20"/>
            <w:rPrChange w:id="1991" w:author="EllenM" w:date="2012-04-09T18:33:00Z">
              <w:rPr>
                <w:rFonts w:ascii="Goudy Old Style" w:hAnsi="Goudy Old Style"/>
                <w:sz w:val="32"/>
                <w:szCs w:val="32"/>
              </w:rPr>
            </w:rPrChange>
          </w:rPr>
          <w:delText>SPECIAL TOWN MEETING ARTICLES - FY201</w:delText>
        </w:r>
      </w:del>
      <w:ins w:id="1992" w:author="EllenM" w:date="2011-05-24T11:55:00Z">
        <w:del w:id="1993" w:author="Marilyn Wilson" w:date="2014-04-11T15:44:00Z">
          <w:r w:rsidRPr="00495DDE" w:rsidDel="0069539B">
            <w:rPr>
              <w:rFonts w:cstheme="minorHAnsi"/>
              <w:sz w:val="20"/>
              <w:szCs w:val="20"/>
            </w:rPr>
            <w:delText>2</w:delText>
          </w:r>
        </w:del>
      </w:ins>
      <w:del w:id="1994" w:author="Marilyn Wilson" w:date="2014-04-11T15:44:00Z">
        <w:r w:rsidRPr="00495DDE" w:rsidDel="0069539B">
          <w:rPr>
            <w:rFonts w:cstheme="minorHAnsi"/>
            <w:sz w:val="20"/>
            <w:szCs w:val="20"/>
            <w:rPrChange w:id="1995" w:author="EllenM" w:date="2012-04-09T18:33:00Z">
              <w:rPr>
                <w:rFonts w:ascii="Goudy Old Style" w:hAnsi="Goudy Old Style"/>
                <w:sz w:val="32"/>
                <w:szCs w:val="32"/>
              </w:rPr>
            </w:rPrChange>
          </w:rPr>
          <w:delText>1</w:delText>
        </w:r>
      </w:del>
    </w:p>
    <w:p w:rsidR="00153707" w:rsidRPr="00495DDE" w:rsidDel="0069539B" w:rsidRDefault="00153707" w:rsidP="00153707">
      <w:pPr>
        <w:tabs>
          <w:tab w:val="decimal" w:pos="7200"/>
        </w:tabs>
        <w:spacing w:line="240" w:lineRule="atLeast"/>
        <w:jc w:val="center"/>
        <w:rPr>
          <w:del w:id="1996" w:author="Marilyn Wilson" w:date="2014-04-11T15:44:00Z"/>
          <w:rFonts w:cstheme="minorHAnsi"/>
          <w:sz w:val="20"/>
          <w:szCs w:val="20"/>
          <w:rPrChange w:id="1997" w:author="EllenM" w:date="2012-04-09T18:33:00Z">
            <w:rPr>
              <w:del w:id="1998" w:author="Marilyn Wilson" w:date="2014-04-11T15:44:00Z"/>
              <w:rFonts w:ascii="Goudy Old Style" w:hAnsi="Goudy Old Style"/>
              <w:sz w:val="32"/>
              <w:szCs w:val="32"/>
            </w:rPr>
          </w:rPrChange>
        </w:rPr>
      </w:pPr>
      <w:ins w:id="1999" w:author="EllenM" w:date="2011-05-24T11:55:00Z">
        <w:del w:id="2000" w:author="Marilyn Wilson" w:date="2014-04-11T15:44:00Z">
          <w:r w:rsidRPr="00495DDE" w:rsidDel="0069539B">
            <w:rPr>
              <w:rFonts w:cstheme="minorHAnsi"/>
              <w:sz w:val="20"/>
              <w:szCs w:val="20"/>
            </w:rPr>
            <w:delText>Tues</w:delText>
          </w:r>
        </w:del>
      </w:ins>
      <w:del w:id="2001" w:author="Marilyn Wilson" w:date="2014-04-11T15:44:00Z">
        <w:r w:rsidRPr="00495DDE" w:rsidDel="0069539B">
          <w:rPr>
            <w:rFonts w:cstheme="minorHAnsi"/>
            <w:sz w:val="20"/>
            <w:szCs w:val="20"/>
            <w:rPrChange w:id="2002" w:author="EllenM" w:date="2012-04-09T18:33:00Z">
              <w:rPr>
                <w:rFonts w:ascii="Goudy Old Style" w:hAnsi="Goudy Old Style"/>
                <w:sz w:val="32"/>
                <w:szCs w:val="32"/>
              </w:rPr>
            </w:rPrChange>
          </w:rPr>
          <w:delText xml:space="preserve">Monday, </w:delText>
        </w:r>
      </w:del>
      <w:ins w:id="2003" w:author="EllenM" w:date="2012-04-09T13:27:00Z">
        <w:del w:id="2004" w:author="Marilyn Wilson" w:date="2014-04-11T15:44:00Z">
          <w:r w:rsidRPr="00495DDE" w:rsidDel="0069539B">
            <w:rPr>
              <w:rFonts w:cstheme="minorHAnsi"/>
              <w:sz w:val="20"/>
              <w:szCs w:val="20"/>
            </w:rPr>
            <w:delText>April 24</w:delText>
          </w:r>
        </w:del>
      </w:ins>
      <w:del w:id="2005" w:author="Marilyn Wilson" w:date="2014-04-11T15:44:00Z">
        <w:r w:rsidRPr="00495DDE" w:rsidDel="0069539B">
          <w:rPr>
            <w:rFonts w:cstheme="minorHAnsi"/>
            <w:sz w:val="20"/>
            <w:szCs w:val="20"/>
            <w:rPrChange w:id="2006" w:author="EllenM" w:date="2012-04-09T18:33:00Z">
              <w:rPr>
                <w:rFonts w:ascii="Goudy Old Style" w:hAnsi="Goudy Old Style"/>
                <w:sz w:val="32"/>
                <w:szCs w:val="32"/>
              </w:rPr>
            </w:rPrChange>
          </w:rPr>
          <w:delText>May 9, 2011</w:delText>
        </w:r>
      </w:del>
    </w:p>
    <w:p w:rsidR="00153707" w:rsidRPr="00495DDE" w:rsidDel="0069539B" w:rsidRDefault="00153707" w:rsidP="00153707">
      <w:pPr>
        <w:tabs>
          <w:tab w:val="decimal" w:pos="7200"/>
        </w:tabs>
        <w:spacing w:line="240" w:lineRule="atLeast"/>
        <w:jc w:val="center"/>
        <w:rPr>
          <w:del w:id="2007" w:author="Marilyn Wilson" w:date="2014-04-11T15:44:00Z"/>
          <w:rFonts w:cstheme="minorHAnsi"/>
          <w:sz w:val="20"/>
          <w:szCs w:val="20"/>
          <w:rPrChange w:id="2008" w:author="EllenM" w:date="2012-04-09T18:33:00Z">
            <w:rPr>
              <w:del w:id="2009" w:author="Marilyn Wilson" w:date="2014-04-11T15:44:00Z"/>
              <w:rFonts w:ascii="Goudy Old Style" w:hAnsi="Goudy Old Style"/>
              <w:sz w:val="24"/>
              <w:szCs w:val="24"/>
            </w:rPr>
          </w:rPrChange>
        </w:rPr>
      </w:pPr>
      <w:del w:id="2010" w:author="Marilyn Wilson" w:date="2014-04-11T15:44:00Z">
        <w:r w:rsidRPr="00495DDE" w:rsidDel="0069539B">
          <w:rPr>
            <w:rFonts w:cstheme="minorHAnsi"/>
            <w:sz w:val="20"/>
            <w:szCs w:val="20"/>
            <w:rPrChange w:id="2011" w:author="EllenM" w:date="2012-04-09T18:33:00Z">
              <w:rPr>
                <w:rFonts w:ascii="Goudy Old Style" w:hAnsi="Goudy Old Style"/>
                <w:sz w:val="24"/>
                <w:szCs w:val="24"/>
              </w:rPr>
            </w:rPrChange>
          </w:rPr>
          <w:delText>(Recapitulation is for information only)</w:delText>
        </w:r>
      </w:del>
    </w:p>
    <w:p w:rsidR="00153707" w:rsidRPr="00495DDE" w:rsidDel="0069539B" w:rsidRDefault="00153707" w:rsidP="00153707">
      <w:pPr>
        <w:tabs>
          <w:tab w:val="decimal" w:pos="7200"/>
        </w:tabs>
        <w:spacing w:line="240" w:lineRule="atLeast"/>
        <w:jc w:val="center"/>
        <w:rPr>
          <w:del w:id="2012" w:author="Marilyn Wilson" w:date="2014-04-11T15:44:00Z"/>
          <w:rFonts w:cstheme="minorHAnsi"/>
          <w:b/>
          <w:sz w:val="20"/>
          <w:szCs w:val="20"/>
          <w:rPrChange w:id="2013" w:author="EllenM" w:date="2012-04-09T18:33:00Z">
            <w:rPr>
              <w:del w:id="2014" w:author="Marilyn Wilson" w:date="2014-04-11T15:44:00Z"/>
              <w:rFonts w:ascii="Goudy Old Style" w:hAnsi="Goudy Old Style"/>
              <w:b/>
              <w:sz w:val="24"/>
              <w:szCs w:val="24"/>
            </w:rPr>
          </w:rPrChange>
        </w:rPr>
      </w:pPr>
    </w:p>
    <w:p w:rsidR="00153707" w:rsidRPr="00495DDE" w:rsidDel="0069539B" w:rsidRDefault="00153707" w:rsidP="00153707">
      <w:pPr>
        <w:tabs>
          <w:tab w:val="decimal" w:pos="7200"/>
        </w:tabs>
        <w:spacing w:line="240" w:lineRule="atLeast"/>
        <w:jc w:val="center"/>
        <w:rPr>
          <w:del w:id="2015" w:author="Marilyn Wilson" w:date="2014-04-11T15:44:00Z"/>
          <w:rFonts w:cstheme="minorHAnsi"/>
          <w:b/>
          <w:sz w:val="20"/>
          <w:szCs w:val="20"/>
          <w:rPrChange w:id="2016" w:author="EllenM" w:date="2012-04-09T18:33:00Z">
            <w:rPr>
              <w:del w:id="2017" w:author="Marilyn Wilson" w:date="2014-04-11T15:44:00Z"/>
              <w:rFonts w:ascii="Goudy Old Style" w:hAnsi="Goudy Old Style"/>
              <w:b/>
              <w:sz w:val="24"/>
              <w:szCs w:val="24"/>
            </w:rPr>
          </w:rPrChange>
        </w:rPr>
      </w:pPr>
    </w:p>
    <w:p w:rsidR="00153707" w:rsidRPr="00495DDE" w:rsidDel="0069539B" w:rsidRDefault="00153707" w:rsidP="00153707">
      <w:pPr>
        <w:spacing w:line="240" w:lineRule="atLeast"/>
        <w:rPr>
          <w:del w:id="2018" w:author="Marilyn Wilson" w:date="2014-04-11T15:44:00Z"/>
          <w:rFonts w:cstheme="minorHAnsi"/>
          <w:i/>
          <w:sz w:val="20"/>
          <w:szCs w:val="20"/>
          <w:rPrChange w:id="2019" w:author="EllenM" w:date="2012-04-09T18:33:00Z">
            <w:rPr>
              <w:del w:id="2020" w:author="Marilyn Wilson" w:date="2014-04-11T15:44:00Z"/>
              <w:rFonts w:ascii="Goudy Old Style" w:hAnsi="Goudy Old Style"/>
              <w:i/>
              <w:sz w:val="24"/>
              <w:szCs w:val="24"/>
            </w:rPr>
          </w:rPrChange>
        </w:rPr>
      </w:pPr>
      <w:del w:id="2021" w:author="Marilyn Wilson" w:date="2014-04-11T15:44:00Z">
        <w:r w:rsidRPr="00495DDE" w:rsidDel="0069539B">
          <w:rPr>
            <w:rFonts w:cstheme="minorHAnsi"/>
            <w:i/>
            <w:sz w:val="20"/>
            <w:szCs w:val="20"/>
            <w:rPrChange w:id="2022" w:author="EllenM" w:date="2012-04-09T18:33:00Z">
              <w:rPr>
                <w:rFonts w:ascii="Goudy Old Style" w:hAnsi="Goudy Old Style"/>
                <w:i/>
                <w:sz w:val="24"/>
                <w:szCs w:val="24"/>
              </w:rPr>
            </w:rPrChange>
          </w:rPr>
          <w:delText>APPROPRIATIONS FROM TAXATION</w:delText>
        </w:r>
        <w:r w:rsidRPr="00495DDE" w:rsidDel="0069539B">
          <w:rPr>
            <w:rFonts w:cstheme="minorHAnsi"/>
            <w:color w:val="008000"/>
            <w:sz w:val="20"/>
            <w:szCs w:val="20"/>
            <w:rPrChange w:id="2023" w:author="EllenM" w:date="2012-04-09T18:33:00Z">
              <w:rPr>
                <w:rFonts w:ascii="Goudy Old Style" w:hAnsi="Goudy Old Style"/>
                <w:color w:val="008000"/>
                <w:sz w:val="24"/>
                <w:szCs w:val="24"/>
              </w:rPr>
            </w:rPrChange>
          </w:rPr>
          <w:delText xml:space="preserve"> </w:delText>
        </w:r>
      </w:del>
    </w:p>
    <w:p w:rsidR="00153707" w:rsidRPr="00495DDE" w:rsidDel="0069539B" w:rsidRDefault="00153707" w:rsidP="00153707">
      <w:pPr>
        <w:tabs>
          <w:tab w:val="left" w:pos="516"/>
          <w:tab w:val="decimal" w:pos="7200"/>
        </w:tabs>
        <w:spacing w:line="240" w:lineRule="atLeast"/>
        <w:ind w:firstLine="516"/>
        <w:rPr>
          <w:del w:id="2024" w:author="Marilyn Wilson" w:date="2014-04-11T15:44:00Z"/>
          <w:rFonts w:cstheme="minorHAnsi"/>
          <w:sz w:val="20"/>
          <w:szCs w:val="20"/>
          <w:u w:val="single"/>
          <w:rPrChange w:id="2025" w:author="EllenM" w:date="2012-04-09T18:33:00Z">
            <w:rPr>
              <w:del w:id="2026" w:author="Marilyn Wilson" w:date="2014-04-11T15:44:00Z"/>
              <w:rFonts w:ascii="Goudy Old Style" w:hAnsi="Goudy Old Style"/>
              <w:sz w:val="24"/>
              <w:szCs w:val="24"/>
              <w:u w:val="single"/>
            </w:rPr>
          </w:rPrChange>
        </w:rPr>
      </w:pPr>
      <w:del w:id="2027" w:author="Marilyn Wilson" w:date="2014-04-11T15:44:00Z">
        <w:r w:rsidRPr="00495DDE" w:rsidDel="0069539B">
          <w:rPr>
            <w:rFonts w:cstheme="minorHAnsi"/>
            <w:sz w:val="20"/>
            <w:szCs w:val="20"/>
            <w:u w:val="single"/>
            <w:rPrChange w:id="2028" w:author="EllenM" w:date="2012-04-09T18:33:00Z">
              <w:rPr>
                <w:rFonts w:ascii="Goudy Old Style" w:hAnsi="Goudy Old Style"/>
                <w:sz w:val="24"/>
                <w:szCs w:val="24"/>
                <w:u w:val="single"/>
              </w:rPr>
            </w:rPrChange>
          </w:rPr>
          <w:delText>None</w:delText>
        </w:r>
        <w:r w:rsidRPr="00495DDE" w:rsidDel="0069539B">
          <w:rPr>
            <w:rFonts w:cstheme="minorHAnsi"/>
            <w:sz w:val="20"/>
            <w:szCs w:val="20"/>
            <w:u w:val="single"/>
            <w:rPrChange w:id="2029" w:author="EllenM" w:date="2012-04-09T18:33:00Z">
              <w:rPr>
                <w:rFonts w:ascii="Goudy Old Style" w:hAnsi="Goudy Old Style"/>
                <w:sz w:val="24"/>
                <w:szCs w:val="24"/>
                <w:u w:val="single"/>
              </w:rPr>
            </w:rPrChange>
          </w:rPr>
          <w:tab/>
          <w:delText>$ 0.00</w:delText>
        </w:r>
      </w:del>
    </w:p>
    <w:p w:rsidR="00153707" w:rsidRPr="00495DDE" w:rsidDel="0069539B" w:rsidRDefault="00153707" w:rsidP="00153707">
      <w:pPr>
        <w:tabs>
          <w:tab w:val="left" w:pos="516"/>
          <w:tab w:val="decimal" w:pos="7200"/>
          <w:tab w:val="decimal" w:pos="8910"/>
        </w:tabs>
        <w:spacing w:line="240" w:lineRule="atLeast"/>
        <w:rPr>
          <w:del w:id="2030" w:author="Marilyn Wilson" w:date="2014-04-11T15:44:00Z"/>
          <w:rFonts w:cstheme="minorHAnsi"/>
          <w:i/>
          <w:sz w:val="20"/>
          <w:szCs w:val="20"/>
          <w:rPrChange w:id="2031" w:author="EllenM" w:date="2012-04-09T18:33:00Z">
            <w:rPr>
              <w:del w:id="2032" w:author="Marilyn Wilson" w:date="2014-04-11T15:44:00Z"/>
              <w:rFonts w:ascii="Goudy Old Style" w:hAnsi="Goudy Old Style"/>
              <w:i/>
              <w:sz w:val="24"/>
              <w:szCs w:val="24"/>
            </w:rPr>
          </w:rPrChange>
        </w:rPr>
      </w:pPr>
      <w:del w:id="2033" w:author="Marilyn Wilson" w:date="2014-04-11T15:44:00Z">
        <w:r w:rsidRPr="00495DDE" w:rsidDel="0069539B">
          <w:rPr>
            <w:rFonts w:cstheme="minorHAnsi"/>
            <w:i/>
            <w:sz w:val="20"/>
            <w:szCs w:val="20"/>
            <w:rPrChange w:id="2034" w:author="EllenM" w:date="2012-04-09T18:33:00Z">
              <w:rPr>
                <w:rFonts w:ascii="Goudy Old Style" w:hAnsi="Goudy Old Style"/>
                <w:i/>
                <w:sz w:val="24"/>
                <w:szCs w:val="24"/>
              </w:rPr>
            </w:rPrChange>
          </w:rPr>
          <w:delText>TOTAL APPROPRIATIONS FROM TAXATION</w:delText>
        </w:r>
        <w:r w:rsidRPr="00495DDE" w:rsidDel="0069539B">
          <w:rPr>
            <w:rFonts w:cstheme="minorHAnsi"/>
            <w:i/>
            <w:sz w:val="20"/>
            <w:szCs w:val="20"/>
            <w:rPrChange w:id="2035" w:author="EllenM" w:date="2012-04-09T18:33:00Z">
              <w:rPr>
                <w:rFonts w:ascii="Goudy Old Style" w:hAnsi="Goudy Old Style"/>
                <w:i/>
                <w:sz w:val="24"/>
                <w:szCs w:val="24"/>
              </w:rPr>
            </w:rPrChange>
          </w:rPr>
          <w:tab/>
        </w:r>
        <w:r w:rsidRPr="00495DDE" w:rsidDel="0069539B">
          <w:rPr>
            <w:rFonts w:cstheme="minorHAnsi"/>
            <w:i/>
            <w:sz w:val="20"/>
            <w:szCs w:val="20"/>
            <w:rPrChange w:id="2036" w:author="EllenM" w:date="2012-04-09T18:33:00Z">
              <w:rPr>
                <w:rFonts w:ascii="Goudy Old Style" w:hAnsi="Goudy Old Style"/>
                <w:i/>
                <w:sz w:val="24"/>
                <w:szCs w:val="24"/>
              </w:rPr>
            </w:rPrChange>
          </w:rPr>
          <w:tab/>
          <w:delText xml:space="preserve">0.00 </w:delText>
        </w:r>
      </w:del>
    </w:p>
    <w:p w:rsidR="00153707" w:rsidRPr="00495DDE" w:rsidDel="0069539B" w:rsidRDefault="00153707" w:rsidP="00153707">
      <w:pPr>
        <w:tabs>
          <w:tab w:val="left" w:pos="516"/>
          <w:tab w:val="decimal" w:pos="7200"/>
          <w:tab w:val="decimal" w:pos="8910"/>
        </w:tabs>
        <w:spacing w:line="240" w:lineRule="atLeast"/>
        <w:rPr>
          <w:del w:id="2037" w:author="Marilyn Wilson" w:date="2014-04-11T15:44:00Z"/>
          <w:rFonts w:cstheme="minorHAnsi"/>
          <w:i/>
          <w:sz w:val="20"/>
          <w:szCs w:val="20"/>
          <w:rPrChange w:id="2038" w:author="EllenM" w:date="2012-04-09T18:33:00Z">
            <w:rPr>
              <w:del w:id="2039" w:author="Marilyn Wilson" w:date="2014-04-11T15:44:00Z"/>
              <w:rFonts w:ascii="Goudy Old Style" w:hAnsi="Goudy Old Style"/>
              <w:i/>
              <w:sz w:val="24"/>
              <w:szCs w:val="24"/>
            </w:rPr>
          </w:rPrChange>
        </w:rPr>
      </w:pPr>
    </w:p>
    <w:p w:rsidR="00153707" w:rsidRPr="00495DDE" w:rsidDel="0069539B" w:rsidRDefault="00153707" w:rsidP="00153707">
      <w:pPr>
        <w:tabs>
          <w:tab w:val="left" w:pos="516"/>
          <w:tab w:val="decimal" w:pos="7200"/>
          <w:tab w:val="decimal" w:pos="8910"/>
        </w:tabs>
        <w:spacing w:line="240" w:lineRule="atLeast"/>
        <w:rPr>
          <w:del w:id="2040" w:author="Marilyn Wilson" w:date="2014-04-11T15:44:00Z"/>
          <w:rFonts w:cstheme="minorHAnsi"/>
          <w:i/>
          <w:sz w:val="20"/>
          <w:szCs w:val="20"/>
          <w:rPrChange w:id="2041" w:author="EllenM" w:date="2012-04-09T18:33:00Z">
            <w:rPr>
              <w:del w:id="2042" w:author="Marilyn Wilson" w:date="2014-04-11T15:44:00Z"/>
              <w:rFonts w:ascii="Goudy Old Style" w:hAnsi="Goudy Old Style"/>
              <w:i/>
              <w:sz w:val="24"/>
              <w:szCs w:val="24"/>
            </w:rPr>
          </w:rPrChange>
        </w:rPr>
      </w:pPr>
    </w:p>
    <w:p w:rsidR="00153707" w:rsidRPr="00495DDE" w:rsidDel="0069539B" w:rsidRDefault="00153707" w:rsidP="00153707">
      <w:pPr>
        <w:tabs>
          <w:tab w:val="left" w:pos="516"/>
          <w:tab w:val="decimal" w:pos="7200"/>
          <w:tab w:val="decimal" w:pos="8910"/>
        </w:tabs>
        <w:spacing w:line="240" w:lineRule="atLeast"/>
        <w:rPr>
          <w:del w:id="2043" w:author="Marilyn Wilson" w:date="2014-04-11T15:44:00Z"/>
          <w:rFonts w:cstheme="minorHAnsi"/>
          <w:i/>
          <w:sz w:val="20"/>
          <w:szCs w:val="20"/>
          <w:rPrChange w:id="2044" w:author="EllenM" w:date="2012-04-09T18:33:00Z">
            <w:rPr>
              <w:del w:id="2045" w:author="Marilyn Wilson" w:date="2014-04-11T15:44:00Z"/>
              <w:rFonts w:ascii="Goudy Old Style" w:hAnsi="Goudy Old Style"/>
              <w:i/>
              <w:sz w:val="24"/>
              <w:szCs w:val="24"/>
            </w:rPr>
          </w:rPrChange>
        </w:rPr>
      </w:pPr>
    </w:p>
    <w:p w:rsidR="00153707" w:rsidRPr="00495DDE" w:rsidDel="0069539B" w:rsidRDefault="00153707" w:rsidP="00153707">
      <w:pPr>
        <w:tabs>
          <w:tab w:val="decimal" w:pos="8910"/>
        </w:tabs>
        <w:spacing w:line="240" w:lineRule="atLeast"/>
        <w:rPr>
          <w:del w:id="2046" w:author="Marilyn Wilson" w:date="2014-04-11T15:44:00Z"/>
          <w:rFonts w:cstheme="minorHAnsi"/>
          <w:i/>
          <w:sz w:val="20"/>
          <w:szCs w:val="20"/>
          <w:rPrChange w:id="2047" w:author="EllenM" w:date="2012-04-09T18:33:00Z">
            <w:rPr>
              <w:del w:id="2048" w:author="Marilyn Wilson" w:date="2014-04-11T15:44:00Z"/>
              <w:rFonts w:ascii="Goudy Old Style" w:hAnsi="Goudy Old Style"/>
              <w:i/>
              <w:sz w:val="24"/>
              <w:szCs w:val="24"/>
            </w:rPr>
          </w:rPrChange>
        </w:rPr>
      </w:pPr>
      <w:del w:id="2049" w:author="Marilyn Wilson" w:date="2014-04-11T15:44:00Z">
        <w:r w:rsidRPr="00495DDE" w:rsidDel="0069539B">
          <w:rPr>
            <w:rFonts w:cstheme="minorHAnsi"/>
            <w:i/>
            <w:sz w:val="20"/>
            <w:szCs w:val="20"/>
            <w:rPrChange w:id="2050" w:author="EllenM" w:date="2012-04-09T18:33:00Z">
              <w:rPr>
                <w:rFonts w:ascii="Goudy Old Style" w:hAnsi="Goudy Old Style"/>
                <w:i/>
                <w:sz w:val="24"/>
                <w:szCs w:val="24"/>
              </w:rPr>
            </w:rPrChange>
          </w:rPr>
          <w:delText>APPROPRIATIONS FROM FREE CASH</w:delText>
        </w:r>
      </w:del>
    </w:p>
    <w:p w:rsidR="00153707" w:rsidRPr="00495DDE" w:rsidDel="0069539B" w:rsidRDefault="00153707" w:rsidP="00153707">
      <w:pPr>
        <w:tabs>
          <w:tab w:val="left" w:pos="540"/>
          <w:tab w:val="decimal" w:pos="7200"/>
          <w:tab w:val="decimal" w:pos="8910"/>
        </w:tabs>
        <w:spacing w:line="240" w:lineRule="atLeast"/>
        <w:rPr>
          <w:del w:id="2051" w:author="Marilyn Wilson" w:date="2014-04-11T15:44:00Z"/>
          <w:rFonts w:cstheme="minorHAnsi"/>
          <w:sz w:val="20"/>
          <w:szCs w:val="20"/>
          <w:u w:val="single"/>
          <w:rPrChange w:id="2052" w:author="EllenM" w:date="2012-04-09T18:33:00Z">
            <w:rPr>
              <w:del w:id="2053" w:author="Marilyn Wilson" w:date="2014-04-11T15:44:00Z"/>
              <w:rFonts w:ascii="Goudy Old Style" w:hAnsi="Goudy Old Style"/>
              <w:sz w:val="24"/>
              <w:szCs w:val="24"/>
              <w:u w:val="single"/>
            </w:rPr>
          </w:rPrChange>
        </w:rPr>
      </w:pPr>
      <w:del w:id="2054" w:author="Marilyn Wilson" w:date="2014-04-11T15:44:00Z">
        <w:r w:rsidRPr="00495DDE" w:rsidDel="0069539B">
          <w:rPr>
            <w:rFonts w:cstheme="minorHAnsi"/>
            <w:sz w:val="20"/>
            <w:szCs w:val="20"/>
            <w:rPrChange w:id="2055" w:author="EllenM" w:date="2012-04-09T18:33:00Z">
              <w:rPr>
                <w:rFonts w:ascii="Goudy Old Style" w:hAnsi="Goudy Old Style"/>
                <w:sz w:val="24"/>
                <w:szCs w:val="24"/>
              </w:rPr>
            </w:rPrChange>
          </w:rPr>
          <w:tab/>
        </w:r>
      </w:del>
      <w:ins w:id="2056" w:author="EllenM" w:date="2012-04-09T13:29:00Z">
        <w:del w:id="2057" w:author="Marilyn Wilson" w:date="2014-04-11T15:44:00Z">
          <w:r w:rsidRPr="00495DDE" w:rsidDel="0069539B">
            <w:rPr>
              <w:rFonts w:cstheme="minorHAnsi"/>
              <w:sz w:val="20"/>
              <w:szCs w:val="20"/>
              <w:u w:val="single"/>
            </w:rPr>
            <w:delText>None</w:delText>
          </w:r>
        </w:del>
      </w:ins>
      <w:del w:id="2058" w:author="Marilyn Wilson" w:date="2014-04-11T15:44:00Z">
        <w:r w:rsidRPr="00495DDE" w:rsidDel="0069539B">
          <w:rPr>
            <w:rFonts w:cstheme="minorHAnsi"/>
            <w:sz w:val="20"/>
            <w:szCs w:val="20"/>
            <w:u w:val="single"/>
            <w:rPrChange w:id="2059" w:author="EllenM" w:date="2012-04-09T18:33:00Z">
              <w:rPr>
                <w:rFonts w:ascii="Goudy Old Style" w:hAnsi="Goudy Old Style"/>
                <w:sz w:val="24"/>
                <w:szCs w:val="24"/>
                <w:u w:val="single"/>
              </w:rPr>
            </w:rPrChange>
          </w:rPr>
          <w:delText>None</w:delText>
        </w:r>
        <w:r w:rsidRPr="00495DDE" w:rsidDel="0069539B">
          <w:rPr>
            <w:rFonts w:cstheme="minorHAnsi"/>
            <w:sz w:val="20"/>
            <w:szCs w:val="20"/>
            <w:u w:val="single"/>
            <w:rPrChange w:id="2060" w:author="EllenM" w:date="2012-04-09T18:33:00Z">
              <w:rPr>
                <w:rFonts w:ascii="Goudy Old Style" w:hAnsi="Goudy Old Style"/>
                <w:sz w:val="24"/>
                <w:szCs w:val="24"/>
                <w:u w:val="single"/>
              </w:rPr>
            </w:rPrChange>
          </w:rPr>
          <w:tab/>
          <w:delText>0.00</w:delText>
        </w:r>
      </w:del>
    </w:p>
    <w:p w:rsidR="00153707" w:rsidRPr="00495DDE" w:rsidDel="0069539B" w:rsidRDefault="00153707" w:rsidP="00153707">
      <w:pPr>
        <w:tabs>
          <w:tab w:val="left" w:pos="540"/>
          <w:tab w:val="decimal" w:pos="7200"/>
          <w:tab w:val="decimal" w:pos="8910"/>
        </w:tabs>
        <w:spacing w:line="240" w:lineRule="atLeast"/>
        <w:rPr>
          <w:del w:id="2061" w:author="Marilyn Wilson" w:date="2014-04-11T15:44:00Z"/>
          <w:rFonts w:cstheme="minorHAnsi"/>
          <w:i/>
          <w:sz w:val="20"/>
          <w:szCs w:val="20"/>
          <w:rPrChange w:id="2062" w:author="EllenM" w:date="2012-04-09T18:33:00Z">
            <w:rPr>
              <w:del w:id="2063" w:author="Marilyn Wilson" w:date="2014-04-11T15:44:00Z"/>
              <w:rFonts w:ascii="Goudy Old Style" w:hAnsi="Goudy Old Style"/>
              <w:i/>
              <w:sz w:val="24"/>
              <w:szCs w:val="24"/>
            </w:rPr>
          </w:rPrChange>
        </w:rPr>
      </w:pPr>
      <w:del w:id="2064" w:author="Marilyn Wilson" w:date="2014-04-11T15:44:00Z">
        <w:r w:rsidRPr="00495DDE" w:rsidDel="0069539B">
          <w:rPr>
            <w:rFonts w:cstheme="minorHAnsi"/>
            <w:i/>
            <w:sz w:val="20"/>
            <w:szCs w:val="20"/>
            <w:rPrChange w:id="2065" w:author="EllenM" w:date="2012-04-09T18:33:00Z">
              <w:rPr>
                <w:rFonts w:ascii="Goudy Old Style" w:hAnsi="Goudy Old Style"/>
                <w:i/>
                <w:sz w:val="24"/>
                <w:szCs w:val="24"/>
              </w:rPr>
            </w:rPrChange>
          </w:rPr>
          <w:delText>TOTAL APPROPRIATIONS FROM FREE CASH</w:delText>
        </w:r>
        <w:r w:rsidRPr="00495DDE" w:rsidDel="0069539B">
          <w:rPr>
            <w:rFonts w:cstheme="minorHAnsi"/>
            <w:i/>
            <w:sz w:val="20"/>
            <w:szCs w:val="20"/>
            <w:rPrChange w:id="2066" w:author="EllenM" w:date="2012-04-09T18:33:00Z">
              <w:rPr>
                <w:rFonts w:ascii="Goudy Old Style" w:hAnsi="Goudy Old Style"/>
                <w:i/>
                <w:sz w:val="24"/>
                <w:szCs w:val="24"/>
              </w:rPr>
            </w:rPrChange>
          </w:rPr>
          <w:tab/>
        </w:r>
        <w:r w:rsidRPr="00495DDE" w:rsidDel="0069539B">
          <w:rPr>
            <w:rFonts w:cstheme="minorHAnsi"/>
            <w:i/>
            <w:sz w:val="20"/>
            <w:szCs w:val="20"/>
            <w:rPrChange w:id="2067" w:author="EllenM" w:date="2012-04-09T18:33:00Z">
              <w:rPr>
                <w:rFonts w:ascii="Goudy Old Style" w:hAnsi="Goudy Old Style"/>
                <w:i/>
                <w:sz w:val="24"/>
                <w:szCs w:val="24"/>
              </w:rPr>
            </w:rPrChange>
          </w:rPr>
          <w:tab/>
          <w:delText>0.00</w:delText>
        </w:r>
      </w:del>
    </w:p>
    <w:p w:rsidR="00153707" w:rsidRPr="00495DDE" w:rsidDel="0069539B" w:rsidRDefault="00153707" w:rsidP="00153707">
      <w:pPr>
        <w:tabs>
          <w:tab w:val="left" w:pos="516"/>
          <w:tab w:val="decimal" w:pos="7200"/>
          <w:tab w:val="decimal" w:pos="8910"/>
        </w:tabs>
        <w:spacing w:line="240" w:lineRule="atLeast"/>
        <w:rPr>
          <w:del w:id="2068" w:author="Marilyn Wilson" w:date="2014-04-11T15:44:00Z"/>
          <w:rFonts w:cstheme="minorHAnsi"/>
          <w:i/>
          <w:sz w:val="20"/>
          <w:szCs w:val="20"/>
          <w:rPrChange w:id="2069" w:author="EllenM" w:date="2012-04-09T18:33:00Z">
            <w:rPr>
              <w:del w:id="2070" w:author="Marilyn Wilson" w:date="2014-04-11T15:44:00Z"/>
              <w:rFonts w:ascii="Goudy Old Style" w:hAnsi="Goudy Old Style"/>
              <w:i/>
              <w:sz w:val="24"/>
              <w:szCs w:val="24"/>
            </w:rPr>
          </w:rPrChange>
        </w:rPr>
      </w:pPr>
    </w:p>
    <w:p w:rsidR="00153707" w:rsidRPr="00495DDE" w:rsidDel="0069539B" w:rsidRDefault="00153707" w:rsidP="00153707">
      <w:pPr>
        <w:tabs>
          <w:tab w:val="decimal" w:pos="8910"/>
        </w:tabs>
        <w:spacing w:line="240" w:lineRule="atLeast"/>
        <w:rPr>
          <w:del w:id="2071" w:author="Marilyn Wilson" w:date="2014-04-11T15:44:00Z"/>
          <w:rFonts w:cstheme="minorHAnsi"/>
          <w:i/>
          <w:sz w:val="20"/>
          <w:szCs w:val="20"/>
          <w:rPrChange w:id="2072" w:author="EllenM" w:date="2012-04-09T18:33:00Z">
            <w:rPr>
              <w:del w:id="2073" w:author="Marilyn Wilson" w:date="2014-04-11T15:44:00Z"/>
              <w:rFonts w:ascii="Goudy Old Style" w:hAnsi="Goudy Old Style"/>
              <w:i/>
              <w:sz w:val="24"/>
              <w:szCs w:val="24"/>
            </w:rPr>
          </w:rPrChange>
        </w:rPr>
      </w:pPr>
    </w:p>
    <w:p w:rsidR="00153707" w:rsidRPr="00495DDE" w:rsidDel="0069539B" w:rsidRDefault="00153707" w:rsidP="00153707">
      <w:pPr>
        <w:tabs>
          <w:tab w:val="decimal" w:pos="8910"/>
        </w:tabs>
        <w:spacing w:line="240" w:lineRule="atLeast"/>
        <w:rPr>
          <w:del w:id="2074" w:author="Marilyn Wilson" w:date="2014-04-11T15:44:00Z"/>
          <w:rFonts w:cstheme="minorHAnsi"/>
          <w:i/>
          <w:sz w:val="20"/>
          <w:szCs w:val="20"/>
          <w:rPrChange w:id="2075" w:author="EllenM" w:date="2012-04-09T18:33:00Z">
            <w:rPr>
              <w:del w:id="2076" w:author="Marilyn Wilson" w:date="2014-04-11T15:44:00Z"/>
              <w:rFonts w:ascii="Goudy Old Style" w:hAnsi="Goudy Old Style"/>
              <w:i/>
              <w:sz w:val="24"/>
              <w:szCs w:val="24"/>
            </w:rPr>
          </w:rPrChange>
        </w:rPr>
      </w:pPr>
    </w:p>
    <w:p w:rsidR="00153707" w:rsidRPr="00495DDE" w:rsidDel="0069539B" w:rsidRDefault="00153707" w:rsidP="00153707">
      <w:pPr>
        <w:tabs>
          <w:tab w:val="decimal" w:pos="8910"/>
        </w:tabs>
        <w:spacing w:line="240" w:lineRule="atLeast"/>
        <w:rPr>
          <w:del w:id="2077" w:author="Marilyn Wilson" w:date="2014-04-11T15:44:00Z"/>
          <w:rFonts w:cstheme="minorHAnsi"/>
          <w:i/>
          <w:sz w:val="20"/>
          <w:szCs w:val="20"/>
          <w:rPrChange w:id="2078" w:author="EllenM" w:date="2012-04-09T18:33:00Z">
            <w:rPr>
              <w:del w:id="2079" w:author="Marilyn Wilson" w:date="2014-04-11T15:44:00Z"/>
              <w:rFonts w:ascii="Goudy Old Style" w:hAnsi="Goudy Old Style"/>
              <w:i/>
              <w:sz w:val="24"/>
              <w:szCs w:val="24"/>
            </w:rPr>
          </w:rPrChange>
        </w:rPr>
      </w:pPr>
      <w:del w:id="2080" w:author="Marilyn Wilson" w:date="2014-04-11T15:44:00Z">
        <w:r w:rsidRPr="00495DDE" w:rsidDel="0069539B">
          <w:rPr>
            <w:rFonts w:cstheme="minorHAnsi"/>
            <w:i/>
            <w:sz w:val="20"/>
            <w:szCs w:val="20"/>
            <w:rPrChange w:id="2081" w:author="EllenM" w:date="2012-04-09T18:33:00Z">
              <w:rPr>
                <w:rFonts w:ascii="Goudy Old Style" w:hAnsi="Goudy Old Style"/>
                <w:i/>
                <w:sz w:val="24"/>
                <w:szCs w:val="24"/>
              </w:rPr>
            </w:rPrChange>
          </w:rPr>
          <w:delText>APPROPRIATIONS FROM AVAILABLE FUNDS</w:delText>
        </w:r>
      </w:del>
    </w:p>
    <w:p w:rsidR="00153707" w:rsidRPr="00495DDE" w:rsidDel="0069539B" w:rsidRDefault="00153707" w:rsidP="00153707">
      <w:pPr>
        <w:tabs>
          <w:tab w:val="left" w:pos="540"/>
          <w:tab w:val="decimal" w:pos="7200"/>
          <w:tab w:val="decimal" w:pos="8910"/>
        </w:tabs>
        <w:spacing w:line="240" w:lineRule="atLeast"/>
        <w:rPr>
          <w:del w:id="2082" w:author="Marilyn Wilson" w:date="2014-04-11T15:44:00Z"/>
          <w:rFonts w:cstheme="minorHAnsi"/>
          <w:sz w:val="20"/>
          <w:szCs w:val="20"/>
          <w:rPrChange w:id="2083" w:author="EllenM" w:date="2012-04-09T18:33:00Z">
            <w:rPr>
              <w:del w:id="2084" w:author="Marilyn Wilson" w:date="2014-04-11T15:44:00Z"/>
              <w:rFonts w:ascii="Goudy Old Style" w:hAnsi="Goudy Old Style"/>
              <w:sz w:val="24"/>
              <w:szCs w:val="24"/>
            </w:rPr>
          </w:rPrChange>
        </w:rPr>
      </w:pPr>
      <w:del w:id="2085" w:author="Marilyn Wilson" w:date="2014-04-11T15:44:00Z">
        <w:r w:rsidRPr="00495DDE" w:rsidDel="0069539B">
          <w:rPr>
            <w:rFonts w:cstheme="minorHAnsi"/>
            <w:sz w:val="20"/>
            <w:szCs w:val="20"/>
            <w:rPrChange w:id="2086" w:author="EllenM" w:date="2012-04-09T18:33:00Z">
              <w:rPr>
                <w:rFonts w:ascii="Goudy Old Style" w:hAnsi="Goudy Old Style"/>
                <w:sz w:val="24"/>
                <w:szCs w:val="24"/>
              </w:rPr>
            </w:rPrChange>
          </w:rPr>
          <w:tab/>
          <w:delText>Refuse Garden Operation</w:delText>
        </w:r>
        <w:r w:rsidRPr="00495DDE" w:rsidDel="0069539B">
          <w:rPr>
            <w:rFonts w:cstheme="minorHAnsi"/>
            <w:sz w:val="20"/>
            <w:szCs w:val="20"/>
            <w:rPrChange w:id="2087" w:author="EllenM" w:date="2012-04-09T18:33:00Z">
              <w:rPr>
                <w:rFonts w:ascii="Goudy Old Style" w:hAnsi="Goudy Old Style"/>
                <w:sz w:val="24"/>
                <w:szCs w:val="24"/>
              </w:rPr>
            </w:rPrChange>
          </w:rPr>
          <w:tab/>
          <w:delText>(25,000.00)</w:delText>
        </w:r>
      </w:del>
    </w:p>
    <w:p w:rsidR="00153707" w:rsidRPr="00495DDE" w:rsidDel="0069539B" w:rsidRDefault="00153707" w:rsidP="00153707">
      <w:pPr>
        <w:tabs>
          <w:tab w:val="left" w:pos="540"/>
          <w:tab w:val="decimal" w:pos="7200"/>
          <w:tab w:val="decimal" w:pos="8910"/>
        </w:tabs>
        <w:spacing w:line="240" w:lineRule="atLeast"/>
        <w:rPr>
          <w:del w:id="2088" w:author="Marilyn Wilson" w:date="2014-04-11T15:44:00Z"/>
          <w:rFonts w:cstheme="minorHAnsi"/>
          <w:sz w:val="20"/>
          <w:szCs w:val="20"/>
          <w:rPrChange w:id="2089" w:author="EllenM" w:date="2012-04-09T18:33:00Z">
            <w:rPr>
              <w:del w:id="2090" w:author="Marilyn Wilson" w:date="2014-04-11T15:44:00Z"/>
              <w:rFonts w:ascii="Goudy Old Style" w:hAnsi="Goudy Old Style"/>
              <w:sz w:val="24"/>
              <w:szCs w:val="24"/>
            </w:rPr>
          </w:rPrChange>
        </w:rPr>
      </w:pPr>
      <w:del w:id="2091" w:author="Marilyn Wilson" w:date="2014-04-11T15:44:00Z">
        <w:r w:rsidRPr="00495DDE" w:rsidDel="0069539B">
          <w:rPr>
            <w:rFonts w:cstheme="minorHAnsi"/>
            <w:sz w:val="20"/>
            <w:szCs w:val="20"/>
            <w:rPrChange w:id="2092" w:author="EllenM" w:date="2012-04-09T18:33:00Z">
              <w:rPr>
                <w:rFonts w:ascii="Goudy Old Style" w:hAnsi="Goudy Old Style"/>
                <w:sz w:val="24"/>
                <w:szCs w:val="24"/>
              </w:rPr>
            </w:rPrChange>
          </w:rPr>
          <w:tab/>
          <w:delText>Recycling Shed</w:delText>
        </w:r>
        <w:r w:rsidRPr="00495DDE" w:rsidDel="0069539B">
          <w:rPr>
            <w:rFonts w:cstheme="minorHAnsi"/>
            <w:sz w:val="20"/>
            <w:szCs w:val="20"/>
            <w:rPrChange w:id="2093" w:author="EllenM" w:date="2012-04-09T18:33:00Z">
              <w:rPr>
                <w:rFonts w:ascii="Goudy Old Style" w:hAnsi="Goudy Old Style"/>
                <w:sz w:val="24"/>
                <w:szCs w:val="24"/>
              </w:rPr>
            </w:rPrChange>
          </w:rPr>
          <w:tab/>
          <w:delText>25,000.00</w:delText>
        </w:r>
      </w:del>
    </w:p>
    <w:p w:rsidR="00153707" w:rsidRPr="00495DDE" w:rsidDel="0069539B" w:rsidRDefault="00153707" w:rsidP="00153707">
      <w:pPr>
        <w:tabs>
          <w:tab w:val="left" w:pos="540"/>
          <w:tab w:val="decimal" w:pos="7200"/>
          <w:tab w:val="decimal" w:pos="8910"/>
        </w:tabs>
        <w:spacing w:line="240" w:lineRule="atLeast"/>
        <w:rPr>
          <w:del w:id="2094" w:author="Marilyn Wilson" w:date="2014-04-11T15:44:00Z"/>
          <w:rFonts w:cstheme="minorHAnsi"/>
          <w:sz w:val="20"/>
          <w:szCs w:val="20"/>
          <w:rPrChange w:id="2095" w:author="EllenM" w:date="2012-04-09T18:33:00Z">
            <w:rPr>
              <w:del w:id="2096" w:author="Marilyn Wilson" w:date="2014-04-11T15:44:00Z"/>
              <w:rFonts w:ascii="Goudy Old Style" w:hAnsi="Goudy Old Style"/>
              <w:sz w:val="24"/>
              <w:szCs w:val="24"/>
            </w:rPr>
          </w:rPrChange>
        </w:rPr>
      </w:pPr>
      <w:del w:id="2097" w:author="Marilyn Wilson" w:date="2014-04-11T15:44:00Z">
        <w:r w:rsidRPr="00495DDE" w:rsidDel="0069539B">
          <w:rPr>
            <w:rFonts w:cstheme="minorHAnsi"/>
            <w:sz w:val="20"/>
            <w:szCs w:val="20"/>
            <w:rPrChange w:id="2098" w:author="EllenM" w:date="2012-04-09T18:33:00Z">
              <w:rPr>
                <w:rFonts w:ascii="Goudy Old Style" w:hAnsi="Goudy Old Style"/>
                <w:sz w:val="24"/>
                <w:szCs w:val="24"/>
              </w:rPr>
            </w:rPrChange>
          </w:rPr>
          <w:tab/>
          <w:delText>Refuse Garden Operation</w:delText>
        </w:r>
        <w:r w:rsidRPr="00495DDE" w:rsidDel="0069539B">
          <w:rPr>
            <w:rFonts w:cstheme="minorHAnsi"/>
            <w:sz w:val="20"/>
            <w:szCs w:val="20"/>
            <w:rPrChange w:id="2099" w:author="EllenM" w:date="2012-04-09T18:33:00Z">
              <w:rPr>
                <w:rFonts w:ascii="Goudy Old Style" w:hAnsi="Goudy Old Style"/>
                <w:sz w:val="24"/>
                <w:szCs w:val="24"/>
              </w:rPr>
            </w:rPrChange>
          </w:rPr>
          <w:tab/>
          <w:delText>(2,500.00)</w:delText>
        </w:r>
      </w:del>
    </w:p>
    <w:p w:rsidR="00153707" w:rsidRPr="00495DDE" w:rsidDel="0069539B" w:rsidRDefault="00153707" w:rsidP="00153707">
      <w:pPr>
        <w:tabs>
          <w:tab w:val="left" w:pos="540"/>
          <w:tab w:val="decimal" w:pos="7200"/>
          <w:tab w:val="decimal" w:pos="8910"/>
        </w:tabs>
        <w:spacing w:line="240" w:lineRule="atLeast"/>
        <w:rPr>
          <w:del w:id="2100" w:author="Marilyn Wilson" w:date="2014-04-11T15:44:00Z"/>
          <w:rFonts w:cstheme="minorHAnsi"/>
          <w:sz w:val="20"/>
          <w:szCs w:val="20"/>
          <w:rPrChange w:id="2101" w:author="EllenM" w:date="2012-04-09T18:33:00Z">
            <w:rPr>
              <w:del w:id="2102" w:author="Marilyn Wilson" w:date="2014-04-11T15:44:00Z"/>
              <w:rFonts w:ascii="Goudy Old Style" w:hAnsi="Goudy Old Style"/>
              <w:sz w:val="24"/>
              <w:szCs w:val="24"/>
            </w:rPr>
          </w:rPrChange>
        </w:rPr>
      </w:pPr>
      <w:del w:id="2103" w:author="Marilyn Wilson" w:date="2014-04-11T15:44:00Z">
        <w:r w:rsidRPr="00495DDE" w:rsidDel="0069539B">
          <w:rPr>
            <w:rFonts w:cstheme="minorHAnsi"/>
            <w:sz w:val="20"/>
            <w:szCs w:val="20"/>
            <w:rPrChange w:id="2104" w:author="EllenM" w:date="2012-04-09T18:33:00Z">
              <w:rPr>
                <w:rFonts w:ascii="Goudy Old Style" w:hAnsi="Goudy Old Style"/>
                <w:sz w:val="24"/>
                <w:szCs w:val="24"/>
              </w:rPr>
            </w:rPrChange>
          </w:rPr>
          <w:tab/>
          <w:delText>Refuse Garden Snowthrower</w:delText>
        </w:r>
        <w:r w:rsidRPr="00495DDE" w:rsidDel="0069539B">
          <w:rPr>
            <w:rFonts w:cstheme="minorHAnsi"/>
            <w:sz w:val="20"/>
            <w:szCs w:val="20"/>
            <w:rPrChange w:id="2105" w:author="EllenM" w:date="2012-04-09T18:33:00Z">
              <w:rPr>
                <w:rFonts w:ascii="Goudy Old Style" w:hAnsi="Goudy Old Style"/>
                <w:sz w:val="24"/>
                <w:szCs w:val="24"/>
              </w:rPr>
            </w:rPrChange>
          </w:rPr>
          <w:tab/>
          <w:delText>2,500.00</w:delText>
        </w:r>
      </w:del>
    </w:p>
    <w:p w:rsidR="00153707" w:rsidRPr="00495DDE" w:rsidDel="0069539B" w:rsidRDefault="00153707" w:rsidP="00153707">
      <w:pPr>
        <w:tabs>
          <w:tab w:val="left" w:pos="540"/>
          <w:tab w:val="decimal" w:pos="7200"/>
          <w:tab w:val="decimal" w:pos="8910"/>
        </w:tabs>
        <w:spacing w:line="240" w:lineRule="atLeast"/>
        <w:rPr>
          <w:del w:id="2106" w:author="Marilyn Wilson" w:date="2014-04-11T15:44:00Z"/>
          <w:rFonts w:cstheme="minorHAnsi"/>
          <w:sz w:val="20"/>
          <w:szCs w:val="20"/>
          <w:rPrChange w:id="2107" w:author="EllenM" w:date="2012-04-09T18:33:00Z">
            <w:rPr>
              <w:del w:id="2108" w:author="Marilyn Wilson" w:date="2014-04-11T15:44:00Z"/>
              <w:rFonts w:ascii="Goudy Old Style" w:hAnsi="Goudy Old Style"/>
              <w:sz w:val="24"/>
              <w:szCs w:val="24"/>
            </w:rPr>
          </w:rPrChange>
        </w:rPr>
      </w:pPr>
      <w:del w:id="2109" w:author="Marilyn Wilson" w:date="2014-04-11T15:44:00Z">
        <w:r w:rsidRPr="00495DDE" w:rsidDel="0069539B">
          <w:rPr>
            <w:rFonts w:cstheme="minorHAnsi"/>
            <w:sz w:val="20"/>
            <w:szCs w:val="20"/>
            <w:rPrChange w:id="2110" w:author="EllenM" w:date="2012-04-09T18:33:00Z">
              <w:rPr>
                <w:rFonts w:ascii="Goudy Old Style" w:hAnsi="Goudy Old Style"/>
                <w:sz w:val="24"/>
                <w:szCs w:val="24"/>
              </w:rPr>
            </w:rPrChange>
          </w:rPr>
          <w:tab/>
          <w:delText>DPW Road Maintenance/Reclamation</w:delText>
        </w:r>
        <w:r w:rsidRPr="00495DDE" w:rsidDel="0069539B">
          <w:rPr>
            <w:rFonts w:cstheme="minorHAnsi"/>
            <w:sz w:val="20"/>
            <w:szCs w:val="20"/>
            <w:rPrChange w:id="2111" w:author="EllenM" w:date="2012-04-09T18:33:00Z">
              <w:rPr>
                <w:rFonts w:ascii="Goudy Old Style" w:hAnsi="Goudy Old Style"/>
                <w:sz w:val="24"/>
                <w:szCs w:val="24"/>
              </w:rPr>
            </w:rPrChange>
          </w:rPr>
          <w:tab/>
          <w:delText>(20,000.00)</w:delText>
        </w:r>
      </w:del>
    </w:p>
    <w:p w:rsidR="00153707" w:rsidRPr="00495DDE" w:rsidDel="0069539B" w:rsidRDefault="00153707" w:rsidP="00153707">
      <w:pPr>
        <w:tabs>
          <w:tab w:val="left" w:pos="540"/>
          <w:tab w:val="decimal" w:pos="7200"/>
          <w:tab w:val="decimal" w:pos="8910"/>
        </w:tabs>
        <w:spacing w:line="240" w:lineRule="atLeast"/>
        <w:rPr>
          <w:del w:id="2112" w:author="Marilyn Wilson" w:date="2014-04-11T15:44:00Z"/>
          <w:rFonts w:cstheme="minorHAnsi"/>
          <w:sz w:val="20"/>
          <w:szCs w:val="20"/>
          <w:u w:val="single"/>
          <w:rPrChange w:id="2113" w:author="EllenM" w:date="2012-04-09T18:33:00Z">
            <w:rPr>
              <w:del w:id="2114" w:author="Marilyn Wilson" w:date="2014-04-11T15:44:00Z"/>
              <w:rFonts w:ascii="Goudy Old Style" w:hAnsi="Goudy Old Style"/>
              <w:sz w:val="24"/>
              <w:szCs w:val="24"/>
              <w:u w:val="single"/>
            </w:rPr>
          </w:rPrChange>
        </w:rPr>
      </w:pPr>
      <w:del w:id="2115" w:author="Marilyn Wilson" w:date="2014-04-11T15:44:00Z">
        <w:r w:rsidRPr="00495DDE" w:rsidDel="0069539B">
          <w:rPr>
            <w:rFonts w:cstheme="minorHAnsi"/>
            <w:sz w:val="20"/>
            <w:szCs w:val="20"/>
            <w:rPrChange w:id="2116" w:author="EllenM" w:date="2012-04-09T18:33:00Z">
              <w:rPr>
                <w:rFonts w:ascii="Goudy Old Style" w:hAnsi="Goudy Old Style"/>
                <w:sz w:val="24"/>
                <w:szCs w:val="24"/>
              </w:rPr>
            </w:rPrChange>
          </w:rPr>
          <w:tab/>
        </w:r>
      </w:del>
      <w:ins w:id="2117" w:author="EllenM" w:date="2012-04-10T12:16:00Z">
        <w:del w:id="2118" w:author="Marilyn Wilson" w:date="2014-04-11T15:44:00Z">
          <w:r w:rsidRPr="00495DDE" w:rsidDel="0069539B">
            <w:rPr>
              <w:rFonts w:cstheme="minorHAnsi"/>
              <w:sz w:val="20"/>
              <w:szCs w:val="20"/>
              <w:u w:val="single"/>
            </w:rPr>
            <w:delText>Accounting/Payroll Software</w:delText>
          </w:r>
        </w:del>
      </w:ins>
      <w:del w:id="2119" w:author="Marilyn Wilson" w:date="2014-04-11T15:44:00Z">
        <w:r w:rsidRPr="00495DDE" w:rsidDel="0069539B">
          <w:rPr>
            <w:rFonts w:cstheme="minorHAnsi"/>
            <w:sz w:val="20"/>
            <w:szCs w:val="20"/>
            <w:u w:val="single"/>
            <w:rPrChange w:id="2120" w:author="EllenM" w:date="2012-04-09T18:33:00Z">
              <w:rPr>
                <w:rFonts w:ascii="Goudy Old Style" w:hAnsi="Goudy Old Style"/>
                <w:sz w:val="24"/>
                <w:szCs w:val="24"/>
                <w:u w:val="single"/>
              </w:rPr>
            </w:rPrChange>
          </w:rPr>
          <w:delText>DPW Zoar Road Reclamation</w:delText>
        </w:r>
        <w:r w:rsidRPr="00495DDE" w:rsidDel="0069539B">
          <w:rPr>
            <w:rFonts w:cstheme="minorHAnsi"/>
            <w:sz w:val="20"/>
            <w:szCs w:val="20"/>
            <w:u w:val="single"/>
            <w:rPrChange w:id="2121" w:author="EllenM" w:date="2012-04-09T18:33:00Z">
              <w:rPr>
                <w:rFonts w:ascii="Goudy Old Style" w:hAnsi="Goudy Old Style"/>
                <w:sz w:val="24"/>
                <w:szCs w:val="24"/>
                <w:u w:val="single"/>
              </w:rPr>
            </w:rPrChange>
          </w:rPr>
          <w:tab/>
        </w:r>
      </w:del>
      <w:ins w:id="2122" w:author="EllenM" w:date="2012-04-10T12:16:00Z">
        <w:del w:id="2123" w:author="Marilyn Wilson" w:date="2014-04-11T15:44:00Z">
          <w:r w:rsidRPr="00495DDE" w:rsidDel="0069539B">
            <w:rPr>
              <w:rFonts w:cstheme="minorHAnsi"/>
              <w:sz w:val="20"/>
              <w:szCs w:val="20"/>
              <w:u w:val="single"/>
            </w:rPr>
            <w:delText>37,00</w:delText>
          </w:r>
        </w:del>
      </w:ins>
      <w:del w:id="2124" w:author="Marilyn Wilson" w:date="2014-04-11T15:44:00Z">
        <w:r w:rsidRPr="00495DDE" w:rsidDel="0069539B">
          <w:rPr>
            <w:rFonts w:cstheme="minorHAnsi"/>
            <w:sz w:val="20"/>
            <w:szCs w:val="20"/>
            <w:u w:val="single"/>
            <w:rPrChange w:id="2125" w:author="EllenM" w:date="2012-04-09T18:33:00Z">
              <w:rPr>
                <w:rFonts w:ascii="Goudy Old Style" w:hAnsi="Goudy Old Style"/>
                <w:sz w:val="24"/>
                <w:szCs w:val="24"/>
                <w:u w:val="single"/>
              </w:rPr>
            </w:rPrChange>
          </w:rPr>
          <w:delText>20,000.00</w:delText>
        </w:r>
      </w:del>
    </w:p>
    <w:p w:rsidR="00153707" w:rsidRPr="00495DDE" w:rsidDel="0069539B" w:rsidRDefault="00153707" w:rsidP="00153707">
      <w:pPr>
        <w:tabs>
          <w:tab w:val="left" w:pos="540"/>
          <w:tab w:val="decimal" w:pos="7200"/>
          <w:tab w:val="decimal" w:pos="8910"/>
        </w:tabs>
        <w:spacing w:line="240" w:lineRule="atLeast"/>
        <w:rPr>
          <w:del w:id="2126" w:author="Marilyn Wilson" w:date="2014-04-11T15:44:00Z"/>
          <w:rFonts w:cstheme="minorHAnsi"/>
          <w:i/>
          <w:sz w:val="20"/>
          <w:szCs w:val="20"/>
          <w:rPrChange w:id="2127" w:author="EllenM" w:date="2012-04-09T18:33:00Z">
            <w:rPr>
              <w:del w:id="2128" w:author="Marilyn Wilson" w:date="2014-04-11T15:44:00Z"/>
              <w:rFonts w:ascii="Goudy Old Style" w:hAnsi="Goudy Old Style"/>
              <w:i/>
              <w:sz w:val="24"/>
              <w:szCs w:val="24"/>
            </w:rPr>
          </w:rPrChange>
        </w:rPr>
      </w:pPr>
      <w:del w:id="2129" w:author="Marilyn Wilson" w:date="2014-04-11T15:44:00Z">
        <w:r w:rsidRPr="00495DDE" w:rsidDel="0069539B">
          <w:rPr>
            <w:rFonts w:cstheme="minorHAnsi"/>
            <w:i/>
            <w:sz w:val="20"/>
            <w:szCs w:val="20"/>
            <w:rPrChange w:id="2130" w:author="EllenM" w:date="2012-04-09T18:33:00Z">
              <w:rPr>
                <w:rFonts w:ascii="Goudy Old Style" w:hAnsi="Goudy Old Style"/>
                <w:i/>
                <w:sz w:val="24"/>
                <w:szCs w:val="24"/>
              </w:rPr>
            </w:rPrChange>
          </w:rPr>
          <w:delText>TOTAL APPROPRIATIONS FROM AVAILABLE FUNDS</w:delText>
        </w:r>
        <w:r w:rsidRPr="00495DDE" w:rsidDel="0069539B">
          <w:rPr>
            <w:rFonts w:cstheme="minorHAnsi"/>
            <w:i/>
            <w:sz w:val="20"/>
            <w:szCs w:val="20"/>
            <w:rPrChange w:id="2131" w:author="EllenM" w:date="2012-04-09T18:33:00Z">
              <w:rPr>
                <w:rFonts w:ascii="Goudy Old Style" w:hAnsi="Goudy Old Style"/>
                <w:i/>
                <w:sz w:val="24"/>
                <w:szCs w:val="24"/>
              </w:rPr>
            </w:rPrChange>
          </w:rPr>
          <w:tab/>
        </w:r>
        <w:r w:rsidRPr="00495DDE" w:rsidDel="0069539B">
          <w:rPr>
            <w:rFonts w:cstheme="minorHAnsi"/>
            <w:i/>
            <w:sz w:val="20"/>
            <w:szCs w:val="20"/>
            <w:rPrChange w:id="2132" w:author="EllenM" w:date="2012-04-09T18:33:00Z">
              <w:rPr>
                <w:rFonts w:ascii="Goudy Old Style" w:hAnsi="Goudy Old Style"/>
                <w:i/>
                <w:sz w:val="24"/>
                <w:szCs w:val="24"/>
              </w:rPr>
            </w:rPrChange>
          </w:rPr>
          <w:tab/>
        </w:r>
      </w:del>
      <w:ins w:id="2133" w:author="EllenM" w:date="2012-04-10T12:16:00Z">
        <w:del w:id="2134" w:author="Marilyn Wilson" w:date="2014-04-11T15:44:00Z">
          <w:r w:rsidRPr="00495DDE" w:rsidDel="0069539B">
            <w:rPr>
              <w:rFonts w:cstheme="minorHAnsi"/>
              <w:i/>
              <w:sz w:val="20"/>
              <w:szCs w:val="20"/>
            </w:rPr>
            <w:delText>37,00</w:delText>
          </w:r>
        </w:del>
      </w:ins>
      <w:del w:id="2135" w:author="Marilyn Wilson" w:date="2014-04-11T15:44:00Z">
        <w:r w:rsidRPr="00495DDE" w:rsidDel="0069539B">
          <w:rPr>
            <w:rFonts w:cstheme="minorHAnsi"/>
            <w:i/>
            <w:sz w:val="20"/>
            <w:szCs w:val="20"/>
            <w:rPrChange w:id="2136" w:author="EllenM" w:date="2012-04-09T18:33:00Z">
              <w:rPr>
                <w:rFonts w:ascii="Goudy Old Style" w:hAnsi="Goudy Old Style"/>
                <w:i/>
                <w:sz w:val="24"/>
                <w:szCs w:val="24"/>
              </w:rPr>
            </w:rPrChange>
          </w:rPr>
          <w:delText>0.00</w:delText>
        </w:r>
      </w:del>
    </w:p>
    <w:p w:rsidR="00153707" w:rsidRPr="00495DDE" w:rsidDel="0069539B" w:rsidRDefault="00153707" w:rsidP="00153707">
      <w:pPr>
        <w:tabs>
          <w:tab w:val="left" w:pos="516"/>
          <w:tab w:val="decimal" w:pos="7200"/>
          <w:tab w:val="decimal" w:pos="8910"/>
        </w:tabs>
        <w:spacing w:line="240" w:lineRule="atLeast"/>
        <w:rPr>
          <w:del w:id="2137" w:author="Marilyn Wilson" w:date="2014-04-11T15:44:00Z"/>
          <w:rFonts w:cstheme="minorHAnsi"/>
          <w:i/>
          <w:sz w:val="20"/>
          <w:szCs w:val="20"/>
          <w:rPrChange w:id="2138" w:author="EllenM" w:date="2012-04-09T18:33:00Z">
            <w:rPr>
              <w:del w:id="2139" w:author="Marilyn Wilson" w:date="2014-04-11T15:44:00Z"/>
              <w:rFonts w:ascii="Goudy Old Style" w:hAnsi="Goudy Old Style"/>
              <w:i/>
              <w:sz w:val="24"/>
              <w:szCs w:val="24"/>
            </w:rPr>
          </w:rPrChange>
        </w:rPr>
      </w:pPr>
    </w:p>
    <w:p w:rsidR="00153707" w:rsidRPr="00495DDE" w:rsidDel="0069539B" w:rsidRDefault="00153707" w:rsidP="00153707">
      <w:pPr>
        <w:tabs>
          <w:tab w:val="left" w:pos="516"/>
          <w:tab w:val="decimal" w:pos="7200"/>
          <w:tab w:val="decimal" w:pos="8910"/>
        </w:tabs>
        <w:spacing w:line="240" w:lineRule="atLeast"/>
        <w:rPr>
          <w:del w:id="2140" w:author="Marilyn Wilson" w:date="2014-04-11T15:44:00Z"/>
          <w:rFonts w:cstheme="minorHAnsi"/>
          <w:i/>
          <w:sz w:val="20"/>
          <w:szCs w:val="20"/>
          <w:rPrChange w:id="2141" w:author="EllenM" w:date="2012-04-09T18:33:00Z">
            <w:rPr>
              <w:del w:id="2142" w:author="Marilyn Wilson" w:date="2014-04-11T15:44:00Z"/>
              <w:rFonts w:ascii="Goudy Old Style" w:hAnsi="Goudy Old Style"/>
              <w:i/>
              <w:sz w:val="24"/>
              <w:szCs w:val="24"/>
            </w:rPr>
          </w:rPrChange>
        </w:rPr>
      </w:pPr>
    </w:p>
    <w:p w:rsidR="00153707" w:rsidRPr="00495DDE" w:rsidDel="0069539B" w:rsidRDefault="00153707" w:rsidP="00153707">
      <w:pPr>
        <w:tabs>
          <w:tab w:val="left" w:pos="516"/>
          <w:tab w:val="decimal" w:pos="7200"/>
          <w:tab w:val="decimal" w:pos="8910"/>
        </w:tabs>
        <w:spacing w:line="240" w:lineRule="atLeast"/>
        <w:rPr>
          <w:del w:id="2143" w:author="Marilyn Wilson" w:date="2014-04-11T15:44:00Z"/>
          <w:rFonts w:cstheme="minorHAnsi"/>
          <w:i/>
          <w:sz w:val="20"/>
          <w:szCs w:val="20"/>
          <w:rPrChange w:id="2144" w:author="EllenM" w:date="2012-04-09T18:33:00Z">
            <w:rPr>
              <w:del w:id="2145" w:author="Marilyn Wilson" w:date="2014-04-11T15:44:00Z"/>
              <w:rFonts w:ascii="Goudy Old Style" w:hAnsi="Goudy Old Style"/>
              <w:i/>
              <w:sz w:val="24"/>
              <w:szCs w:val="24"/>
            </w:rPr>
          </w:rPrChange>
        </w:rPr>
      </w:pPr>
    </w:p>
    <w:p w:rsidR="00153707" w:rsidRPr="00495DDE" w:rsidDel="0069539B" w:rsidRDefault="00153707" w:rsidP="00153707">
      <w:pPr>
        <w:tabs>
          <w:tab w:val="left" w:pos="516"/>
          <w:tab w:val="decimal" w:pos="7200"/>
          <w:tab w:val="decimal" w:pos="8910"/>
        </w:tabs>
        <w:spacing w:line="240" w:lineRule="atLeast"/>
        <w:rPr>
          <w:del w:id="2146" w:author="Marilyn Wilson" w:date="2014-04-11T15:44:00Z"/>
          <w:rFonts w:cstheme="minorHAnsi"/>
          <w:i/>
          <w:sz w:val="20"/>
          <w:szCs w:val="20"/>
          <w:rPrChange w:id="2147" w:author="EllenM" w:date="2012-04-09T18:33:00Z">
            <w:rPr>
              <w:del w:id="2148" w:author="Marilyn Wilson" w:date="2014-04-11T15:44:00Z"/>
              <w:rFonts w:ascii="Goudy Old Style" w:hAnsi="Goudy Old Style"/>
              <w:i/>
              <w:sz w:val="24"/>
              <w:szCs w:val="24"/>
            </w:rPr>
          </w:rPrChange>
        </w:rPr>
      </w:pPr>
    </w:p>
    <w:p w:rsidR="00153707" w:rsidRPr="00495DDE" w:rsidDel="0069539B" w:rsidRDefault="00153707" w:rsidP="00153707">
      <w:pPr>
        <w:tabs>
          <w:tab w:val="left" w:pos="516"/>
          <w:tab w:val="decimal" w:pos="7200"/>
          <w:tab w:val="decimal" w:pos="8910"/>
        </w:tabs>
        <w:spacing w:line="240" w:lineRule="atLeast"/>
        <w:rPr>
          <w:del w:id="2149" w:author="Marilyn Wilson" w:date="2014-04-11T15:44:00Z"/>
          <w:rFonts w:cstheme="minorHAnsi"/>
          <w:sz w:val="20"/>
          <w:szCs w:val="20"/>
          <w:rPrChange w:id="2150" w:author="EllenM" w:date="2012-04-09T18:33:00Z">
            <w:rPr>
              <w:del w:id="2151" w:author="Marilyn Wilson" w:date="2014-04-11T15:44:00Z"/>
              <w:rFonts w:ascii="Goudy Old Style" w:hAnsi="Goudy Old Style"/>
              <w:sz w:val="24"/>
              <w:szCs w:val="24"/>
            </w:rPr>
          </w:rPrChange>
        </w:rPr>
      </w:pPr>
      <w:del w:id="2152" w:author="Marilyn Wilson" w:date="2014-04-11T15:44:00Z">
        <w:r w:rsidRPr="00495DDE" w:rsidDel="0069539B">
          <w:rPr>
            <w:rFonts w:cstheme="minorHAnsi"/>
            <w:i/>
            <w:sz w:val="20"/>
            <w:szCs w:val="20"/>
            <w:rPrChange w:id="2153" w:author="EllenM" w:date="2012-04-09T18:33:00Z">
              <w:rPr>
                <w:rFonts w:ascii="Goudy Old Style" w:hAnsi="Goudy Old Style"/>
                <w:i/>
                <w:sz w:val="24"/>
                <w:szCs w:val="24"/>
              </w:rPr>
            </w:rPrChange>
          </w:rPr>
          <w:delText>APPROPRIATIONS FROM STABILIZATION FUND</w:delText>
        </w:r>
      </w:del>
    </w:p>
    <w:p w:rsidR="00153707" w:rsidRPr="00495DDE" w:rsidDel="0069539B" w:rsidRDefault="00153707" w:rsidP="00153707">
      <w:pPr>
        <w:tabs>
          <w:tab w:val="left" w:pos="516"/>
          <w:tab w:val="decimal" w:pos="7200"/>
          <w:tab w:val="decimal" w:pos="8910"/>
        </w:tabs>
        <w:spacing w:line="240" w:lineRule="atLeast"/>
        <w:rPr>
          <w:del w:id="2154" w:author="Marilyn Wilson" w:date="2014-04-11T15:44:00Z"/>
          <w:rFonts w:cstheme="minorHAnsi"/>
          <w:sz w:val="20"/>
          <w:szCs w:val="20"/>
          <w:u w:val="single"/>
          <w:rPrChange w:id="2155" w:author="EllenM" w:date="2012-04-09T18:33:00Z">
            <w:rPr>
              <w:del w:id="2156" w:author="Marilyn Wilson" w:date="2014-04-11T15:44:00Z"/>
              <w:rFonts w:ascii="Goudy Old Style" w:hAnsi="Goudy Old Style"/>
              <w:sz w:val="24"/>
              <w:szCs w:val="24"/>
              <w:u w:val="single"/>
            </w:rPr>
          </w:rPrChange>
        </w:rPr>
      </w:pPr>
      <w:del w:id="2157" w:author="Marilyn Wilson" w:date="2014-04-11T15:44:00Z">
        <w:r w:rsidRPr="00495DDE" w:rsidDel="0069539B">
          <w:rPr>
            <w:rFonts w:cstheme="minorHAnsi"/>
            <w:sz w:val="20"/>
            <w:szCs w:val="20"/>
            <w:rPrChange w:id="2158" w:author="EllenM" w:date="2012-04-09T18:33:00Z">
              <w:rPr>
                <w:rFonts w:ascii="Goudy Old Style" w:hAnsi="Goudy Old Style"/>
                <w:sz w:val="24"/>
                <w:szCs w:val="24"/>
              </w:rPr>
            </w:rPrChange>
          </w:rPr>
          <w:tab/>
        </w:r>
      </w:del>
      <w:ins w:id="2159" w:author="EllenM" w:date="2012-04-10T12:16:00Z">
        <w:del w:id="2160" w:author="Marilyn Wilson" w:date="2014-04-11T15:44:00Z">
          <w:r w:rsidRPr="00495DDE" w:rsidDel="0069539B">
            <w:rPr>
              <w:rFonts w:cstheme="minorHAnsi"/>
              <w:sz w:val="20"/>
              <w:szCs w:val="20"/>
              <w:u w:val="single"/>
            </w:rPr>
            <w:delText>None</w:delText>
          </w:r>
        </w:del>
      </w:ins>
      <w:del w:id="2161" w:author="Marilyn Wilson" w:date="2014-04-11T15:44:00Z">
        <w:r w:rsidRPr="00495DDE" w:rsidDel="0069539B">
          <w:rPr>
            <w:rFonts w:cstheme="minorHAnsi"/>
            <w:sz w:val="20"/>
            <w:szCs w:val="20"/>
            <w:u w:val="single"/>
            <w:rPrChange w:id="2162" w:author="EllenM" w:date="2012-04-09T18:33:00Z">
              <w:rPr>
                <w:rFonts w:ascii="Goudy Old Style" w:hAnsi="Goudy Old Style"/>
                <w:sz w:val="24"/>
                <w:szCs w:val="24"/>
                <w:u w:val="single"/>
              </w:rPr>
            </w:rPrChange>
          </w:rPr>
          <w:delText>ESCO Master Equipment Lease Paydown</w:delText>
        </w:r>
        <w:r w:rsidRPr="00495DDE" w:rsidDel="0069539B">
          <w:rPr>
            <w:rFonts w:cstheme="minorHAnsi"/>
            <w:sz w:val="20"/>
            <w:szCs w:val="20"/>
            <w:u w:val="single"/>
            <w:rPrChange w:id="2163" w:author="EllenM" w:date="2012-04-09T18:33:00Z">
              <w:rPr>
                <w:rFonts w:ascii="Goudy Old Style" w:hAnsi="Goudy Old Style"/>
                <w:sz w:val="24"/>
                <w:szCs w:val="24"/>
                <w:u w:val="single"/>
              </w:rPr>
            </w:rPrChange>
          </w:rPr>
          <w:tab/>
        </w:r>
      </w:del>
      <w:ins w:id="2164" w:author="EllenM" w:date="2012-04-09T13:28:00Z">
        <w:del w:id="2165" w:author="Marilyn Wilson" w:date="2014-04-11T15:44:00Z">
          <w:r w:rsidRPr="00495DDE" w:rsidDel="0069539B">
            <w:rPr>
              <w:rFonts w:cstheme="minorHAnsi"/>
              <w:sz w:val="20"/>
              <w:szCs w:val="20"/>
              <w:u w:val="single"/>
            </w:rPr>
            <w:delText>0</w:delText>
          </w:r>
        </w:del>
      </w:ins>
      <w:del w:id="2166" w:author="Marilyn Wilson" w:date="2014-04-11T15:44:00Z">
        <w:r w:rsidRPr="00495DDE" w:rsidDel="0069539B">
          <w:rPr>
            <w:rFonts w:cstheme="minorHAnsi"/>
            <w:sz w:val="20"/>
            <w:szCs w:val="20"/>
            <w:u w:val="single"/>
            <w:rPrChange w:id="2167" w:author="EllenM" w:date="2012-04-09T18:33:00Z">
              <w:rPr>
                <w:rFonts w:ascii="Goudy Old Style" w:hAnsi="Goudy Old Style"/>
                <w:sz w:val="24"/>
                <w:szCs w:val="24"/>
                <w:u w:val="single"/>
              </w:rPr>
            </w:rPrChange>
          </w:rPr>
          <w:delText>150,000.00</w:delText>
        </w:r>
      </w:del>
    </w:p>
    <w:p w:rsidR="00153707" w:rsidRPr="00495DDE" w:rsidDel="0069539B" w:rsidRDefault="00153707" w:rsidP="00153707">
      <w:pPr>
        <w:tabs>
          <w:tab w:val="left" w:pos="516"/>
          <w:tab w:val="decimal" w:pos="7200"/>
          <w:tab w:val="decimal" w:pos="8910"/>
        </w:tabs>
        <w:spacing w:line="240" w:lineRule="atLeast"/>
        <w:rPr>
          <w:del w:id="2168" w:author="Marilyn Wilson" w:date="2014-04-11T15:44:00Z"/>
          <w:rFonts w:cstheme="minorHAnsi"/>
          <w:i/>
          <w:sz w:val="20"/>
          <w:szCs w:val="20"/>
          <w:rPrChange w:id="2169" w:author="EllenM" w:date="2012-04-09T18:33:00Z">
            <w:rPr>
              <w:del w:id="2170" w:author="Marilyn Wilson" w:date="2014-04-11T15:44:00Z"/>
              <w:rFonts w:ascii="Goudy Old Style" w:hAnsi="Goudy Old Style"/>
              <w:i/>
              <w:sz w:val="24"/>
              <w:szCs w:val="24"/>
            </w:rPr>
          </w:rPrChange>
        </w:rPr>
      </w:pPr>
      <w:del w:id="2171" w:author="Marilyn Wilson" w:date="2014-04-11T15:44:00Z">
        <w:r w:rsidRPr="00495DDE" w:rsidDel="0069539B">
          <w:rPr>
            <w:rFonts w:cstheme="minorHAnsi"/>
            <w:i/>
            <w:sz w:val="20"/>
            <w:szCs w:val="20"/>
            <w:rPrChange w:id="2172" w:author="EllenM" w:date="2012-04-09T18:33:00Z">
              <w:rPr>
                <w:rFonts w:ascii="Goudy Old Style" w:hAnsi="Goudy Old Style"/>
                <w:i/>
                <w:sz w:val="24"/>
                <w:szCs w:val="24"/>
              </w:rPr>
            </w:rPrChange>
          </w:rPr>
          <w:delText>TOTAL APPROPRIATIONS FROM STABILIZATION FUND</w:delText>
        </w:r>
        <w:r w:rsidRPr="00495DDE" w:rsidDel="0069539B">
          <w:rPr>
            <w:rFonts w:cstheme="minorHAnsi"/>
            <w:i/>
            <w:sz w:val="20"/>
            <w:szCs w:val="20"/>
            <w:rPrChange w:id="2173" w:author="EllenM" w:date="2012-04-09T18:33:00Z">
              <w:rPr>
                <w:rFonts w:ascii="Goudy Old Style" w:hAnsi="Goudy Old Style"/>
                <w:i/>
                <w:sz w:val="24"/>
                <w:szCs w:val="24"/>
              </w:rPr>
            </w:rPrChange>
          </w:rPr>
          <w:tab/>
        </w:r>
        <w:r w:rsidRPr="00495DDE" w:rsidDel="0069539B">
          <w:rPr>
            <w:rFonts w:cstheme="minorHAnsi"/>
            <w:i/>
            <w:sz w:val="20"/>
            <w:szCs w:val="20"/>
            <w:rPrChange w:id="2174" w:author="EllenM" w:date="2012-04-09T18:33:00Z">
              <w:rPr>
                <w:rFonts w:ascii="Goudy Old Style" w:hAnsi="Goudy Old Style"/>
                <w:i/>
                <w:sz w:val="24"/>
                <w:szCs w:val="24"/>
              </w:rPr>
            </w:rPrChange>
          </w:rPr>
          <w:tab/>
          <w:delText>150,000.00</w:delText>
        </w:r>
      </w:del>
    </w:p>
    <w:p w:rsidR="00153707" w:rsidRPr="00495DDE" w:rsidDel="0069539B" w:rsidRDefault="00153707" w:rsidP="00153707">
      <w:pPr>
        <w:tabs>
          <w:tab w:val="left" w:pos="516"/>
          <w:tab w:val="decimal" w:pos="7200"/>
          <w:tab w:val="decimal" w:pos="8910"/>
        </w:tabs>
        <w:spacing w:line="240" w:lineRule="atLeast"/>
        <w:rPr>
          <w:del w:id="2175" w:author="Marilyn Wilson" w:date="2014-04-11T15:44:00Z"/>
          <w:rFonts w:cstheme="minorHAnsi"/>
          <w:i/>
          <w:sz w:val="20"/>
          <w:szCs w:val="20"/>
          <w:rPrChange w:id="2176" w:author="EllenM" w:date="2012-04-09T18:33:00Z">
            <w:rPr>
              <w:del w:id="2177" w:author="Marilyn Wilson" w:date="2014-04-11T15:44:00Z"/>
              <w:rFonts w:ascii="Goudy Old Style" w:hAnsi="Goudy Old Style"/>
              <w:i/>
              <w:sz w:val="24"/>
              <w:szCs w:val="24"/>
            </w:rPr>
          </w:rPrChange>
        </w:rPr>
      </w:pPr>
    </w:p>
    <w:p w:rsidR="00153707" w:rsidRPr="00495DDE" w:rsidDel="0069539B" w:rsidRDefault="00153707" w:rsidP="00153707">
      <w:pPr>
        <w:tabs>
          <w:tab w:val="left" w:pos="516"/>
          <w:tab w:val="decimal" w:pos="7200"/>
          <w:tab w:val="decimal" w:pos="8910"/>
        </w:tabs>
        <w:spacing w:line="240" w:lineRule="atLeast"/>
        <w:rPr>
          <w:del w:id="2178" w:author="Marilyn Wilson" w:date="2014-04-11T15:44:00Z"/>
          <w:rFonts w:cstheme="minorHAnsi"/>
          <w:i/>
          <w:sz w:val="20"/>
          <w:szCs w:val="20"/>
          <w:rPrChange w:id="2179" w:author="EllenM" w:date="2012-04-09T18:33:00Z">
            <w:rPr>
              <w:del w:id="2180" w:author="Marilyn Wilson" w:date="2014-04-11T15:44:00Z"/>
              <w:rFonts w:ascii="Goudy Old Style" w:hAnsi="Goudy Old Style"/>
              <w:i/>
              <w:sz w:val="24"/>
              <w:szCs w:val="24"/>
            </w:rPr>
          </w:rPrChange>
        </w:rPr>
      </w:pPr>
    </w:p>
    <w:p w:rsidR="00153707" w:rsidRPr="00495DDE" w:rsidDel="0069539B" w:rsidRDefault="00153707" w:rsidP="00153707">
      <w:pPr>
        <w:tabs>
          <w:tab w:val="left" w:pos="516"/>
          <w:tab w:val="decimal" w:pos="7200"/>
          <w:tab w:val="decimal" w:pos="8910"/>
        </w:tabs>
        <w:spacing w:line="240" w:lineRule="atLeast"/>
        <w:rPr>
          <w:del w:id="2181" w:author="Marilyn Wilson" w:date="2014-04-11T15:44:00Z"/>
          <w:rFonts w:cstheme="minorHAnsi"/>
          <w:i/>
          <w:sz w:val="20"/>
          <w:szCs w:val="20"/>
          <w:rPrChange w:id="2182" w:author="EllenM" w:date="2012-04-09T18:33:00Z">
            <w:rPr>
              <w:del w:id="2183" w:author="Marilyn Wilson" w:date="2014-04-11T15:44:00Z"/>
              <w:rFonts w:ascii="Goudy Old Style" w:hAnsi="Goudy Old Style"/>
              <w:i/>
              <w:sz w:val="24"/>
              <w:szCs w:val="24"/>
            </w:rPr>
          </w:rPrChange>
        </w:rPr>
      </w:pPr>
    </w:p>
    <w:p w:rsidR="00153707" w:rsidRPr="00495DDE" w:rsidDel="0069539B" w:rsidRDefault="00153707" w:rsidP="00153707">
      <w:pPr>
        <w:tabs>
          <w:tab w:val="left" w:pos="516"/>
          <w:tab w:val="decimal" w:pos="7200"/>
          <w:tab w:val="decimal" w:pos="8910"/>
        </w:tabs>
        <w:spacing w:line="240" w:lineRule="atLeast"/>
        <w:rPr>
          <w:del w:id="2184" w:author="Marilyn Wilson" w:date="2014-04-11T15:44:00Z"/>
          <w:rFonts w:cstheme="minorHAnsi"/>
          <w:i/>
          <w:sz w:val="20"/>
          <w:szCs w:val="20"/>
          <w:rPrChange w:id="2185" w:author="EllenM" w:date="2012-04-09T18:33:00Z">
            <w:rPr>
              <w:del w:id="2186" w:author="Marilyn Wilson" w:date="2014-04-11T15:44:00Z"/>
              <w:rFonts w:ascii="Goudy Old Style" w:hAnsi="Goudy Old Style"/>
              <w:i/>
              <w:sz w:val="24"/>
              <w:szCs w:val="24"/>
            </w:rPr>
          </w:rPrChange>
        </w:rPr>
      </w:pPr>
    </w:p>
    <w:p w:rsidR="00153707" w:rsidRPr="00495DDE" w:rsidDel="0069539B" w:rsidRDefault="00153707" w:rsidP="00153707">
      <w:pPr>
        <w:tabs>
          <w:tab w:val="left" w:pos="516"/>
          <w:tab w:val="decimal" w:pos="7200"/>
          <w:tab w:val="decimal" w:pos="8910"/>
        </w:tabs>
        <w:spacing w:line="240" w:lineRule="atLeast"/>
        <w:rPr>
          <w:del w:id="2187" w:author="Marilyn Wilson" w:date="2014-04-11T15:44:00Z"/>
          <w:rFonts w:cstheme="minorHAnsi"/>
          <w:sz w:val="20"/>
          <w:szCs w:val="20"/>
          <w:rPrChange w:id="2188" w:author="EllenM" w:date="2012-04-09T18:33:00Z">
            <w:rPr>
              <w:del w:id="2189" w:author="Marilyn Wilson" w:date="2014-04-11T15:44:00Z"/>
              <w:rFonts w:ascii="Goudy Old Style" w:hAnsi="Goudy Old Style"/>
              <w:sz w:val="24"/>
              <w:szCs w:val="24"/>
            </w:rPr>
          </w:rPrChange>
        </w:rPr>
      </w:pPr>
      <w:del w:id="2190" w:author="Marilyn Wilson" w:date="2014-04-11T15:44:00Z">
        <w:r w:rsidRPr="00495DDE" w:rsidDel="0069539B">
          <w:rPr>
            <w:rFonts w:cstheme="minorHAnsi"/>
            <w:i/>
            <w:sz w:val="20"/>
            <w:szCs w:val="20"/>
            <w:rPrChange w:id="2191" w:author="EllenM" w:date="2012-04-09T18:33:00Z">
              <w:rPr>
                <w:rFonts w:ascii="Goudy Old Style" w:hAnsi="Goudy Old Style"/>
                <w:i/>
                <w:sz w:val="24"/>
                <w:szCs w:val="24"/>
              </w:rPr>
            </w:rPrChange>
          </w:rPr>
          <w:delText xml:space="preserve"> APPROPRIATIONS FROM CAPITAL STABILIZATION FUND</w:delText>
        </w:r>
      </w:del>
    </w:p>
    <w:p w:rsidR="00153707" w:rsidRPr="00495DDE" w:rsidDel="0069539B" w:rsidRDefault="00153707" w:rsidP="00153707">
      <w:pPr>
        <w:tabs>
          <w:tab w:val="left" w:pos="540"/>
          <w:tab w:val="decimal" w:pos="7200"/>
          <w:tab w:val="decimal" w:pos="8910"/>
        </w:tabs>
        <w:spacing w:line="240" w:lineRule="atLeast"/>
        <w:rPr>
          <w:del w:id="2192" w:author="Marilyn Wilson" w:date="2014-04-11T15:44:00Z"/>
          <w:rFonts w:cstheme="minorHAnsi"/>
          <w:sz w:val="20"/>
          <w:szCs w:val="20"/>
          <w:u w:val="single"/>
          <w:rPrChange w:id="2193" w:author="EllenM" w:date="2012-04-09T18:33:00Z">
            <w:rPr>
              <w:del w:id="2194" w:author="Marilyn Wilson" w:date="2014-04-11T15:44:00Z"/>
              <w:rFonts w:ascii="Goudy Old Style" w:hAnsi="Goudy Old Style"/>
              <w:sz w:val="24"/>
              <w:szCs w:val="24"/>
              <w:u w:val="single"/>
            </w:rPr>
          </w:rPrChange>
        </w:rPr>
      </w:pPr>
      <w:del w:id="2195" w:author="Marilyn Wilson" w:date="2014-04-11T15:44:00Z">
        <w:r w:rsidRPr="00495DDE" w:rsidDel="0069539B">
          <w:rPr>
            <w:rFonts w:cstheme="minorHAnsi"/>
            <w:sz w:val="20"/>
            <w:szCs w:val="20"/>
            <w:rPrChange w:id="2196" w:author="EllenM" w:date="2012-04-09T18:33:00Z">
              <w:rPr>
                <w:rFonts w:ascii="Goudy Old Style" w:hAnsi="Goudy Old Style"/>
                <w:sz w:val="24"/>
                <w:szCs w:val="24"/>
              </w:rPr>
            </w:rPrChange>
          </w:rPr>
          <w:tab/>
        </w:r>
      </w:del>
      <w:ins w:id="2197" w:author="EllenM" w:date="2012-04-09T13:28:00Z">
        <w:del w:id="2198" w:author="Marilyn Wilson" w:date="2014-04-11T15:44:00Z">
          <w:r w:rsidRPr="00495DDE" w:rsidDel="0069539B">
            <w:rPr>
              <w:rFonts w:cstheme="minorHAnsi"/>
              <w:sz w:val="20"/>
              <w:szCs w:val="20"/>
              <w:u w:val="single"/>
            </w:rPr>
            <w:delText>None</w:delText>
          </w:r>
        </w:del>
      </w:ins>
      <w:del w:id="2199" w:author="Marilyn Wilson" w:date="2014-04-11T15:44:00Z">
        <w:r w:rsidRPr="00495DDE" w:rsidDel="0069539B">
          <w:rPr>
            <w:rFonts w:cstheme="minorHAnsi"/>
            <w:sz w:val="20"/>
            <w:szCs w:val="20"/>
            <w:u w:val="single"/>
            <w:rPrChange w:id="2200" w:author="EllenM" w:date="2012-04-09T18:33:00Z">
              <w:rPr>
                <w:rFonts w:ascii="Goudy Old Style" w:hAnsi="Goudy Old Style"/>
                <w:sz w:val="24"/>
                <w:szCs w:val="24"/>
                <w:u w:val="single"/>
              </w:rPr>
            </w:rPrChange>
          </w:rPr>
          <w:delText>None</w:delText>
        </w:r>
        <w:r w:rsidRPr="00495DDE" w:rsidDel="0069539B">
          <w:rPr>
            <w:rFonts w:cstheme="minorHAnsi"/>
            <w:sz w:val="20"/>
            <w:szCs w:val="20"/>
            <w:u w:val="single"/>
            <w:rPrChange w:id="2201" w:author="EllenM" w:date="2012-04-09T18:33:00Z">
              <w:rPr>
                <w:rFonts w:ascii="Goudy Old Style" w:hAnsi="Goudy Old Style"/>
                <w:sz w:val="24"/>
                <w:szCs w:val="24"/>
                <w:u w:val="single"/>
              </w:rPr>
            </w:rPrChange>
          </w:rPr>
          <w:tab/>
          <w:delText>0.00</w:delText>
        </w:r>
      </w:del>
    </w:p>
    <w:p w:rsidR="00153707" w:rsidRPr="00495DDE" w:rsidDel="0069539B" w:rsidRDefault="00153707" w:rsidP="00153707">
      <w:pPr>
        <w:tabs>
          <w:tab w:val="left" w:pos="516"/>
          <w:tab w:val="decimal" w:pos="7200"/>
          <w:tab w:val="decimal" w:pos="8910"/>
        </w:tabs>
        <w:spacing w:line="240" w:lineRule="atLeast"/>
        <w:rPr>
          <w:del w:id="2202" w:author="Marilyn Wilson" w:date="2014-04-11T15:44:00Z"/>
          <w:rFonts w:cstheme="minorHAnsi"/>
          <w:i/>
          <w:sz w:val="20"/>
          <w:szCs w:val="20"/>
          <w:rPrChange w:id="2203" w:author="EllenM" w:date="2012-04-09T18:33:00Z">
            <w:rPr>
              <w:del w:id="2204" w:author="Marilyn Wilson" w:date="2014-04-11T15:44:00Z"/>
              <w:rFonts w:ascii="Goudy Old Style" w:hAnsi="Goudy Old Style"/>
              <w:i/>
              <w:sz w:val="24"/>
              <w:szCs w:val="24"/>
            </w:rPr>
          </w:rPrChange>
        </w:rPr>
      </w:pPr>
      <w:del w:id="2205" w:author="Marilyn Wilson" w:date="2014-04-11T15:44:00Z">
        <w:r w:rsidRPr="00495DDE" w:rsidDel="0069539B">
          <w:rPr>
            <w:rFonts w:cstheme="minorHAnsi"/>
            <w:i/>
            <w:sz w:val="20"/>
            <w:szCs w:val="20"/>
            <w:rPrChange w:id="2206" w:author="EllenM" w:date="2012-04-09T18:33:00Z">
              <w:rPr>
                <w:rFonts w:ascii="Goudy Old Style" w:hAnsi="Goudy Old Style"/>
                <w:i/>
                <w:sz w:val="24"/>
                <w:szCs w:val="24"/>
              </w:rPr>
            </w:rPrChange>
          </w:rPr>
          <w:delText>TOTAL APPROPRIATIONS FROM CAPITAL STABILIZATION FUND</w:delText>
        </w:r>
        <w:r w:rsidRPr="00495DDE" w:rsidDel="0069539B">
          <w:rPr>
            <w:rFonts w:cstheme="minorHAnsi"/>
            <w:i/>
            <w:sz w:val="20"/>
            <w:szCs w:val="20"/>
            <w:rPrChange w:id="2207" w:author="EllenM" w:date="2012-04-09T18:33:00Z">
              <w:rPr>
                <w:rFonts w:ascii="Goudy Old Style" w:hAnsi="Goudy Old Style"/>
                <w:i/>
                <w:sz w:val="24"/>
                <w:szCs w:val="24"/>
              </w:rPr>
            </w:rPrChange>
          </w:rPr>
          <w:tab/>
        </w:r>
        <w:r w:rsidRPr="00495DDE" w:rsidDel="0069539B">
          <w:rPr>
            <w:rFonts w:cstheme="minorHAnsi"/>
            <w:i/>
            <w:sz w:val="20"/>
            <w:szCs w:val="20"/>
            <w:rPrChange w:id="2208" w:author="EllenM" w:date="2012-04-09T18:33:00Z">
              <w:rPr>
                <w:rFonts w:ascii="Goudy Old Style" w:hAnsi="Goudy Old Style"/>
                <w:i/>
                <w:sz w:val="24"/>
                <w:szCs w:val="24"/>
              </w:rPr>
            </w:rPrChange>
          </w:rPr>
          <w:tab/>
        </w:r>
        <w:r w:rsidRPr="00495DDE" w:rsidDel="0069539B">
          <w:rPr>
            <w:rFonts w:cstheme="minorHAnsi"/>
            <w:i/>
            <w:sz w:val="20"/>
            <w:szCs w:val="20"/>
            <w:u w:val="single"/>
            <w:rPrChange w:id="2209" w:author="EllenM" w:date="2012-04-09T18:33:00Z">
              <w:rPr>
                <w:rFonts w:ascii="Goudy Old Style" w:hAnsi="Goudy Old Style"/>
                <w:i/>
                <w:sz w:val="24"/>
                <w:szCs w:val="24"/>
                <w:u w:val="single"/>
              </w:rPr>
            </w:rPrChange>
          </w:rPr>
          <w:delText>0.00</w:delText>
        </w:r>
      </w:del>
    </w:p>
    <w:p w:rsidR="00153707" w:rsidRPr="00495DDE" w:rsidDel="0069539B" w:rsidRDefault="00153707" w:rsidP="00153707">
      <w:pPr>
        <w:tabs>
          <w:tab w:val="left" w:pos="516"/>
          <w:tab w:val="decimal" w:pos="7200"/>
          <w:tab w:val="decimal" w:pos="8910"/>
        </w:tabs>
        <w:spacing w:line="240" w:lineRule="atLeast"/>
        <w:rPr>
          <w:del w:id="2210" w:author="Marilyn Wilson" w:date="2014-04-11T15:44:00Z"/>
          <w:rFonts w:cstheme="minorHAnsi"/>
          <w:sz w:val="20"/>
          <w:szCs w:val="20"/>
          <w:rPrChange w:id="2211" w:author="EllenM" w:date="2012-04-09T18:33:00Z">
            <w:rPr>
              <w:del w:id="2212" w:author="Marilyn Wilson" w:date="2014-04-11T15:44:00Z"/>
              <w:rFonts w:ascii="Goudy Old Style" w:hAnsi="Goudy Old Style"/>
              <w:sz w:val="24"/>
              <w:szCs w:val="24"/>
            </w:rPr>
          </w:rPrChange>
        </w:rPr>
      </w:pPr>
    </w:p>
    <w:p w:rsidR="00153707" w:rsidRPr="00495DDE" w:rsidDel="0069539B" w:rsidRDefault="00153707" w:rsidP="00153707">
      <w:pPr>
        <w:tabs>
          <w:tab w:val="left" w:pos="516"/>
          <w:tab w:val="decimal" w:pos="7200"/>
          <w:tab w:val="decimal" w:pos="8910"/>
        </w:tabs>
        <w:spacing w:line="240" w:lineRule="atLeast"/>
        <w:rPr>
          <w:del w:id="2213" w:author="Marilyn Wilson" w:date="2014-04-11T15:44:00Z"/>
          <w:rFonts w:cstheme="minorHAnsi"/>
          <w:sz w:val="20"/>
          <w:szCs w:val="20"/>
          <w:rPrChange w:id="2214" w:author="EllenM" w:date="2012-04-09T18:33:00Z">
            <w:rPr>
              <w:del w:id="2215" w:author="Marilyn Wilson" w:date="2014-04-11T15:44:00Z"/>
              <w:rFonts w:ascii="Goudy Old Style" w:hAnsi="Goudy Old Style"/>
              <w:sz w:val="24"/>
              <w:szCs w:val="24"/>
            </w:rPr>
          </w:rPrChange>
        </w:rPr>
      </w:pPr>
    </w:p>
    <w:p w:rsidR="00153707" w:rsidRPr="00495DDE" w:rsidDel="0069539B" w:rsidRDefault="00153707" w:rsidP="00153707">
      <w:pPr>
        <w:tabs>
          <w:tab w:val="left" w:pos="516"/>
          <w:tab w:val="decimal" w:pos="7200"/>
          <w:tab w:val="decimal" w:pos="8910"/>
        </w:tabs>
        <w:spacing w:line="240" w:lineRule="atLeast"/>
        <w:rPr>
          <w:del w:id="2216" w:author="Marilyn Wilson" w:date="2014-04-11T15:44:00Z"/>
          <w:rFonts w:cstheme="minorHAnsi"/>
          <w:sz w:val="20"/>
          <w:szCs w:val="20"/>
          <w:rPrChange w:id="2217" w:author="EllenM" w:date="2012-04-09T18:33:00Z">
            <w:rPr>
              <w:del w:id="2218" w:author="Marilyn Wilson" w:date="2014-04-11T15:44:00Z"/>
              <w:rFonts w:ascii="Goudy Old Style" w:hAnsi="Goudy Old Style"/>
              <w:sz w:val="24"/>
              <w:szCs w:val="24"/>
            </w:rPr>
          </w:rPrChange>
        </w:rPr>
      </w:pPr>
    </w:p>
    <w:p w:rsidR="00153707" w:rsidRPr="00495DDE" w:rsidDel="0069539B" w:rsidRDefault="00153707" w:rsidP="00153707">
      <w:pPr>
        <w:tabs>
          <w:tab w:val="left" w:pos="516"/>
          <w:tab w:val="decimal" w:pos="7200"/>
          <w:tab w:val="decimal" w:pos="8910"/>
        </w:tabs>
        <w:spacing w:line="240" w:lineRule="atLeast"/>
        <w:rPr>
          <w:del w:id="2219" w:author="Marilyn Wilson" w:date="2014-04-11T15:44:00Z"/>
          <w:rFonts w:cstheme="minorHAnsi"/>
          <w:sz w:val="20"/>
          <w:szCs w:val="20"/>
          <w:rPrChange w:id="2220" w:author="EllenM" w:date="2012-04-09T18:33:00Z">
            <w:rPr>
              <w:del w:id="2221" w:author="Marilyn Wilson" w:date="2014-04-11T15:44:00Z"/>
              <w:rFonts w:ascii="Goudy Old Style" w:hAnsi="Goudy Old Style"/>
              <w:sz w:val="24"/>
              <w:szCs w:val="24"/>
            </w:rPr>
          </w:rPrChange>
        </w:rPr>
      </w:pPr>
    </w:p>
    <w:p w:rsidR="00153707" w:rsidRPr="00495DDE" w:rsidDel="0069539B" w:rsidRDefault="00153707" w:rsidP="00153707">
      <w:pPr>
        <w:tabs>
          <w:tab w:val="left" w:pos="516"/>
          <w:tab w:val="decimal" w:pos="7200"/>
          <w:tab w:val="decimal" w:pos="8910"/>
        </w:tabs>
        <w:spacing w:line="240" w:lineRule="atLeast"/>
        <w:rPr>
          <w:del w:id="2222" w:author="Marilyn Wilson" w:date="2014-04-11T15:44:00Z"/>
          <w:rFonts w:cstheme="minorHAnsi"/>
          <w:sz w:val="20"/>
          <w:szCs w:val="20"/>
          <w:rPrChange w:id="2223" w:author="EllenM" w:date="2011-05-24T10:43:00Z">
            <w:rPr>
              <w:del w:id="2224" w:author="Marilyn Wilson" w:date="2014-04-11T15:44:00Z"/>
              <w:rFonts w:ascii="Goudy Old Style" w:hAnsi="Goudy Old Style"/>
              <w:sz w:val="24"/>
              <w:szCs w:val="24"/>
            </w:rPr>
          </w:rPrChange>
        </w:rPr>
      </w:pPr>
      <w:del w:id="2225" w:author="Marilyn Wilson" w:date="2014-04-11T15:44:00Z">
        <w:r w:rsidRPr="00495DDE" w:rsidDel="0069539B">
          <w:rPr>
            <w:rFonts w:cstheme="minorHAnsi"/>
            <w:sz w:val="20"/>
            <w:szCs w:val="20"/>
            <w:rPrChange w:id="2226" w:author="EllenM" w:date="2012-04-09T18:33:00Z">
              <w:rPr>
                <w:rFonts w:ascii="Goudy Old Style" w:hAnsi="Goudy Old Style"/>
                <w:sz w:val="24"/>
                <w:szCs w:val="24"/>
              </w:rPr>
            </w:rPrChange>
          </w:rPr>
          <w:delText>TOTAL FY2011</w:delText>
        </w:r>
      </w:del>
      <w:ins w:id="2227" w:author="EllenM" w:date="2011-05-24T11:57:00Z">
        <w:del w:id="2228" w:author="Marilyn Wilson" w:date="2014-04-11T15:44:00Z">
          <w:r w:rsidRPr="00495DDE" w:rsidDel="0069539B">
            <w:rPr>
              <w:rFonts w:cstheme="minorHAnsi"/>
              <w:sz w:val="20"/>
              <w:szCs w:val="20"/>
            </w:rPr>
            <w:delText>2</w:delText>
          </w:r>
        </w:del>
      </w:ins>
      <w:del w:id="2229" w:author="Marilyn Wilson" w:date="2014-04-11T15:44:00Z">
        <w:r w:rsidRPr="00495DDE" w:rsidDel="0069539B">
          <w:rPr>
            <w:rFonts w:cstheme="minorHAnsi"/>
            <w:sz w:val="20"/>
            <w:szCs w:val="20"/>
            <w:rPrChange w:id="2230" w:author="EllenM" w:date="2012-04-09T18:33:00Z">
              <w:rPr>
                <w:rFonts w:ascii="Goudy Old Style" w:hAnsi="Goudy Old Style"/>
                <w:sz w:val="24"/>
                <w:szCs w:val="24"/>
              </w:rPr>
            </w:rPrChange>
          </w:rPr>
          <w:delText xml:space="preserve"> BUDGET ALL FUNDS </w:delText>
        </w:r>
        <w:r w:rsidRPr="00495DDE" w:rsidDel="0069539B">
          <w:rPr>
            <w:rFonts w:cstheme="minorHAnsi"/>
            <w:sz w:val="20"/>
            <w:szCs w:val="20"/>
            <w:rPrChange w:id="2231" w:author="EllenM" w:date="2012-04-09T18:33:00Z">
              <w:rPr>
                <w:rFonts w:ascii="Goudy Old Style" w:hAnsi="Goudy Old Style"/>
                <w:sz w:val="24"/>
                <w:szCs w:val="24"/>
              </w:rPr>
            </w:rPrChange>
          </w:rPr>
          <w:tab/>
        </w:r>
        <w:r w:rsidRPr="00495DDE" w:rsidDel="0069539B">
          <w:rPr>
            <w:rFonts w:cstheme="minorHAnsi"/>
            <w:sz w:val="20"/>
            <w:szCs w:val="20"/>
            <w:rPrChange w:id="2232" w:author="EllenM" w:date="2012-04-09T18:33:00Z">
              <w:rPr>
                <w:rFonts w:ascii="Goudy Old Style" w:hAnsi="Goudy Old Style"/>
                <w:sz w:val="24"/>
                <w:szCs w:val="24"/>
              </w:rPr>
            </w:rPrChange>
          </w:rPr>
          <w:tab/>
        </w:r>
      </w:del>
      <w:ins w:id="2233" w:author="EllenM" w:date="2012-04-10T12:19:00Z">
        <w:del w:id="2234" w:author="Marilyn Wilson" w:date="2014-04-11T15:44:00Z">
          <w:r w:rsidRPr="00495DDE" w:rsidDel="0069539B">
            <w:rPr>
              <w:rFonts w:cstheme="minorHAnsi"/>
              <w:sz w:val="20"/>
              <w:szCs w:val="20"/>
            </w:rPr>
            <w:delText xml:space="preserve">$ </w:delText>
          </w:r>
        </w:del>
      </w:ins>
      <w:ins w:id="2235" w:author="EllenM" w:date="2012-04-09T18:33:00Z">
        <w:del w:id="2236" w:author="Marilyn Wilson" w:date="2014-04-11T15:44:00Z">
          <w:r w:rsidRPr="00495DDE" w:rsidDel="0069539B">
            <w:rPr>
              <w:rFonts w:cstheme="minorHAnsi"/>
              <w:sz w:val="20"/>
              <w:szCs w:val="20"/>
              <w:rPrChange w:id="2237" w:author="EllenM" w:date="2012-04-09T18:33:00Z">
                <w:rPr>
                  <w:rFonts w:cstheme="minorHAnsi"/>
                  <w:sz w:val="24"/>
                  <w:szCs w:val="24"/>
                  <w:highlight w:val="yellow"/>
                </w:rPr>
              </w:rPrChange>
            </w:rPr>
            <w:delText>37</w:delText>
          </w:r>
        </w:del>
      </w:ins>
      <w:del w:id="2238" w:author="Marilyn Wilson" w:date="2014-04-11T15:44:00Z">
        <w:r w:rsidRPr="00495DDE" w:rsidDel="0069539B">
          <w:rPr>
            <w:rFonts w:cstheme="minorHAnsi"/>
            <w:sz w:val="20"/>
            <w:szCs w:val="20"/>
            <w:rPrChange w:id="2239" w:author="EllenM" w:date="2012-04-09T18:33:00Z">
              <w:rPr>
                <w:rFonts w:ascii="Goudy Old Style" w:hAnsi="Goudy Old Style"/>
                <w:sz w:val="24"/>
                <w:szCs w:val="24"/>
              </w:rPr>
            </w:rPrChange>
          </w:rPr>
          <w:delText>150,000.00</w:delText>
        </w:r>
      </w:del>
    </w:p>
    <w:p w:rsidR="00153707" w:rsidRPr="00495DDE" w:rsidDel="0069539B" w:rsidRDefault="00153707" w:rsidP="00153707">
      <w:pPr>
        <w:tabs>
          <w:tab w:val="left" w:pos="516"/>
          <w:tab w:val="decimal" w:pos="7200"/>
          <w:tab w:val="decimal" w:pos="8910"/>
        </w:tabs>
        <w:spacing w:line="240" w:lineRule="atLeast"/>
        <w:rPr>
          <w:del w:id="2240" w:author="Marilyn Wilson" w:date="2014-04-11T15:44:00Z"/>
          <w:rFonts w:cstheme="minorHAnsi"/>
          <w:sz w:val="20"/>
          <w:szCs w:val="20"/>
          <w:rPrChange w:id="2241" w:author="EllenM" w:date="2011-05-24T10:43:00Z">
            <w:rPr>
              <w:del w:id="2242" w:author="Marilyn Wilson" w:date="2014-04-11T15:44:00Z"/>
              <w:rFonts w:ascii="Goudy Old Style" w:hAnsi="Goudy Old Style"/>
              <w:sz w:val="24"/>
              <w:szCs w:val="24"/>
            </w:rPr>
          </w:rPrChange>
        </w:rPr>
      </w:pPr>
    </w:p>
    <w:p w:rsidR="00153707" w:rsidRPr="00495DDE" w:rsidRDefault="004C5742" w:rsidP="00153707">
      <w:pPr>
        <w:tabs>
          <w:tab w:val="decimal" w:pos="7200"/>
        </w:tabs>
        <w:spacing w:line="240" w:lineRule="atLeast"/>
        <w:rPr>
          <w:sz w:val="20"/>
          <w:szCs w:val="20"/>
        </w:rPr>
      </w:pPr>
      <w:del w:id="2243" w:author="Marilyn Wilson" w:date="2014-04-11T15:44:00Z">
        <w:r>
          <w:rPr>
            <w:rFonts w:ascii="Goudy Old Style" w:hAnsi="Goudy Old Style"/>
            <w:i/>
            <w:sz w:val="20"/>
            <w:szCs w:val="20"/>
          </w:rPr>
          <w:pict>
            <v:rect id="_x0000_i1045" style="width:0;height:1.5pt" o:hralign="center" o:hrstd="t" o:hr="t" fillcolor="#aca899" stroked="f"/>
          </w:pict>
        </w:r>
      </w:del>
    </w:p>
    <w:p w:rsidR="00DD372E" w:rsidRPr="00495DDE" w:rsidRDefault="00DD372E" w:rsidP="00DD372E">
      <w:pPr>
        <w:spacing w:after="0" w:line="240" w:lineRule="auto"/>
        <w:jc w:val="both"/>
        <w:rPr>
          <w:rFonts w:ascii="Goudy Old Style" w:hAnsi="Goudy Old Style"/>
          <w:sz w:val="20"/>
          <w:szCs w:val="20"/>
        </w:rPr>
      </w:pPr>
    </w:p>
    <w:p w:rsidR="00C35532" w:rsidRPr="00495DDE" w:rsidRDefault="00C35532">
      <w:pPr>
        <w:rPr>
          <w:rFonts w:ascii="Goudy Old Style" w:hAnsi="Goudy Old Style"/>
          <w:b/>
          <w:sz w:val="20"/>
          <w:szCs w:val="20"/>
        </w:rPr>
      </w:pPr>
      <w:r w:rsidRPr="00495DDE">
        <w:rPr>
          <w:rFonts w:ascii="Goudy Old Style" w:hAnsi="Goudy Old Style"/>
          <w:b/>
          <w:sz w:val="20"/>
          <w:szCs w:val="20"/>
        </w:rPr>
        <w:br w:type="page"/>
      </w:r>
    </w:p>
    <w:p w:rsidR="00DE7D2D" w:rsidRDefault="00DE7D2D" w:rsidP="00FB4BAB">
      <w:pPr>
        <w:spacing w:after="0" w:line="240" w:lineRule="auto"/>
        <w:jc w:val="both"/>
        <w:rPr>
          <w:rFonts w:ascii="Goudy Old Style" w:hAnsi="Goudy Old Style"/>
          <w:sz w:val="24"/>
          <w:szCs w:val="24"/>
        </w:rPr>
        <w:sectPr w:rsidR="00DE7D2D" w:rsidSect="003A5640">
          <w:pgSz w:w="12240" w:h="15840" w:code="1"/>
          <w:pgMar w:top="720" w:right="1008" w:bottom="720" w:left="1008" w:header="720" w:footer="576" w:gutter="0"/>
          <w:cols w:space="720"/>
          <w:docGrid w:linePitch="360"/>
        </w:sectPr>
      </w:pPr>
    </w:p>
    <w:p w:rsidR="00403496" w:rsidRPr="00403496" w:rsidRDefault="00403496" w:rsidP="00403496">
      <w:pPr>
        <w:pStyle w:val="Title"/>
        <w:rPr>
          <w:ins w:id="2244" w:author="Marilyn Wilson" w:date="2014-04-29T10:33:00Z"/>
          <w:rFonts w:ascii="Castellar" w:hAnsi="Castellar"/>
          <w:b w:val="0"/>
          <w:u w:val="none"/>
        </w:rPr>
      </w:pPr>
      <w:ins w:id="2245" w:author="Marilyn Wilson" w:date="2014-04-29T10:33:00Z">
        <w:r w:rsidRPr="00403496">
          <w:rPr>
            <w:rFonts w:ascii="Castellar" w:hAnsi="Castellar"/>
            <w:b w:val="0"/>
            <w:u w:val="none"/>
          </w:rPr>
          <w:t xml:space="preserve">ANNUAL </w:t>
        </w:r>
        <w:smartTag w:uri="urn:schemas-microsoft-com:office:smarttags" w:element="PlaceType">
          <w:r w:rsidRPr="00403496">
            <w:rPr>
              <w:rFonts w:ascii="Castellar" w:hAnsi="Castellar"/>
              <w:b w:val="0"/>
              <w:u w:val="none"/>
            </w:rPr>
            <w:t>TOWN</w:t>
          </w:r>
        </w:smartTag>
        <w:r w:rsidRPr="00403496">
          <w:rPr>
            <w:rFonts w:ascii="Castellar" w:hAnsi="Castellar"/>
            <w:b w:val="0"/>
            <w:u w:val="none"/>
          </w:rPr>
          <w:t xml:space="preserve"> MEETING – fy2015</w:t>
        </w:r>
      </w:ins>
    </w:p>
    <w:p w:rsidR="00403496" w:rsidRPr="00403496" w:rsidRDefault="00403496" w:rsidP="00403496">
      <w:pPr>
        <w:pStyle w:val="Title"/>
        <w:rPr>
          <w:ins w:id="2246" w:author="Marilyn Wilson" w:date="2014-04-29T10:33:00Z"/>
          <w:rFonts w:ascii="Goudy Old Style" w:hAnsi="Goudy Old Style"/>
          <w:b w:val="0"/>
          <w:u w:val="none"/>
        </w:rPr>
      </w:pPr>
      <w:ins w:id="2247" w:author="Marilyn Wilson" w:date="2014-04-29T10:33:00Z">
        <w:r w:rsidRPr="00403496">
          <w:rPr>
            <w:rFonts w:ascii="Goudy Old Style" w:hAnsi="Goudy Old Style"/>
            <w:b w:val="0"/>
            <w:u w:val="none"/>
          </w:rPr>
          <w:t xml:space="preserve">Town of </w:t>
        </w:r>
        <w:smartTag w:uri="urn:schemas-microsoft-com:office:smarttags" w:element="City">
          <w:smartTag w:uri="urn:schemas-microsoft-com:office:smarttags" w:element="place">
            <w:r w:rsidRPr="00403496">
              <w:rPr>
                <w:rFonts w:ascii="Goudy Old Style" w:hAnsi="Goudy Old Style"/>
                <w:b w:val="0"/>
                <w:u w:val="none"/>
              </w:rPr>
              <w:t>Rowe</w:t>
            </w:r>
          </w:smartTag>
        </w:smartTag>
      </w:ins>
    </w:p>
    <w:p w:rsidR="00403496" w:rsidRDefault="00403496" w:rsidP="00403496">
      <w:pPr>
        <w:spacing w:line="240" w:lineRule="atLeast"/>
        <w:jc w:val="center"/>
        <w:rPr>
          <w:ins w:id="2248" w:author="Marilyn Wilson" w:date="2014-04-29T10:33:00Z"/>
          <w:rFonts w:ascii="Goudy Old Style" w:hAnsi="Goudy Old Style"/>
          <w:b/>
          <w:sz w:val="24"/>
          <w:szCs w:val="24"/>
        </w:rPr>
      </w:pPr>
      <w:smartTag w:uri="urn:schemas-microsoft-com:office:smarttags" w:element="PlaceType">
        <w:ins w:id="2249" w:author="Marilyn Wilson" w:date="2014-04-29T10:33:00Z">
          <w:r w:rsidRPr="00E223A3">
            <w:rPr>
              <w:rFonts w:ascii="Goudy Old Style" w:hAnsi="Goudy Old Style"/>
              <w:b/>
              <w:sz w:val="24"/>
              <w:szCs w:val="24"/>
            </w:rPr>
            <w:t>COMMONWEALTH</w:t>
          </w:r>
        </w:ins>
      </w:smartTag>
      <w:ins w:id="2250" w:author="Marilyn Wilson" w:date="2014-04-29T10:33:00Z">
        <w:r w:rsidRPr="00E223A3">
          <w:rPr>
            <w:rFonts w:ascii="Goudy Old Style" w:hAnsi="Goudy Old Style"/>
            <w:b/>
            <w:sz w:val="24"/>
            <w:szCs w:val="24"/>
          </w:rPr>
          <w:t xml:space="preserve"> OF MASSACHUSETTS</w:t>
        </w:r>
      </w:ins>
    </w:p>
    <w:p w:rsidR="00403496" w:rsidRPr="00403496" w:rsidRDefault="00403496" w:rsidP="00403496">
      <w:pPr>
        <w:spacing w:line="240" w:lineRule="atLeast"/>
        <w:rPr>
          <w:ins w:id="2251" w:author="Marilyn Wilson" w:date="2014-04-29T10:31:00Z"/>
          <w:b/>
          <w:sz w:val="20"/>
          <w:szCs w:val="20"/>
        </w:rPr>
      </w:pPr>
      <w:ins w:id="2252" w:author="Marilyn Wilson" w:date="2014-04-29T10:31:00Z">
        <w:r w:rsidRPr="00403496">
          <w:rPr>
            <w:b/>
            <w:sz w:val="20"/>
            <w:szCs w:val="20"/>
          </w:rPr>
          <w:t>FRANKLIN, SS.</w:t>
        </w:r>
      </w:ins>
    </w:p>
    <w:p w:rsidR="00403496" w:rsidRPr="00403496" w:rsidRDefault="00403496" w:rsidP="00403496">
      <w:pPr>
        <w:spacing w:line="240" w:lineRule="atLeast"/>
        <w:rPr>
          <w:ins w:id="2253" w:author="Marilyn Wilson" w:date="2014-04-29T10:31:00Z"/>
          <w:sz w:val="20"/>
          <w:szCs w:val="20"/>
        </w:rPr>
      </w:pPr>
      <w:ins w:id="2254" w:author="Marilyn Wilson" w:date="2014-04-29T10:31:00Z">
        <w:r w:rsidRPr="00403496">
          <w:rPr>
            <w:sz w:val="20"/>
            <w:szCs w:val="20"/>
          </w:rPr>
          <w:t>To either Constable of the Town of Rowe in the County of Franklin,</w:t>
        </w:r>
      </w:ins>
    </w:p>
    <w:p w:rsidR="00403496" w:rsidRPr="00403496" w:rsidRDefault="00403496" w:rsidP="00403496">
      <w:pPr>
        <w:rPr>
          <w:ins w:id="2255" w:author="Marilyn Wilson" w:date="2014-04-29T10:31:00Z"/>
          <w:rFonts w:cstheme="minorHAnsi"/>
          <w:sz w:val="20"/>
          <w:szCs w:val="20"/>
        </w:rPr>
      </w:pPr>
      <w:ins w:id="2256" w:author="Marilyn Wilson" w:date="2014-04-29T10:31:00Z">
        <w:r w:rsidRPr="00403496">
          <w:rPr>
            <w:rFonts w:cstheme="minorHAnsi"/>
            <w:b/>
            <w:sz w:val="20"/>
            <w:szCs w:val="20"/>
          </w:rPr>
          <w:t xml:space="preserve">GREETING: </w:t>
        </w:r>
      </w:ins>
    </w:p>
    <w:p w:rsidR="00403496" w:rsidRPr="00403496" w:rsidRDefault="00403496" w:rsidP="00403496">
      <w:pPr>
        <w:tabs>
          <w:tab w:val="left" w:pos="720"/>
        </w:tabs>
        <w:spacing w:line="240" w:lineRule="atLeast"/>
        <w:ind w:firstLine="720"/>
        <w:jc w:val="both"/>
        <w:rPr>
          <w:ins w:id="2257" w:author="Marilyn Wilson" w:date="2014-04-29T10:31:00Z"/>
          <w:rFonts w:cstheme="minorHAnsi"/>
          <w:sz w:val="20"/>
          <w:szCs w:val="20"/>
        </w:rPr>
      </w:pPr>
      <w:ins w:id="2258" w:author="Marilyn Wilson" w:date="2014-04-29T10:31:00Z">
        <w:r w:rsidRPr="00403496">
          <w:rPr>
            <w:rFonts w:cstheme="minorHAnsi"/>
            <w:b/>
            <w:sz w:val="20"/>
            <w:szCs w:val="20"/>
          </w:rPr>
          <w:t xml:space="preserve"> </w:t>
        </w:r>
        <w:r w:rsidRPr="00403496">
          <w:rPr>
            <w:rFonts w:cstheme="minorHAnsi"/>
            <w:sz w:val="20"/>
            <w:szCs w:val="20"/>
          </w:rPr>
          <w:t xml:space="preserve">In the name of the Commonwealth of Massachusetts, you are hereby directed to notify and warn the inhabitants of said town, qualified to vote in elections and town affairs, to meet at the </w:t>
        </w:r>
        <w:r w:rsidRPr="00403496">
          <w:rPr>
            <w:rFonts w:cstheme="minorHAnsi"/>
            <w:b/>
            <w:sz w:val="20"/>
            <w:szCs w:val="20"/>
          </w:rPr>
          <w:t xml:space="preserve">ROWE TOWN HALL </w:t>
        </w:r>
        <w:r w:rsidRPr="00403496">
          <w:rPr>
            <w:rFonts w:cstheme="minorHAnsi"/>
            <w:sz w:val="20"/>
            <w:szCs w:val="20"/>
          </w:rPr>
          <w:t xml:space="preserve">in said Rowe, on </w:t>
        </w:r>
        <w:r w:rsidRPr="00403496">
          <w:rPr>
            <w:rFonts w:cstheme="minorHAnsi"/>
            <w:b/>
            <w:sz w:val="20"/>
            <w:szCs w:val="20"/>
          </w:rPr>
          <w:t>SATURDAY</w:t>
        </w:r>
        <w:r w:rsidRPr="00403496">
          <w:rPr>
            <w:rFonts w:cstheme="minorHAnsi"/>
            <w:sz w:val="20"/>
            <w:szCs w:val="20"/>
          </w:rPr>
          <w:t xml:space="preserve"> the </w:t>
        </w:r>
        <w:r w:rsidRPr="00403496">
          <w:rPr>
            <w:rFonts w:cstheme="minorHAnsi"/>
            <w:b/>
            <w:sz w:val="20"/>
            <w:szCs w:val="20"/>
          </w:rPr>
          <w:t>SEVENTEENTH</w:t>
        </w:r>
        <w:r w:rsidRPr="00403496">
          <w:rPr>
            <w:rFonts w:cstheme="minorHAnsi"/>
            <w:sz w:val="20"/>
            <w:szCs w:val="20"/>
          </w:rPr>
          <w:t xml:space="preserve"> day of </w:t>
        </w:r>
        <w:r w:rsidRPr="00403496">
          <w:rPr>
            <w:rFonts w:cstheme="minorHAnsi"/>
            <w:b/>
            <w:sz w:val="20"/>
            <w:szCs w:val="20"/>
          </w:rPr>
          <w:t>MAY</w:t>
        </w:r>
        <w:r w:rsidRPr="00403496">
          <w:rPr>
            <w:rFonts w:cstheme="minorHAnsi"/>
            <w:sz w:val="20"/>
            <w:szCs w:val="20"/>
          </w:rPr>
          <w:t xml:space="preserve"> </w:t>
        </w:r>
        <w:r w:rsidRPr="00403496">
          <w:rPr>
            <w:rFonts w:cstheme="minorHAnsi"/>
            <w:b/>
            <w:sz w:val="20"/>
            <w:szCs w:val="20"/>
          </w:rPr>
          <w:t xml:space="preserve">2014 </w:t>
        </w:r>
        <w:r w:rsidRPr="00403496">
          <w:rPr>
            <w:rFonts w:cstheme="minorHAnsi"/>
            <w:sz w:val="20"/>
            <w:szCs w:val="20"/>
          </w:rPr>
          <w:t>at 8:00 a.m. and then and there to bring their votes by ballot for the following officials:</w:t>
        </w:r>
      </w:ins>
    </w:p>
    <w:p w:rsidR="00403496" w:rsidRPr="00403496" w:rsidRDefault="00403496" w:rsidP="00403496">
      <w:pPr>
        <w:spacing w:line="240" w:lineRule="atLeast"/>
        <w:ind w:left="360"/>
        <w:rPr>
          <w:ins w:id="2259" w:author="Marilyn Wilson" w:date="2014-04-29T10:31:00Z"/>
          <w:rFonts w:cstheme="minorHAnsi"/>
          <w:sz w:val="20"/>
          <w:szCs w:val="20"/>
        </w:rPr>
      </w:pPr>
      <w:ins w:id="2260" w:author="Marilyn Wilson" w:date="2014-04-29T10:31:00Z">
        <w:r w:rsidRPr="00403496">
          <w:rPr>
            <w:rFonts w:cstheme="minorHAnsi"/>
            <w:sz w:val="20"/>
            <w:szCs w:val="20"/>
          </w:rPr>
          <w:t>1 Selectman for three (3) years</w:t>
        </w:r>
      </w:ins>
      <w:ins w:id="2261" w:author="Marilyn Wilson" w:date="2014-04-29T10:33:00Z">
        <w:r>
          <w:rPr>
            <w:rFonts w:cstheme="minorHAnsi"/>
            <w:sz w:val="20"/>
            <w:szCs w:val="20"/>
          </w:rPr>
          <w:t xml:space="preserve">                                                                                                                                                                       </w:t>
        </w:r>
      </w:ins>
      <w:ins w:id="2262" w:author="Marilyn Wilson" w:date="2014-04-29T10:31:00Z">
        <w:r w:rsidRPr="00403496">
          <w:rPr>
            <w:rFonts w:cstheme="minorHAnsi"/>
            <w:sz w:val="20"/>
            <w:szCs w:val="20"/>
          </w:rPr>
          <w:t>1 Assessor for three (3) years</w:t>
        </w:r>
      </w:ins>
      <w:ins w:id="2263" w:author="Marilyn Wilson" w:date="2014-04-29T10:33:00Z">
        <w:r>
          <w:rPr>
            <w:rFonts w:cstheme="minorHAnsi"/>
            <w:sz w:val="20"/>
            <w:szCs w:val="20"/>
          </w:rPr>
          <w:t xml:space="preserve">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t xml:space="preserve">                           </w:t>
        </w:r>
      </w:ins>
      <w:ins w:id="2264" w:author="Marilyn Wilson" w:date="2014-04-29T10:31:00Z">
        <w:r w:rsidRPr="00403496">
          <w:rPr>
            <w:rFonts w:cstheme="minorHAnsi"/>
            <w:sz w:val="20"/>
            <w:szCs w:val="20"/>
          </w:rPr>
          <w:t>1 Board of Health Member for three (3) years</w:t>
        </w:r>
      </w:ins>
      <w:ins w:id="2265" w:author="Marilyn Wilson" w:date="2014-04-29T10:34:00Z">
        <w:r>
          <w:rPr>
            <w:rFonts w:cstheme="minorHAnsi"/>
            <w:sz w:val="20"/>
            <w:szCs w:val="20"/>
          </w:rPr>
          <w:t xml:space="preserve">                                                                                                                                                     </w:t>
        </w:r>
      </w:ins>
      <w:ins w:id="2266" w:author="Marilyn Wilson" w:date="2014-04-29T10:31:00Z">
        <w:r w:rsidRPr="00403496">
          <w:rPr>
            <w:rFonts w:cstheme="minorHAnsi"/>
            <w:sz w:val="20"/>
            <w:szCs w:val="20"/>
          </w:rPr>
          <w:t xml:space="preserve">1 Cemetery </w:t>
        </w:r>
        <w:r>
          <w:rPr>
            <w:rFonts w:cstheme="minorHAnsi"/>
            <w:sz w:val="20"/>
            <w:szCs w:val="20"/>
          </w:rPr>
          <w:t>Commissioner for three (3) yea</w:t>
        </w:r>
      </w:ins>
      <w:ins w:id="2267" w:author="Marilyn Wilson" w:date="2014-04-29T10:34:00Z">
        <w:r>
          <w:rPr>
            <w:rFonts w:cstheme="minorHAnsi"/>
            <w:sz w:val="20"/>
            <w:szCs w:val="20"/>
          </w:rPr>
          <w:t xml:space="preserve">rs                                                                                                                                                   </w:t>
        </w:r>
      </w:ins>
      <w:ins w:id="2268" w:author="Marilyn Wilson" w:date="2014-04-29T10:31:00Z">
        <w:r w:rsidRPr="00403496">
          <w:rPr>
            <w:rFonts w:cstheme="minorHAnsi"/>
            <w:sz w:val="20"/>
            <w:szCs w:val="20"/>
          </w:rPr>
          <w:t>1 Constable for three (3) years</w:t>
        </w:r>
      </w:ins>
      <w:ins w:id="2269" w:author="Marilyn Wilson" w:date="2014-04-29T10:34:00Z">
        <w:r>
          <w:rPr>
            <w:rFonts w:cstheme="minorHAnsi"/>
            <w:sz w:val="20"/>
            <w:szCs w:val="20"/>
          </w:rPr>
          <w:t xml:space="preserve">                                                                                                                                                                        </w:t>
        </w:r>
      </w:ins>
      <w:ins w:id="2270" w:author="Marilyn Wilson" w:date="2014-04-29T10:31:00Z">
        <w:r w:rsidRPr="00403496">
          <w:rPr>
            <w:rFonts w:cstheme="minorHAnsi"/>
            <w:sz w:val="20"/>
            <w:szCs w:val="20"/>
          </w:rPr>
          <w:t>1 Finance Commi</w:t>
        </w:r>
        <w:r>
          <w:rPr>
            <w:rFonts w:cstheme="minorHAnsi"/>
            <w:sz w:val="20"/>
            <w:szCs w:val="20"/>
          </w:rPr>
          <w:t>ttee Members for three (3) year</w:t>
        </w:r>
      </w:ins>
      <w:ins w:id="2271" w:author="Marilyn Wilson" w:date="2014-04-29T10:34:00Z">
        <w:r>
          <w:rPr>
            <w:rFonts w:cstheme="minorHAnsi"/>
            <w:sz w:val="20"/>
            <w:szCs w:val="20"/>
          </w:rPr>
          <w:t xml:space="preserve">s                                                                                                                                         </w:t>
        </w:r>
      </w:ins>
      <w:ins w:id="2272" w:author="Marilyn Wilson" w:date="2014-04-29T10:31:00Z">
        <w:r w:rsidRPr="00403496">
          <w:rPr>
            <w:rFonts w:cstheme="minorHAnsi"/>
            <w:sz w:val="20"/>
            <w:szCs w:val="20"/>
          </w:rPr>
          <w:t>1 Finance Committee Member for three (3) year</w:t>
        </w:r>
      </w:ins>
      <w:ins w:id="2273" w:author="Marilyn Wilson" w:date="2014-04-29T10:35:00Z">
        <w:r>
          <w:rPr>
            <w:rFonts w:cstheme="minorHAnsi"/>
            <w:sz w:val="20"/>
            <w:szCs w:val="20"/>
          </w:rPr>
          <w:t xml:space="preserve">s                                                                                                                                                </w:t>
        </w:r>
      </w:ins>
      <w:ins w:id="2274" w:author="Marilyn Wilson" w:date="2014-04-29T10:31:00Z">
        <w:r w:rsidRPr="00403496">
          <w:rPr>
            <w:rFonts w:cstheme="minorHAnsi"/>
            <w:sz w:val="20"/>
            <w:szCs w:val="20"/>
          </w:rPr>
          <w:t>1 Library Trustee for three (3) years</w:t>
        </w:r>
      </w:ins>
      <w:ins w:id="2275" w:author="Marilyn Wilson" w:date="2014-04-29T10:35:00Z">
        <w:r>
          <w:rPr>
            <w:rFonts w:cstheme="minorHAnsi"/>
            <w:sz w:val="20"/>
            <w:szCs w:val="20"/>
          </w:rPr>
          <w:t xml:space="preserve">                                                                                                                                                          </w:t>
        </w:r>
      </w:ins>
      <w:ins w:id="2276" w:author="Marilyn Wilson" w:date="2014-04-29T10:31:00Z">
        <w:r w:rsidRPr="00403496">
          <w:rPr>
            <w:rFonts w:cstheme="minorHAnsi"/>
            <w:sz w:val="20"/>
            <w:szCs w:val="20"/>
          </w:rPr>
          <w:t>1 Park Commissioner for three (3) years</w:t>
        </w:r>
      </w:ins>
      <w:ins w:id="2277" w:author="Marilyn Wilson" w:date="2014-04-29T10:35:00Z">
        <w:r>
          <w:rPr>
            <w:rFonts w:cstheme="minorHAnsi"/>
            <w:sz w:val="20"/>
            <w:szCs w:val="20"/>
          </w:rPr>
          <w:t xml:space="preserve">                                                                                                                                                               </w:t>
        </w:r>
      </w:ins>
      <w:ins w:id="2278" w:author="Marilyn Wilson" w:date="2014-04-29T10:31:00Z">
        <w:r w:rsidRPr="00403496">
          <w:rPr>
            <w:rFonts w:cstheme="minorHAnsi"/>
            <w:sz w:val="20"/>
            <w:szCs w:val="20"/>
          </w:rPr>
          <w:t>1 Planning Board Member for five (5) years</w:t>
        </w:r>
      </w:ins>
      <w:ins w:id="2279" w:author="Marilyn Wilson" w:date="2014-04-29T10:35:00Z">
        <w:r>
          <w:rPr>
            <w:rFonts w:cstheme="minorHAnsi"/>
            <w:sz w:val="20"/>
            <w:szCs w:val="20"/>
          </w:rPr>
          <w:t xml:space="preserve">                                                                                                                                                   </w:t>
        </w:r>
      </w:ins>
      <w:ins w:id="2280" w:author="Marilyn Wilson" w:date="2014-04-29T10:31:00Z">
        <w:r w:rsidRPr="00403496">
          <w:rPr>
            <w:rFonts w:cstheme="minorHAnsi"/>
            <w:sz w:val="20"/>
            <w:szCs w:val="20"/>
          </w:rPr>
          <w:t>1 School Committee Member for three (3) years</w:t>
        </w:r>
      </w:ins>
      <w:ins w:id="2281" w:author="Marilyn Wilson" w:date="2014-04-29T10:36:00Z">
        <w:r>
          <w:rPr>
            <w:rFonts w:cstheme="minorHAnsi"/>
            <w:sz w:val="20"/>
            <w:szCs w:val="20"/>
          </w:rPr>
          <w:t xml:space="preserve">                                                                                                                                            </w:t>
        </w:r>
      </w:ins>
      <w:ins w:id="2282" w:author="Marilyn Wilson" w:date="2014-04-29T10:31:00Z">
        <w:r w:rsidRPr="00403496">
          <w:rPr>
            <w:rFonts w:cstheme="minorHAnsi"/>
            <w:sz w:val="20"/>
            <w:szCs w:val="20"/>
          </w:rPr>
          <w:t>1 Town Clerk for three (3) years</w:t>
        </w:r>
      </w:ins>
    </w:p>
    <w:p w:rsidR="00403496" w:rsidRPr="00403496" w:rsidRDefault="00403496" w:rsidP="00403496">
      <w:pPr>
        <w:tabs>
          <w:tab w:val="left" w:pos="720"/>
        </w:tabs>
        <w:spacing w:line="240" w:lineRule="atLeast"/>
        <w:jc w:val="both"/>
        <w:rPr>
          <w:ins w:id="2283" w:author="Marilyn Wilson" w:date="2014-04-29T10:31:00Z"/>
          <w:rFonts w:cstheme="minorHAnsi"/>
          <w:sz w:val="20"/>
          <w:szCs w:val="20"/>
        </w:rPr>
      </w:pPr>
      <w:ins w:id="2284" w:author="Marilyn Wilson" w:date="2014-04-29T10:31:00Z">
        <w:r w:rsidRPr="00403496">
          <w:rPr>
            <w:rFonts w:cstheme="minorHAnsi"/>
            <w:b/>
            <w:sz w:val="20"/>
            <w:szCs w:val="20"/>
          </w:rPr>
          <w:t>Question 1:</w:t>
        </w:r>
        <w:r w:rsidRPr="00403496">
          <w:rPr>
            <w:rFonts w:cstheme="minorHAnsi"/>
            <w:sz w:val="20"/>
            <w:szCs w:val="20"/>
          </w:rPr>
          <w:t xml:space="preserve">  Shall the Town of Rowe have its elected Treasurer become an appointed Treasurer of the town?</w:t>
        </w:r>
      </w:ins>
    </w:p>
    <w:p w:rsidR="00403496" w:rsidRPr="00403496" w:rsidRDefault="00403496" w:rsidP="00403496">
      <w:pPr>
        <w:tabs>
          <w:tab w:val="left" w:pos="720"/>
        </w:tabs>
        <w:spacing w:line="240" w:lineRule="atLeast"/>
        <w:jc w:val="both"/>
        <w:rPr>
          <w:ins w:id="2285" w:author="Marilyn Wilson" w:date="2014-04-29T10:31:00Z"/>
          <w:rFonts w:cstheme="minorHAnsi"/>
          <w:sz w:val="20"/>
          <w:szCs w:val="20"/>
        </w:rPr>
      </w:pPr>
      <w:ins w:id="2286" w:author="Marilyn Wilson" w:date="2014-04-29T10:31:00Z">
        <w:r w:rsidRPr="00403496">
          <w:rPr>
            <w:rFonts w:cstheme="minorHAnsi"/>
            <w:sz w:val="20"/>
            <w:szCs w:val="20"/>
          </w:rPr>
          <w:t>YES _____ NO _____</w:t>
        </w:r>
      </w:ins>
    </w:p>
    <w:p w:rsidR="00403496" w:rsidRPr="00403496" w:rsidRDefault="00403496" w:rsidP="00403496">
      <w:pPr>
        <w:tabs>
          <w:tab w:val="left" w:pos="720"/>
        </w:tabs>
        <w:spacing w:line="240" w:lineRule="atLeast"/>
        <w:jc w:val="both"/>
        <w:rPr>
          <w:ins w:id="2287" w:author="Marilyn Wilson" w:date="2014-04-29T10:31:00Z"/>
          <w:rFonts w:cstheme="minorHAnsi"/>
          <w:sz w:val="20"/>
          <w:szCs w:val="20"/>
        </w:rPr>
      </w:pPr>
      <w:ins w:id="2288" w:author="Marilyn Wilson" w:date="2014-04-29T10:31:00Z">
        <w:r w:rsidRPr="00403496">
          <w:rPr>
            <w:rFonts w:cstheme="minorHAnsi"/>
            <w:b/>
            <w:color w:val="FF0000"/>
            <w:sz w:val="20"/>
            <w:szCs w:val="20"/>
          </w:rPr>
          <w:tab/>
        </w:r>
        <w:r w:rsidRPr="00403496">
          <w:rPr>
            <w:rFonts w:cstheme="minorHAnsi"/>
            <w:sz w:val="20"/>
            <w:szCs w:val="20"/>
          </w:rPr>
          <w:t xml:space="preserve">For the purpose of electing officials by ballot the polls will be </w:t>
        </w:r>
        <w:r w:rsidRPr="00403496">
          <w:rPr>
            <w:rFonts w:cstheme="minorHAnsi"/>
            <w:b/>
            <w:sz w:val="20"/>
            <w:szCs w:val="20"/>
          </w:rPr>
          <w:t>open at 8:00 O’clock a.m</w:t>
        </w:r>
        <w:r w:rsidRPr="00403496">
          <w:rPr>
            <w:rFonts w:cstheme="minorHAnsi"/>
            <w:sz w:val="20"/>
            <w:szCs w:val="20"/>
          </w:rPr>
          <w:t xml:space="preserve">. in the morning and will be closed at </w:t>
        </w:r>
        <w:r w:rsidRPr="00403496">
          <w:rPr>
            <w:rFonts w:cstheme="minorHAnsi"/>
            <w:b/>
            <w:sz w:val="20"/>
            <w:szCs w:val="20"/>
          </w:rPr>
          <w:t xml:space="preserve">3:00 O’clock p.m. </w:t>
        </w:r>
        <w:r w:rsidRPr="00403496">
          <w:rPr>
            <w:rFonts w:cstheme="minorHAnsi"/>
            <w:sz w:val="20"/>
            <w:szCs w:val="20"/>
          </w:rPr>
          <w:t>in the afternoon.</w:t>
        </w:r>
      </w:ins>
    </w:p>
    <w:p w:rsidR="00403496" w:rsidRPr="00403496" w:rsidRDefault="00403496" w:rsidP="00403496">
      <w:pPr>
        <w:tabs>
          <w:tab w:val="left" w:pos="720"/>
        </w:tabs>
        <w:spacing w:line="240" w:lineRule="atLeast"/>
        <w:jc w:val="both"/>
        <w:rPr>
          <w:ins w:id="2289" w:author="Marilyn Wilson" w:date="2014-04-29T10:31:00Z"/>
          <w:rFonts w:cstheme="minorHAnsi"/>
          <w:sz w:val="20"/>
          <w:szCs w:val="20"/>
        </w:rPr>
      </w:pPr>
      <w:ins w:id="2290" w:author="Marilyn Wilson" w:date="2014-04-29T10:31:00Z">
        <w:r w:rsidRPr="00403496">
          <w:rPr>
            <w:rFonts w:cstheme="minorHAnsi"/>
            <w:sz w:val="20"/>
            <w:szCs w:val="20"/>
          </w:rPr>
          <w:t xml:space="preserve">  </w:t>
        </w:r>
        <w:r w:rsidRPr="00403496">
          <w:rPr>
            <w:rFonts w:cstheme="minorHAnsi"/>
            <w:sz w:val="20"/>
            <w:szCs w:val="20"/>
          </w:rPr>
          <w:tab/>
          <w:t xml:space="preserve">And in the name of the Commonwealth of Massachusetts, you are further directed to notify and warn the inhabitants of the Town of Rowe, qualified to vote in the elections and town affairs, to meet at the </w:t>
        </w:r>
        <w:r w:rsidRPr="00403496">
          <w:rPr>
            <w:rFonts w:cstheme="minorHAnsi"/>
            <w:b/>
            <w:sz w:val="20"/>
            <w:szCs w:val="20"/>
          </w:rPr>
          <w:t xml:space="preserve">ROWE FIRE STATION </w:t>
        </w:r>
        <w:r w:rsidRPr="00403496">
          <w:rPr>
            <w:rFonts w:cstheme="minorHAnsi"/>
            <w:sz w:val="20"/>
            <w:szCs w:val="20"/>
          </w:rPr>
          <w:t xml:space="preserve">in said </w:t>
        </w:r>
        <w:r w:rsidRPr="00403496">
          <w:rPr>
            <w:rFonts w:cstheme="minorHAnsi"/>
            <w:b/>
            <w:sz w:val="20"/>
            <w:szCs w:val="20"/>
          </w:rPr>
          <w:t>ROWE</w:t>
        </w:r>
        <w:r w:rsidRPr="00403496">
          <w:rPr>
            <w:rFonts w:cstheme="minorHAnsi"/>
            <w:sz w:val="20"/>
            <w:szCs w:val="20"/>
          </w:rPr>
          <w:t xml:space="preserve"> on </w:t>
        </w:r>
        <w:r w:rsidRPr="00403496">
          <w:rPr>
            <w:rFonts w:cstheme="minorHAnsi"/>
            <w:b/>
            <w:sz w:val="20"/>
            <w:szCs w:val="20"/>
          </w:rPr>
          <w:t>MONDAY</w:t>
        </w:r>
        <w:r w:rsidRPr="00403496">
          <w:rPr>
            <w:rFonts w:cstheme="minorHAnsi"/>
            <w:sz w:val="20"/>
            <w:szCs w:val="20"/>
          </w:rPr>
          <w:t xml:space="preserve">, the </w:t>
        </w:r>
        <w:r w:rsidRPr="00403496">
          <w:rPr>
            <w:rFonts w:cstheme="minorHAnsi"/>
            <w:b/>
            <w:sz w:val="20"/>
            <w:szCs w:val="20"/>
          </w:rPr>
          <w:t>TWELFTH</w:t>
        </w:r>
        <w:r w:rsidRPr="00403496">
          <w:rPr>
            <w:rFonts w:cstheme="minorHAnsi"/>
            <w:sz w:val="20"/>
            <w:szCs w:val="20"/>
          </w:rPr>
          <w:t xml:space="preserve"> day of </w:t>
        </w:r>
        <w:proofErr w:type="gramStart"/>
        <w:r w:rsidRPr="00403496">
          <w:rPr>
            <w:rFonts w:cstheme="minorHAnsi"/>
            <w:b/>
            <w:sz w:val="20"/>
            <w:szCs w:val="20"/>
          </w:rPr>
          <w:t>MAY</w:t>
        </w:r>
        <w:r w:rsidRPr="00403496">
          <w:rPr>
            <w:rFonts w:cstheme="minorHAnsi"/>
            <w:sz w:val="20"/>
            <w:szCs w:val="20"/>
          </w:rPr>
          <w:t xml:space="preserve"> </w:t>
        </w:r>
        <w:r w:rsidRPr="00403496">
          <w:rPr>
            <w:rFonts w:cstheme="minorHAnsi"/>
            <w:b/>
            <w:sz w:val="20"/>
            <w:szCs w:val="20"/>
          </w:rPr>
          <w:t xml:space="preserve"> 2014</w:t>
        </w:r>
        <w:proofErr w:type="gramEnd"/>
        <w:r w:rsidRPr="00403496">
          <w:rPr>
            <w:rFonts w:cstheme="minorHAnsi"/>
            <w:b/>
            <w:sz w:val="20"/>
            <w:szCs w:val="20"/>
          </w:rPr>
          <w:t xml:space="preserve">, </w:t>
        </w:r>
        <w:r w:rsidRPr="00403496">
          <w:rPr>
            <w:rFonts w:cstheme="minorHAnsi"/>
            <w:sz w:val="20"/>
            <w:szCs w:val="20"/>
          </w:rPr>
          <w:t xml:space="preserve">at </w:t>
        </w:r>
        <w:r w:rsidRPr="00403496">
          <w:rPr>
            <w:rFonts w:cstheme="minorHAnsi"/>
            <w:b/>
            <w:sz w:val="20"/>
            <w:szCs w:val="20"/>
          </w:rPr>
          <w:t xml:space="preserve">7:00 P.M. </w:t>
        </w:r>
        <w:r w:rsidRPr="00403496">
          <w:rPr>
            <w:rFonts w:cstheme="minorHAnsi"/>
            <w:sz w:val="20"/>
            <w:szCs w:val="20"/>
          </w:rPr>
          <w:t>in the evening, then and there to act on the following artiles:</w:t>
        </w:r>
      </w:ins>
    </w:p>
    <w:p w:rsidR="00403496" w:rsidRPr="00403496" w:rsidRDefault="00403496" w:rsidP="00403496">
      <w:pPr>
        <w:spacing w:line="240" w:lineRule="atLeast"/>
        <w:jc w:val="both"/>
        <w:rPr>
          <w:ins w:id="2291" w:author="Marilyn Wilson" w:date="2014-04-29T10:31:00Z"/>
          <w:rFonts w:cstheme="minorHAnsi"/>
          <w:sz w:val="20"/>
          <w:szCs w:val="20"/>
        </w:rPr>
      </w:pPr>
      <w:ins w:id="2292" w:author="Marilyn Wilson" w:date="2014-04-29T10:31:00Z">
        <w:r w:rsidRPr="00403496">
          <w:rPr>
            <w:rFonts w:ascii="Goudy Old Style" w:hAnsi="Goudy Old Style"/>
            <w:b/>
            <w:sz w:val="20"/>
            <w:szCs w:val="20"/>
          </w:rPr>
          <w:t xml:space="preserve"> </w:t>
        </w:r>
        <w:r w:rsidRPr="00403496">
          <w:rPr>
            <w:rFonts w:cstheme="minorHAnsi"/>
            <w:b/>
            <w:sz w:val="20"/>
            <w:szCs w:val="20"/>
          </w:rPr>
          <w:t>ARTICLE 1:</w:t>
        </w:r>
        <w:r w:rsidRPr="00403496">
          <w:rPr>
            <w:rFonts w:cstheme="minorHAnsi"/>
            <w:sz w:val="20"/>
            <w:szCs w:val="20"/>
          </w:rPr>
          <w:t xml:space="preserve">  To act on reports of the Town Officers and Committees.</w:t>
        </w:r>
      </w:ins>
    </w:p>
    <w:p w:rsidR="00403496" w:rsidRPr="00073EE2" w:rsidRDefault="00403496" w:rsidP="00403496">
      <w:pPr>
        <w:spacing w:line="240" w:lineRule="atLeast"/>
        <w:jc w:val="both"/>
        <w:rPr>
          <w:ins w:id="2293" w:author="Marilyn Wilson" w:date="2014-04-29T10:31:00Z"/>
          <w:rFonts w:cstheme="minorHAnsi"/>
        </w:rPr>
      </w:pPr>
      <w:proofErr w:type="gramStart"/>
      <w:ins w:id="2294" w:author="Marilyn Wilson" w:date="2014-04-29T10:31:00Z">
        <w:r w:rsidRPr="00886A3D">
          <w:rPr>
            <w:rFonts w:cstheme="minorHAnsi"/>
            <w:b/>
          </w:rPr>
          <w:t xml:space="preserve">ARTICLE 2:  </w:t>
        </w:r>
        <w:r w:rsidRPr="00073EE2">
          <w:rPr>
            <w:rFonts w:cstheme="minorHAnsi"/>
          </w:rPr>
          <w:t>To choose all necessary officers not elected by ballot for the ensuing year.</w:t>
        </w:r>
        <w:proofErr w:type="gramEnd"/>
      </w:ins>
    </w:p>
    <w:p w:rsidR="00403496" w:rsidRDefault="00403496" w:rsidP="00403496">
      <w:pPr>
        <w:spacing w:line="240" w:lineRule="auto"/>
        <w:jc w:val="both"/>
        <w:rPr>
          <w:ins w:id="2295" w:author="Marilyn Wilson" w:date="2014-04-29T10:36:00Z"/>
          <w:rFonts w:cstheme="minorHAnsi"/>
        </w:rPr>
      </w:pPr>
      <w:ins w:id="2296" w:author="Marilyn Wilson" w:date="2014-04-29T10:31:00Z">
        <w:r w:rsidRPr="00886A3D">
          <w:rPr>
            <w:rFonts w:cstheme="minorHAnsi"/>
            <w:b/>
          </w:rPr>
          <w:t>ARTICLE 3:</w:t>
        </w:r>
        <w:r w:rsidRPr="00886A3D">
          <w:rPr>
            <w:rFonts w:cstheme="minorHAnsi"/>
          </w:rPr>
          <w:t xml:space="preserve">  </w:t>
        </w:r>
        <w:r w:rsidRPr="00073EE2">
          <w:rPr>
            <w:rFonts w:cstheme="minorHAnsi"/>
          </w:rPr>
          <w:t xml:space="preserve">To see if the Town will </w:t>
        </w:r>
        <w:r w:rsidRPr="00886A3D">
          <w:rPr>
            <w:rFonts w:cstheme="minorHAnsi"/>
          </w:rPr>
          <w:t xml:space="preserve">vote to </w:t>
        </w:r>
        <w:r w:rsidRPr="00886A3D">
          <w:rPr>
            <w:rFonts w:cstheme="minorHAnsi"/>
            <w:b/>
          </w:rPr>
          <w:t>RAISE</w:t>
        </w:r>
        <w:r w:rsidRPr="00886A3D">
          <w:rPr>
            <w:rFonts w:cstheme="minorHAnsi"/>
          </w:rPr>
          <w:t xml:space="preserve"> and </w:t>
        </w:r>
        <w:r w:rsidRPr="00886A3D">
          <w:rPr>
            <w:rFonts w:cstheme="minorHAnsi"/>
            <w:b/>
          </w:rPr>
          <w:t>APPROPRIATE</w:t>
        </w:r>
        <w:r w:rsidRPr="00886A3D">
          <w:rPr>
            <w:rFonts w:cstheme="minorHAnsi"/>
          </w:rPr>
          <w:t xml:space="preserve"> the following sums for the conduct of</w:t>
        </w:r>
        <w:r w:rsidRPr="00886A3D">
          <w:rPr>
            <w:rFonts w:cstheme="minorHAnsi"/>
            <w:b/>
          </w:rPr>
          <w:t xml:space="preserve"> General Government,</w:t>
        </w:r>
        <w:r w:rsidRPr="00886A3D">
          <w:rPr>
            <w:rFonts w:cstheme="minorHAnsi"/>
          </w:rPr>
          <w:t xml:space="preserve"> including the charges and expenses of the various town offices, and compensation for elected and appointed officials for the 201</w:t>
        </w:r>
        <w:r w:rsidRPr="00073EE2">
          <w:rPr>
            <w:rFonts w:cstheme="minorHAnsi"/>
          </w:rPr>
          <w:t>5</w:t>
        </w:r>
        <w:r w:rsidRPr="00886A3D">
          <w:rPr>
            <w:rFonts w:cstheme="minorHAnsi"/>
          </w:rPr>
          <w:t xml:space="preserve"> fiscal year</w:t>
        </w:r>
        <w:r w:rsidRPr="00073EE2">
          <w:rPr>
            <w:rFonts w:cstheme="minorHAnsi"/>
          </w:rPr>
          <w:t>, or take any action in relation thereto</w:t>
        </w:r>
        <w:r>
          <w:rPr>
            <w:rFonts w:cstheme="minorHAnsi"/>
          </w:rPr>
          <w:t>:</w:t>
        </w:r>
      </w:ins>
    </w:p>
    <w:p w:rsidR="00403496" w:rsidRPr="00886A3D" w:rsidRDefault="00403496" w:rsidP="00403496">
      <w:pPr>
        <w:spacing w:line="240" w:lineRule="auto"/>
        <w:jc w:val="both"/>
        <w:rPr>
          <w:ins w:id="2297" w:author="Marilyn Wilson" w:date="2014-04-29T10:31:00Z"/>
          <w:rFonts w:cstheme="minorHAnsi"/>
        </w:rPr>
      </w:pPr>
      <w:ins w:id="2298" w:author="Marilyn Wilson" w:date="2014-04-29T10:31:00Z">
        <w:r w:rsidRPr="00886A3D">
          <w:rPr>
            <w:rFonts w:cstheme="minorHAnsi"/>
            <w:b/>
          </w:rPr>
          <w:t>Administration</w:t>
        </w:r>
      </w:ins>
    </w:p>
    <w:p w:rsidR="00403496" w:rsidRPr="005C12C4" w:rsidRDefault="00403496" w:rsidP="005C12C4">
      <w:pPr>
        <w:tabs>
          <w:tab w:val="left" w:pos="540"/>
          <w:tab w:val="decimal" w:pos="7200"/>
        </w:tabs>
        <w:spacing w:line="240" w:lineRule="auto"/>
        <w:ind w:firstLine="516"/>
        <w:rPr>
          <w:ins w:id="2299" w:author="Marilyn Wilson" w:date="2014-04-29T10:31:00Z"/>
          <w:rFonts w:cstheme="minorHAnsi"/>
          <w:sz w:val="20"/>
          <w:szCs w:val="20"/>
        </w:rPr>
      </w:pPr>
      <w:ins w:id="2300" w:author="Marilyn Wilson" w:date="2014-04-29T10:31:00Z">
        <w:r w:rsidRPr="005C12C4">
          <w:rPr>
            <w:rFonts w:cstheme="minorHAnsi"/>
            <w:sz w:val="20"/>
            <w:szCs w:val="20"/>
          </w:rPr>
          <w:t>Legal Expenses</w:t>
        </w:r>
        <w:r w:rsidRPr="005C12C4">
          <w:rPr>
            <w:rFonts w:cstheme="minorHAnsi"/>
            <w:b/>
            <w:sz w:val="20"/>
            <w:szCs w:val="20"/>
          </w:rPr>
          <w:tab/>
        </w:r>
        <w:r w:rsidRPr="005C12C4">
          <w:rPr>
            <w:rFonts w:cstheme="minorHAnsi"/>
            <w:sz w:val="20"/>
            <w:szCs w:val="20"/>
          </w:rPr>
          <w:t>10,000.00</w:t>
        </w:r>
      </w:ins>
      <w:ins w:id="2301" w:author="Marilyn Wilson" w:date="2014-04-29T10:37:00Z">
        <w:r w:rsidR="005F0CF5" w:rsidRPr="005C12C4">
          <w:rPr>
            <w:rFonts w:cstheme="minorHAnsi"/>
            <w:sz w:val="20"/>
            <w:szCs w:val="20"/>
          </w:rPr>
          <w:t xml:space="preserve">                                                                                                                                                       </w:t>
        </w:r>
        <w:r w:rsidR="005F0CF5" w:rsidRPr="005C12C4">
          <w:rPr>
            <w:rFonts w:cstheme="minorHAnsi"/>
            <w:sz w:val="20"/>
            <w:szCs w:val="20"/>
          </w:rPr>
          <w:tab/>
        </w:r>
      </w:ins>
      <w:ins w:id="2302" w:author="Marilyn Wilson" w:date="2014-04-29T10:31:00Z">
        <w:r w:rsidRPr="005C12C4">
          <w:rPr>
            <w:rFonts w:cstheme="minorHAnsi"/>
            <w:sz w:val="20"/>
            <w:szCs w:val="20"/>
          </w:rPr>
          <w:t>General Administration</w:t>
        </w:r>
        <w:r w:rsidRPr="005C12C4">
          <w:rPr>
            <w:rFonts w:cstheme="minorHAnsi"/>
            <w:sz w:val="20"/>
            <w:szCs w:val="20"/>
          </w:rPr>
          <w:tab/>
          <w:t>26,000.00</w:t>
        </w:r>
      </w:ins>
      <w:ins w:id="2303" w:author="Marilyn Wilson" w:date="2014-04-29T10:37:00Z">
        <w:r w:rsidR="005F0CF5" w:rsidRPr="005C12C4">
          <w:rPr>
            <w:rFonts w:cstheme="minorHAnsi"/>
            <w:sz w:val="20"/>
            <w:szCs w:val="20"/>
          </w:rPr>
          <w:t xml:space="preserve">                                                                                                                                        </w:t>
        </w:r>
        <w:r w:rsidR="005F0CF5" w:rsidRPr="005C12C4">
          <w:rPr>
            <w:rFonts w:cstheme="minorHAnsi"/>
            <w:sz w:val="20"/>
            <w:szCs w:val="20"/>
          </w:rPr>
          <w:tab/>
        </w:r>
      </w:ins>
      <w:ins w:id="2304" w:author="Marilyn Wilson" w:date="2014-04-29T10:31:00Z">
        <w:r w:rsidRPr="005C12C4">
          <w:rPr>
            <w:rFonts w:cstheme="minorHAnsi"/>
            <w:sz w:val="20"/>
            <w:szCs w:val="20"/>
          </w:rPr>
          <w:t>Town Officer Expenses</w:t>
        </w:r>
        <w:r w:rsidRPr="005C12C4">
          <w:rPr>
            <w:rFonts w:cstheme="minorHAnsi"/>
            <w:sz w:val="20"/>
            <w:szCs w:val="20"/>
          </w:rPr>
          <w:tab/>
          <w:t>2,000.00</w:t>
        </w:r>
      </w:ins>
      <w:ins w:id="2305" w:author="Marilyn Wilson" w:date="2014-04-29T10:37:00Z">
        <w:r w:rsidR="005F0CF5" w:rsidRPr="005C12C4">
          <w:rPr>
            <w:rFonts w:cstheme="minorHAnsi"/>
            <w:sz w:val="20"/>
            <w:szCs w:val="20"/>
          </w:rPr>
          <w:t xml:space="preserve">                                                                                                                                              </w:t>
        </w:r>
        <w:r w:rsidR="005F0CF5" w:rsidRPr="005C12C4">
          <w:rPr>
            <w:rFonts w:cstheme="minorHAnsi"/>
            <w:sz w:val="20"/>
            <w:szCs w:val="20"/>
          </w:rPr>
          <w:tab/>
        </w:r>
      </w:ins>
      <w:ins w:id="2306" w:author="Marilyn Wilson" w:date="2014-04-29T10:31:00Z">
        <w:r w:rsidRPr="005C12C4">
          <w:rPr>
            <w:rFonts w:cstheme="minorHAnsi"/>
            <w:sz w:val="20"/>
            <w:szCs w:val="20"/>
          </w:rPr>
          <w:t>Print Town Reports</w:t>
        </w:r>
        <w:r w:rsidRPr="005C12C4">
          <w:rPr>
            <w:rFonts w:cstheme="minorHAnsi"/>
            <w:sz w:val="20"/>
            <w:szCs w:val="20"/>
          </w:rPr>
          <w:tab/>
          <w:t>3,000.00</w:t>
        </w:r>
      </w:ins>
      <w:ins w:id="2307" w:author="Marilyn Wilson" w:date="2014-04-29T10:37:00Z">
        <w:r w:rsidR="005F0CF5" w:rsidRPr="005C12C4">
          <w:rPr>
            <w:rFonts w:cstheme="minorHAnsi"/>
            <w:sz w:val="20"/>
            <w:szCs w:val="20"/>
          </w:rPr>
          <w:t xml:space="preserve">                                                                                                                                                 </w:t>
        </w:r>
        <w:r w:rsidR="005F0CF5" w:rsidRPr="005C12C4">
          <w:rPr>
            <w:rFonts w:cstheme="minorHAnsi"/>
            <w:sz w:val="20"/>
            <w:szCs w:val="20"/>
          </w:rPr>
          <w:tab/>
        </w:r>
      </w:ins>
      <w:ins w:id="2308" w:author="Marilyn Wilson" w:date="2014-04-29T10:31:00Z">
        <w:r w:rsidRPr="005C12C4">
          <w:rPr>
            <w:rFonts w:cstheme="minorHAnsi"/>
            <w:sz w:val="20"/>
            <w:szCs w:val="20"/>
          </w:rPr>
          <w:t>Board of Selectman’s Administrative Clerk</w:t>
        </w:r>
        <w:r w:rsidRPr="005C12C4">
          <w:rPr>
            <w:rFonts w:cstheme="minorHAnsi"/>
            <w:sz w:val="20"/>
            <w:szCs w:val="20"/>
          </w:rPr>
          <w:tab/>
          <w:t>38,793.00</w:t>
        </w:r>
      </w:ins>
      <w:ins w:id="2309" w:author="Marilyn Wilson" w:date="2014-04-29T10:37:00Z">
        <w:r w:rsidR="005F0CF5" w:rsidRPr="005C12C4">
          <w:rPr>
            <w:rFonts w:cstheme="minorHAnsi"/>
            <w:sz w:val="20"/>
            <w:szCs w:val="20"/>
          </w:rPr>
          <w:t xml:space="preserve">                                                                                           </w:t>
        </w:r>
        <w:r w:rsidR="005F0CF5" w:rsidRPr="005C12C4">
          <w:rPr>
            <w:rFonts w:cstheme="minorHAnsi"/>
            <w:sz w:val="20"/>
            <w:szCs w:val="20"/>
          </w:rPr>
          <w:tab/>
        </w:r>
      </w:ins>
      <w:ins w:id="2310" w:author="Marilyn Wilson" w:date="2014-04-29T10:31:00Z">
        <w:r w:rsidRPr="005C12C4">
          <w:rPr>
            <w:rFonts w:cstheme="minorHAnsi"/>
            <w:sz w:val="20"/>
            <w:szCs w:val="20"/>
          </w:rPr>
          <w:t>Administrative Assistant Compensation</w:t>
        </w:r>
        <w:r w:rsidRPr="005C12C4">
          <w:rPr>
            <w:rFonts w:cstheme="minorHAnsi"/>
            <w:sz w:val="20"/>
            <w:szCs w:val="20"/>
          </w:rPr>
          <w:tab/>
          <w:t>6,598.00</w:t>
        </w:r>
      </w:ins>
      <w:ins w:id="2311" w:author="Marilyn Wilson" w:date="2014-04-29T10:38:00Z">
        <w:r w:rsidR="005F0CF5" w:rsidRPr="005C12C4">
          <w:rPr>
            <w:rFonts w:cstheme="minorHAnsi"/>
            <w:sz w:val="20"/>
            <w:szCs w:val="20"/>
          </w:rPr>
          <w:t xml:space="preserve">                                                                                                                                   </w:t>
        </w:r>
        <w:r w:rsidR="005F0CF5" w:rsidRPr="005C12C4">
          <w:rPr>
            <w:rFonts w:cstheme="minorHAnsi"/>
            <w:sz w:val="20"/>
            <w:szCs w:val="20"/>
          </w:rPr>
          <w:tab/>
        </w:r>
      </w:ins>
      <w:ins w:id="2312" w:author="Marilyn Wilson" w:date="2014-04-29T10:31:00Z">
        <w:r w:rsidRPr="005C12C4">
          <w:rPr>
            <w:rFonts w:cstheme="minorHAnsi"/>
            <w:sz w:val="20"/>
            <w:szCs w:val="20"/>
          </w:rPr>
          <w:t>IT Hardware/Software</w:t>
        </w:r>
        <w:r w:rsidRPr="005C12C4">
          <w:rPr>
            <w:rFonts w:cstheme="minorHAnsi"/>
            <w:sz w:val="20"/>
            <w:szCs w:val="20"/>
          </w:rPr>
          <w:tab/>
          <w:t>10,350.00</w:t>
        </w:r>
      </w:ins>
      <w:ins w:id="2313" w:author="Marilyn Wilson" w:date="2014-04-29T10:38:00Z">
        <w:r w:rsidR="005F0CF5" w:rsidRPr="005C12C4">
          <w:rPr>
            <w:rFonts w:cstheme="minorHAnsi"/>
            <w:sz w:val="20"/>
            <w:szCs w:val="20"/>
          </w:rPr>
          <w:t xml:space="preserve">                                                                                                                                                 </w:t>
        </w:r>
        <w:r w:rsidR="005F0CF5" w:rsidRPr="005C12C4">
          <w:rPr>
            <w:rFonts w:cstheme="minorHAnsi"/>
            <w:sz w:val="20"/>
            <w:szCs w:val="20"/>
          </w:rPr>
          <w:tab/>
        </w:r>
      </w:ins>
      <w:ins w:id="2314" w:author="Marilyn Wilson" w:date="2014-04-29T10:31:00Z">
        <w:r w:rsidRPr="005C12C4">
          <w:rPr>
            <w:rFonts w:cstheme="minorHAnsi"/>
            <w:sz w:val="20"/>
            <w:szCs w:val="20"/>
          </w:rPr>
          <w:t>Tax Collector’s Operations</w:t>
        </w:r>
        <w:r w:rsidRPr="005C12C4">
          <w:rPr>
            <w:rFonts w:cstheme="minorHAnsi"/>
            <w:sz w:val="20"/>
            <w:szCs w:val="20"/>
          </w:rPr>
          <w:tab/>
          <w:t>7,290.00</w:t>
        </w:r>
      </w:ins>
      <w:ins w:id="2315" w:author="Marilyn Wilson" w:date="2014-04-29T10:38:00Z">
        <w:r w:rsidR="005F0CF5" w:rsidRPr="005C12C4">
          <w:rPr>
            <w:rFonts w:cstheme="minorHAnsi"/>
            <w:sz w:val="20"/>
            <w:szCs w:val="20"/>
          </w:rPr>
          <w:t xml:space="preserve">                                                                                       </w:t>
        </w:r>
        <w:r w:rsidR="005C12C4">
          <w:rPr>
            <w:rFonts w:cstheme="minorHAnsi"/>
            <w:sz w:val="20"/>
            <w:szCs w:val="20"/>
          </w:rPr>
          <w:t xml:space="preserve">                              </w:t>
        </w:r>
      </w:ins>
      <w:ins w:id="2316" w:author="Marilyn Wilson" w:date="2014-04-29T10:53:00Z">
        <w:r w:rsidR="005C12C4">
          <w:rPr>
            <w:rFonts w:cstheme="minorHAnsi"/>
            <w:sz w:val="20"/>
            <w:szCs w:val="20"/>
          </w:rPr>
          <w:t xml:space="preserve">                                   </w:t>
        </w:r>
        <w:r w:rsidR="005C12C4">
          <w:rPr>
            <w:rFonts w:cstheme="minorHAnsi"/>
            <w:sz w:val="20"/>
            <w:szCs w:val="20"/>
          </w:rPr>
          <w:tab/>
        </w:r>
      </w:ins>
      <w:ins w:id="2317" w:author="Marilyn Wilson" w:date="2014-04-29T10:31:00Z">
        <w:r w:rsidRPr="005C12C4">
          <w:rPr>
            <w:rFonts w:cstheme="minorHAnsi"/>
            <w:sz w:val="20"/>
            <w:szCs w:val="20"/>
          </w:rPr>
          <w:t>Election/Teller Expenses</w:t>
        </w:r>
        <w:r w:rsidRPr="005C12C4">
          <w:rPr>
            <w:rFonts w:cstheme="minorHAnsi"/>
            <w:sz w:val="20"/>
            <w:szCs w:val="20"/>
          </w:rPr>
          <w:tab/>
          <w:t>4,800.00</w:t>
        </w:r>
      </w:ins>
      <w:ins w:id="2318" w:author="Marilyn Wilson" w:date="2014-04-29T10:38:00Z">
        <w:r w:rsidR="005F0CF5" w:rsidRPr="005C12C4">
          <w:rPr>
            <w:rFonts w:cstheme="minorHAnsi"/>
            <w:sz w:val="20"/>
            <w:szCs w:val="20"/>
          </w:rPr>
          <w:t xml:space="preserve">                                                                                                                                   </w:t>
        </w:r>
        <w:r w:rsidR="005F0CF5" w:rsidRPr="005C12C4">
          <w:rPr>
            <w:rFonts w:cstheme="minorHAnsi"/>
            <w:sz w:val="20"/>
            <w:szCs w:val="20"/>
          </w:rPr>
          <w:tab/>
        </w:r>
      </w:ins>
      <w:ins w:id="2319" w:author="Marilyn Wilson" w:date="2014-04-29T10:31:00Z">
        <w:r w:rsidRPr="005C12C4">
          <w:rPr>
            <w:rFonts w:cstheme="minorHAnsi"/>
            <w:sz w:val="20"/>
            <w:szCs w:val="20"/>
          </w:rPr>
          <w:t>Registrars &amp; Census Takers Compensation</w:t>
        </w:r>
        <w:r w:rsidRPr="005C12C4">
          <w:rPr>
            <w:rFonts w:cstheme="minorHAnsi"/>
            <w:sz w:val="20"/>
            <w:szCs w:val="20"/>
          </w:rPr>
          <w:tab/>
          <w:t>350.00</w:t>
        </w:r>
      </w:ins>
      <w:ins w:id="2320" w:author="Marilyn Wilson" w:date="2014-04-29T10:38:00Z">
        <w:r w:rsidR="005F0CF5" w:rsidRPr="005C12C4">
          <w:rPr>
            <w:rFonts w:cstheme="minorHAnsi"/>
            <w:sz w:val="20"/>
            <w:szCs w:val="20"/>
          </w:rPr>
          <w:t xml:space="preserve">                                                                                                         </w:t>
        </w:r>
        <w:r w:rsidR="005F0CF5" w:rsidRPr="005C12C4">
          <w:rPr>
            <w:rFonts w:cstheme="minorHAnsi"/>
            <w:sz w:val="20"/>
            <w:szCs w:val="20"/>
          </w:rPr>
          <w:tab/>
        </w:r>
      </w:ins>
      <w:ins w:id="2321" w:author="Marilyn Wilson" w:date="2014-04-29T10:31:00Z">
        <w:r w:rsidRPr="005C12C4">
          <w:rPr>
            <w:rFonts w:cstheme="minorHAnsi"/>
            <w:sz w:val="20"/>
            <w:szCs w:val="20"/>
          </w:rPr>
          <w:t>Assistant Treasurer Compensation</w:t>
        </w:r>
        <w:r w:rsidRPr="005C12C4">
          <w:rPr>
            <w:rFonts w:cstheme="minorHAnsi"/>
            <w:sz w:val="20"/>
            <w:szCs w:val="20"/>
          </w:rPr>
          <w:tab/>
          <w:t>6,699.00</w:t>
        </w:r>
      </w:ins>
      <w:ins w:id="2322" w:author="Marilyn Wilson" w:date="2014-04-29T10:44:00Z">
        <w:r w:rsidR="005F0CF5" w:rsidRPr="005C12C4">
          <w:rPr>
            <w:rFonts w:cstheme="minorHAnsi"/>
            <w:sz w:val="20"/>
            <w:szCs w:val="20"/>
          </w:rPr>
          <w:t xml:space="preserve">                                                                                                         </w:t>
        </w:r>
        <w:r w:rsidR="005F0CF5" w:rsidRPr="005C12C4">
          <w:rPr>
            <w:rFonts w:cstheme="minorHAnsi"/>
            <w:sz w:val="20"/>
            <w:szCs w:val="20"/>
          </w:rPr>
          <w:tab/>
        </w:r>
      </w:ins>
      <w:ins w:id="2323" w:author="Marilyn Wilson" w:date="2014-04-29T10:31:00Z">
        <w:r w:rsidRPr="005C12C4">
          <w:rPr>
            <w:rFonts w:cstheme="minorHAnsi"/>
            <w:sz w:val="20"/>
            <w:szCs w:val="20"/>
          </w:rPr>
          <w:t>Bonding and Insurance</w:t>
        </w:r>
        <w:r w:rsidRPr="005C12C4">
          <w:rPr>
            <w:rFonts w:cstheme="minorHAnsi"/>
            <w:sz w:val="20"/>
            <w:szCs w:val="20"/>
          </w:rPr>
          <w:tab/>
          <w:t>45,000.00</w:t>
        </w:r>
      </w:ins>
      <w:ins w:id="2324" w:author="Marilyn Wilson" w:date="2014-04-29T10:44:00Z">
        <w:r w:rsidR="005F0CF5" w:rsidRPr="005C12C4">
          <w:rPr>
            <w:rFonts w:cstheme="minorHAnsi"/>
            <w:sz w:val="20"/>
            <w:szCs w:val="20"/>
          </w:rPr>
          <w:t xml:space="preserve">                                                                                                                                         </w:t>
        </w:r>
        <w:r w:rsidR="005F0CF5" w:rsidRPr="005C12C4">
          <w:rPr>
            <w:rFonts w:cstheme="minorHAnsi"/>
            <w:sz w:val="20"/>
            <w:szCs w:val="20"/>
          </w:rPr>
          <w:tab/>
        </w:r>
      </w:ins>
      <w:ins w:id="2325" w:author="Marilyn Wilson" w:date="2014-04-29T10:31:00Z">
        <w:r w:rsidRPr="005C12C4">
          <w:rPr>
            <w:rFonts w:cstheme="minorHAnsi"/>
            <w:sz w:val="20"/>
            <w:szCs w:val="20"/>
          </w:rPr>
          <w:t>Town-wide Notification System</w:t>
        </w:r>
        <w:r w:rsidRPr="005C12C4">
          <w:rPr>
            <w:rFonts w:cstheme="minorHAnsi"/>
            <w:sz w:val="20"/>
            <w:szCs w:val="20"/>
          </w:rPr>
          <w:tab/>
          <w:t>1,000.00</w:t>
        </w:r>
      </w:ins>
      <w:ins w:id="2326" w:author="Marilyn Wilson" w:date="2014-04-29T10:44:00Z">
        <w:r w:rsidR="005F0CF5" w:rsidRPr="005C12C4">
          <w:rPr>
            <w:rFonts w:cstheme="minorHAnsi"/>
            <w:sz w:val="20"/>
            <w:szCs w:val="20"/>
          </w:rPr>
          <w:t xml:space="preserve">                                                                                                                 </w:t>
        </w:r>
        <w:r w:rsidR="005F0CF5" w:rsidRPr="005C12C4">
          <w:rPr>
            <w:rFonts w:cstheme="minorHAnsi"/>
            <w:sz w:val="20"/>
            <w:szCs w:val="20"/>
          </w:rPr>
          <w:tab/>
        </w:r>
      </w:ins>
      <w:ins w:id="2327" w:author="Marilyn Wilson" w:date="2014-04-29T10:31:00Z">
        <w:r w:rsidRPr="005C12C4">
          <w:rPr>
            <w:rFonts w:cstheme="minorHAnsi"/>
            <w:sz w:val="20"/>
            <w:szCs w:val="20"/>
          </w:rPr>
          <w:t>Municipal Center Operations/M</w:t>
        </w:r>
        <w:r w:rsidR="005C12C4" w:rsidRPr="005C12C4">
          <w:rPr>
            <w:rFonts w:cstheme="minorHAnsi"/>
            <w:sz w:val="20"/>
            <w:szCs w:val="20"/>
          </w:rPr>
          <w:t>aintenance</w:t>
        </w:r>
        <w:r w:rsidR="005C12C4" w:rsidRPr="005C12C4">
          <w:rPr>
            <w:rFonts w:cstheme="minorHAnsi"/>
            <w:sz w:val="20"/>
            <w:szCs w:val="20"/>
          </w:rPr>
          <w:tab/>
          <w:t>15,420.00</w:t>
        </w:r>
      </w:ins>
      <w:ins w:id="2328" w:author="Marilyn Wilson" w:date="2014-04-29T10:49:00Z">
        <w:r w:rsidR="005C12C4" w:rsidRPr="005C12C4">
          <w:rPr>
            <w:rFonts w:cstheme="minorHAnsi"/>
            <w:sz w:val="20"/>
            <w:szCs w:val="20"/>
          </w:rPr>
          <w:t xml:space="preserve">                                                                                                       </w:t>
        </w:r>
        <w:r w:rsidR="005C12C4" w:rsidRPr="005C12C4">
          <w:rPr>
            <w:rFonts w:cstheme="minorHAnsi"/>
            <w:sz w:val="20"/>
            <w:szCs w:val="20"/>
          </w:rPr>
          <w:tab/>
        </w:r>
      </w:ins>
      <w:ins w:id="2329" w:author="Marilyn Wilson" w:date="2014-04-29T10:31:00Z">
        <w:r w:rsidRPr="005C12C4">
          <w:rPr>
            <w:rFonts w:cstheme="minorHAnsi"/>
            <w:sz w:val="20"/>
            <w:szCs w:val="20"/>
          </w:rPr>
          <w:t>Town</w:t>
        </w:r>
        <w:r w:rsidR="005C12C4" w:rsidRPr="005C12C4">
          <w:rPr>
            <w:rFonts w:cstheme="minorHAnsi"/>
            <w:sz w:val="20"/>
            <w:szCs w:val="20"/>
          </w:rPr>
          <w:t xml:space="preserve"> Hall Custodian Wages</w:t>
        </w:r>
        <w:r w:rsidR="005C12C4" w:rsidRPr="005C12C4">
          <w:rPr>
            <w:rFonts w:cstheme="minorHAnsi"/>
            <w:sz w:val="20"/>
            <w:szCs w:val="20"/>
          </w:rPr>
          <w:tab/>
          <w:t>12,596.00</w:t>
        </w:r>
      </w:ins>
      <w:ins w:id="2330" w:author="Marilyn Wilson" w:date="2014-04-29T10:49:00Z">
        <w:r w:rsidR="005C12C4" w:rsidRPr="005C12C4">
          <w:rPr>
            <w:rFonts w:cstheme="minorHAnsi"/>
            <w:sz w:val="20"/>
            <w:szCs w:val="20"/>
          </w:rPr>
          <w:t xml:space="preserve">                                                                                                                                 </w:t>
        </w:r>
        <w:r w:rsidR="005C12C4" w:rsidRPr="005C12C4">
          <w:rPr>
            <w:rFonts w:cstheme="minorHAnsi"/>
            <w:sz w:val="20"/>
            <w:szCs w:val="20"/>
          </w:rPr>
          <w:tab/>
        </w:r>
      </w:ins>
      <w:ins w:id="2331" w:author="Marilyn Wilson" w:date="2014-04-29T10:31:00Z">
        <w:r w:rsidR="005C12C4" w:rsidRPr="005C12C4">
          <w:rPr>
            <w:rFonts w:cstheme="minorHAnsi"/>
            <w:sz w:val="20"/>
            <w:szCs w:val="20"/>
          </w:rPr>
          <w:t>Town Hall Fuel Oil</w:t>
        </w:r>
        <w:r w:rsidR="005C12C4" w:rsidRPr="005C12C4">
          <w:rPr>
            <w:rFonts w:cstheme="minorHAnsi"/>
            <w:sz w:val="20"/>
            <w:szCs w:val="20"/>
          </w:rPr>
          <w:tab/>
          <w:t>5,000.00</w:t>
        </w:r>
      </w:ins>
      <w:ins w:id="2332" w:author="Marilyn Wilson" w:date="2014-04-29T10:49:00Z">
        <w:r w:rsidR="005C12C4" w:rsidRPr="005C12C4">
          <w:rPr>
            <w:rFonts w:cstheme="minorHAnsi"/>
            <w:sz w:val="20"/>
            <w:szCs w:val="20"/>
          </w:rPr>
          <w:t xml:space="preserve">                                                                                                                                                     </w:t>
        </w:r>
        <w:r w:rsidR="005C12C4" w:rsidRPr="005C12C4">
          <w:rPr>
            <w:rFonts w:cstheme="minorHAnsi"/>
            <w:sz w:val="20"/>
            <w:szCs w:val="20"/>
          </w:rPr>
          <w:tab/>
        </w:r>
      </w:ins>
      <w:ins w:id="2333" w:author="Marilyn Wilson" w:date="2014-04-29T10:31:00Z">
        <w:r w:rsidR="005C12C4" w:rsidRPr="005C12C4">
          <w:rPr>
            <w:rFonts w:cstheme="minorHAnsi"/>
            <w:sz w:val="20"/>
            <w:szCs w:val="20"/>
          </w:rPr>
          <w:t xml:space="preserve">Town Hall Electricity </w:t>
        </w:r>
        <w:r w:rsidR="005C12C4" w:rsidRPr="005C12C4">
          <w:rPr>
            <w:rFonts w:cstheme="minorHAnsi"/>
            <w:sz w:val="20"/>
            <w:szCs w:val="20"/>
          </w:rPr>
          <w:tab/>
          <w:t>5,000.00</w:t>
        </w:r>
      </w:ins>
      <w:ins w:id="2334" w:author="Marilyn Wilson" w:date="2014-04-29T10:49:00Z">
        <w:r w:rsidR="005C12C4" w:rsidRPr="005C12C4">
          <w:rPr>
            <w:rFonts w:cstheme="minorHAnsi"/>
            <w:sz w:val="20"/>
            <w:szCs w:val="20"/>
          </w:rPr>
          <w:t xml:space="preserve">                                                                                                                                           </w:t>
        </w:r>
        <w:r w:rsidR="005C12C4" w:rsidRPr="005C12C4">
          <w:rPr>
            <w:rFonts w:cstheme="minorHAnsi"/>
            <w:sz w:val="20"/>
            <w:szCs w:val="20"/>
          </w:rPr>
          <w:tab/>
        </w:r>
      </w:ins>
      <w:ins w:id="2335" w:author="Marilyn Wilson" w:date="2014-04-29T10:31:00Z">
        <w:r w:rsidRPr="005C12C4">
          <w:rPr>
            <w:rFonts w:cstheme="minorHAnsi"/>
            <w:sz w:val="20"/>
            <w:szCs w:val="20"/>
          </w:rPr>
          <w:t>Town Hall Elevato</w:t>
        </w:r>
        <w:r w:rsidR="005C12C4" w:rsidRPr="005C12C4">
          <w:rPr>
            <w:rFonts w:cstheme="minorHAnsi"/>
            <w:sz w:val="20"/>
            <w:szCs w:val="20"/>
          </w:rPr>
          <w:t>r Maintenance Contract</w:t>
        </w:r>
        <w:r w:rsidR="005C12C4" w:rsidRPr="005C12C4">
          <w:rPr>
            <w:rFonts w:cstheme="minorHAnsi"/>
            <w:sz w:val="20"/>
            <w:szCs w:val="20"/>
          </w:rPr>
          <w:tab/>
          <w:t>3,777.00</w:t>
        </w:r>
      </w:ins>
      <w:ins w:id="2336" w:author="Marilyn Wilson" w:date="2014-04-29T10:49:00Z">
        <w:r w:rsidR="005C12C4" w:rsidRPr="005C12C4">
          <w:rPr>
            <w:rFonts w:cstheme="minorHAnsi"/>
            <w:sz w:val="20"/>
            <w:szCs w:val="20"/>
          </w:rPr>
          <w:t xml:space="preserve">                                                                                                         </w:t>
        </w:r>
        <w:r w:rsidR="005C12C4" w:rsidRPr="005C12C4">
          <w:rPr>
            <w:rFonts w:cstheme="minorHAnsi"/>
            <w:sz w:val="20"/>
            <w:szCs w:val="20"/>
          </w:rPr>
          <w:tab/>
        </w:r>
      </w:ins>
      <w:ins w:id="2337" w:author="Marilyn Wilson" w:date="2014-04-29T10:31:00Z">
        <w:r w:rsidRPr="005C12C4">
          <w:rPr>
            <w:rFonts w:cstheme="minorHAnsi"/>
            <w:sz w:val="20"/>
            <w:szCs w:val="20"/>
          </w:rPr>
          <w:t>Ene</w:t>
        </w:r>
        <w:r w:rsidR="005C12C4" w:rsidRPr="005C12C4">
          <w:rPr>
            <w:rFonts w:cstheme="minorHAnsi"/>
            <w:sz w:val="20"/>
            <w:szCs w:val="20"/>
          </w:rPr>
          <w:t>rgy Committee Operations</w:t>
        </w:r>
        <w:r w:rsidR="005C12C4" w:rsidRPr="005C12C4">
          <w:rPr>
            <w:rFonts w:cstheme="minorHAnsi"/>
            <w:sz w:val="20"/>
            <w:szCs w:val="20"/>
          </w:rPr>
          <w:tab/>
          <w:t>500.00</w:t>
        </w:r>
      </w:ins>
      <w:ins w:id="2338" w:author="Marilyn Wilson" w:date="2014-04-29T10:49:00Z">
        <w:r w:rsidR="005C12C4" w:rsidRPr="005C12C4">
          <w:rPr>
            <w:rFonts w:cstheme="minorHAnsi"/>
            <w:sz w:val="20"/>
            <w:szCs w:val="20"/>
          </w:rPr>
          <w:t xml:space="preserve">                                                                                                                                          </w:t>
        </w:r>
        <w:r w:rsidR="005C12C4" w:rsidRPr="005C12C4">
          <w:rPr>
            <w:rFonts w:cstheme="minorHAnsi"/>
            <w:sz w:val="20"/>
            <w:szCs w:val="20"/>
          </w:rPr>
          <w:tab/>
        </w:r>
      </w:ins>
      <w:ins w:id="2339" w:author="Marilyn Wilson" w:date="2014-04-29T10:31:00Z">
        <w:r w:rsidR="005C12C4" w:rsidRPr="005C12C4">
          <w:rPr>
            <w:rFonts w:cstheme="minorHAnsi"/>
            <w:sz w:val="20"/>
            <w:szCs w:val="20"/>
          </w:rPr>
          <w:t>Council on Aging</w:t>
        </w:r>
        <w:r w:rsidR="005C12C4" w:rsidRPr="005C12C4">
          <w:rPr>
            <w:rFonts w:cstheme="minorHAnsi"/>
            <w:sz w:val="20"/>
            <w:szCs w:val="20"/>
          </w:rPr>
          <w:tab/>
          <w:t>4,600.00</w:t>
        </w:r>
      </w:ins>
      <w:ins w:id="2340" w:author="Marilyn Wilson" w:date="2014-04-29T10:50:00Z">
        <w:r w:rsidR="005C12C4" w:rsidRPr="005C12C4">
          <w:rPr>
            <w:rFonts w:cstheme="minorHAnsi"/>
            <w:sz w:val="20"/>
            <w:szCs w:val="20"/>
          </w:rPr>
          <w:t xml:space="preserve">                                                                                                                                        </w:t>
        </w:r>
        <w:r w:rsidR="005C12C4" w:rsidRPr="005C12C4">
          <w:rPr>
            <w:rFonts w:cstheme="minorHAnsi"/>
            <w:sz w:val="20"/>
            <w:szCs w:val="20"/>
          </w:rPr>
          <w:tab/>
        </w:r>
      </w:ins>
      <w:ins w:id="2341" w:author="Marilyn Wilson" w:date="2014-04-29T10:31:00Z">
        <w:r w:rsidRPr="005C12C4">
          <w:rPr>
            <w:rFonts w:cstheme="minorHAnsi"/>
            <w:sz w:val="20"/>
            <w:szCs w:val="20"/>
            <w:u w:val="single"/>
          </w:rPr>
          <w:t>Conservation Commission Operations</w:t>
        </w:r>
        <w:r w:rsidRPr="005C12C4">
          <w:rPr>
            <w:rFonts w:cstheme="minorHAnsi"/>
            <w:sz w:val="20"/>
            <w:szCs w:val="20"/>
            <w:u w:val="single"/>
          </w:rPr>
          <w:tab/>
          <w:t>1,500.00</w:t>
        </w:r>
      </w:ins>
      <w:ins w:id="2342" w:author="Marilyn Wilson" w:date="2014-04-29T10:50:00Z">
        <w:r w:rsidR="005C12C4" w:rsidRPr="005C12C4">
          <w:rPr>
            <w:rFonts w:cstheme="minorHAnsi"/>
            <w:sz w:val="20"/>
            <w:szCs w:val="20"/>
          </w:rPr>
          <w:t xml:space="preserve">                                                                                                                </w:t>
        </w:r>
        <w:r w:rsidR="005C12C4" w:rsidRPr="005C12C4">
          <w:rPr>
            <w:rFonts w:cstheme="minorHAnsi"/>
            <w:sz w:val="20"/>
            <w:szCs w:val="20"/>
          </w:rPr>
          <w:tab/>
          <w:t xml:space="preserve">     </w:t>
        </w:r>
      </w:ins>
      <w:ins w:id="2343" w:author="Marilyn Wilson" w:date="2014-04-29T10:31:00Z">
        <w:r w:rsidRPr="005C12C4">
          <w:rPr>
            <w:rFonts w:cstheme="minorHAnsi"/>
            <w:sz w:val="20"/>
            <w:szCs w:val="20"/>
          </w:rPr>
          <w:t>Subtotal Administration</w:t>
        </w:r>
        <w:r w:rsidRPr="005C12C4">
          <w:rPr>
            <w:rFonts w:cstheme="minorHAnsi"/>
            <w:sz w:val="20"/>
            <w:szCs w:val="20"/>
          </w:rPr>
          <w:tab/>
          <w:t>210,273.00</w:t>
        </w:r>
      </w:ins>
    </w:p>
    <w:p w:rsidR="00403496" w:rsidRPr="005C12C4" w:rsidRDefault="00403496" w:rsidP="00403496">
      <w:pPr>
        <w:spacing w:line="240" w:lineRule="auto"/>
        <w:rPr>
          <w:ins w:id="2344" w:author="Marilyn Wilson" w:date="2014-04-29T10:31:00Z"/>
          <w:rFonts w:cstheme="minorHAnsi"/>
          <w:sz w:val="20"/>
          <w:szCs w:val="20"/>
        </w:rPr>
      </w:pPr>
      <w:ins w:id="2345" w:author="Marilyn Wilson" w:date="2014-04-29T10:31:00Z">
        <w:r w:rsidRPr="005C12C4">
          <w:rPr>
            <w:rFonts w:cstheme="minorHAnsi"/>
            <w:b/>
            <w:sz w:val="20"/>
            <w:szCs w:val="20"/>
          </w:rPr>
          <w:t>Assessors’ Office</w:t>
        </w:r>
      </w:ins>
    </w:p>
    <w:p w:rsidR="00403496" w:rsidRPr="005C12C4" w:rsidRDefault="00403496" w:rsidP="005C12C4">
      <w:pPr>
        <w:tabs>
          <w:tab w:val="left" w:pos="540"/>
          <w:tab w:val="decimal" w:pos="7200"/>
        </w:tabs>
        <w:spacing w:line="240" w:lineRule="auto"/>
        <w:ind w:firstLine="516"/>
        <w:rPr>
          <w:ins w:id="2346" w:author="Marilyn Wilson" w:date="2014-04-29T10:31:00Z"/>
          <w:rFonts w:cstheme="minorHAnsi"/>
          <w:sz w:val="20"/>
          <w:szCs w:val="20"/>
        </w:rPr>
      </w:pPr>
      <w:ins w:id="2347" w:author="Marilyn Wilson" w:date="2014-04-29T10:31:00Z">
        <w:r w:rsidRPr="005C12C4">
          <w:rPr>
            <w:rFonts w:cstheme="minorHAnsi"/>
            <w:sz w:val="20"/>
            <w:szCs w:val="20"/>
          </w:rPr>
          <w:t>Assessors’ Clerk Compensation</w:t>
        </w:r>
        <w:r w:rsidRPr="005C12C4">
          <w:rPr>
            <w:rFonts w:cstheme="minorHAnsi"/>
            <w:sz w:val="20"/>
            <w:szCs w:val="20"/>
          </w:rPr>
          <w:tab/>
          <w:t>9,496</w:t>
        </w:r>
        <w:r w:rsidR="005C12C4" w:rsidRPr="005C12C4">
          <w:rPr>
            <w:rFonts w:cstheme="minorHAnsi"/>
            <w:sz w:val="20"/>
            <w:szCs w:val="20"/>
          </w:rPr>
          <w:t>.00</w:t>
        </w:r>
      </w:ins>
      <w:ins w:id="2348" w:author="Marilyn Wilson" w:date="2014-04-29T10:50:00Z">
        <w:r w:rsidR="005C12C4" w:rsidRPr="005C12C4">
          <w:rPr>
            <w:rFonts w:cstheme="minorHAnsi"/>
            <w:sz w:val="20"/>
            <w:szCs w:val="20"/>
          </w:rPr>
          <w:t xml:space="preserve">                                                                                                                     </w:t>
        </w:r>
        <w:r w:rsidR="005C12C4" w:rsidRPr="005C12C4">
          <w:rPr>
            <w:rFonts w:cstheme="minorHAnsi"/>
            <w:sz w:val="20"/>
            <w:szCs w:val="20"/>
          </w:rPr>
          <w:tab/>
        </w:r>
      </w:ins>
      <w:ins w:id="2349" w:author="Marilyn Wilson" w:date="2014-04-29T10:31:00Z">
        <w:r w:rsidRPr="005C12C4">
          <w:rPr>
            <w:rFonts w:cstheme="minorHAnsi"/>
            <w:sz w:val="20"/>
            <w:szCs w:val="20"/>
          </w:rPr>
          <w:t>Assessors’ Operations</w:t>
        </w:r>
        <w:r w:rsidRPr="005C12C4">
          <w:rPr>
            <w:rFonts w:cstheme="minorHAnsi"/>
            <w:sz w:val="20"/>
            <w:szCs w:val="20"/>
          </w:rPr>
          <w:tab/>
          <w:t>8,000.00</w:t>
        </w:r>
      </w:ins>
      <w:ins w:id="2350" w:author="Marilyn Wilson" w:date="2014-04-29T10:50:00Z">
        <w:r w:rsidR="005C12C4" w:rsidRPr="005C12C4">
          <w:rPr>
            <w:rFonts w:cstheme="minorHAnsi"/>
            <w:sz w:val="20"/>
            <w:szCs w:val="20"/>
          </w:rPr>
          <w:t xml:space="preserve">                                                                                                                                     </w:t>
        </w:r>
        <w:r w:rsidR="005C12C4" w:rsidRPr="005C12C4">
          <w:rPr>
            <w:rFonts w:cstheme="minorHAnsi"/>
            <w:sz w:val="20"/>
            <w:szCs w:val="20"/>
          </w:rPr>
          <w:tab/>
        </w:r>
      </w:ins>
      <w:ins w:id="2351" w:author="Marilyn Wilson" w:date="2014-04-29T10:31:00Z">
        <w:r w:rsidRPr="005C12C4">
          <w:rPr>
            <w:rFonts w:cstheme="minorHAnsi"/>
            <w:sz w:val="20"/>
            <w:szCs w:val="20"/>
            <w:u w:val="single"/>
          </w:rPr>
          <w:t>Assessor’s Triennial Evaluation</w:t>
        </w:r>
        <w:r w:rsidRPr="005C12C4">
          <w:rPr>
            <w:rFonts w:cstheme="minorHAnsi"/>
            <w:sz w:val="20"/>
            <w:szCs w:val="20"/>
            <w:u w:val="single"/>
          </w:rPr>
          <w:tab/>
          <w:t>15,000.00</w:t>
        </w:r>
      </w:ins>
      <w:ins w:id="2352" w:author="Marilyn Wilson" w:date="2014-04-29T10:50:00Z">
        <w:r w:rsidR="005C12C4" w:rsidRPr="005C12C4">
          <w:rPr>
            <w:rFonts w:cstheme="minorHAnsi"/>
            <w:sz w:val="20"/>
            <w:szCs w:val="20"/>
          </w:rPr>
          <w:t xml:space="preserve">                                                                                                                    </w:t>
        </w:r>
        <w:r w:rsidR="005C12C4" w:rsidRPr="005C12C4">
          <w:rPr>
            <w:rFonts w:cstheme="minorHAnsi"/>
            <w:sz w:val="20"/>
            <w:szCs w:val="20"/>
          </w:rPr>
          <w:tab/>
          <w:t xml:space="preserve">     </w:t>
        </w:r>
      </w:ins>
      <w:ins w:id="2353" w:author="Marilyn Wilson" w:date="2014-04-29T10:31:00Z">
        <w:r w:rsidRPr="005C12C4">
          <w:rPr>
            <w:rFonts w:cstheme="minorHAnsi"/>
            <w:sz w:val="20"/>
            <w:szCs w:val="20"/>
          </w:rPr>
          <w:t>Subtotal Assessors' Office</w:t>
        </w:r>
        <w:r w:rsidRPr="005C12C4">
          <w:rPr>
            <w:rFonts w:cstheme="minorHAnsi"/>
            <w:sz w:val="20"/>
            <w:szCs w:val="20"/>
          </w:rPr>
          <w:tab/>
          <w:t>32,496.00</w:t>
        </w:r>
      </w:ins>
    </w:p>
    <w:p w:rsidR="00403496" w:rsidRPr="005C12C4" w:rsidRDefault="00403496" w:rsidP="00403496">
      <w:pPr>
        <w:tabs>
          <w:tab w:val="left" w:pos="516"/>
          <w:tab w:val="decimal" w:pos="7200"/>
        </w:tabs>
        <w:spacing w:line="240" w:lineRule="auto"/>
        <w:rPr>
          <w:ins w:id="2354" w:author="Marilyn Wilson" w:date="2014-04-29T10:31:00Z"/>
          <w:rFonts w:cstheme="minorHAnsi"/>
          <w:b/>
          <w:sz w:val="20"/>
          <w:szCs w:val="20"/>
        </w:rPr>
      </w:pPr>
      <w:ins w:id="2355" w:author="Marilyn Wilson" w:date="2014-04-29T10:31:00Z">
        <w:r w:rsidRPr="005C12C4">
          <w:rPr>
            <w:rFonts w:cstheme="minorHAnsi"/>
            <w:b/>
            <w:sz w:val="20"/>
            <w:szCs w:val="20"/>
          </w:rPr>
          <w:t>Planning Board</w:t>
        </w:r>
      </w:ins>
    </w:p>
    <w:p w:rsidR="00403496" w:rsidRPr="005C12C4" w:rsidRDefault="00403496" w:rsidP="005C12C4">
      <w:pPr>
        <w:tabs>
          <w:tab w:val="left" w:pos="540"/>
          <w:tab w:val="decimal" w:pos="7200"/>
        </w:tabs>
        <w:spacing w:line="240" w:lineRule="auto"/>
        <w:ind w:firstLine="516"/>
        <w:rPr>
          <w:ins w:id="2356" w:author="Marilyn Wilson" w:date="2014-04-29T10:31:00Z"/>
          <w:rFonts w:cstheme="minorHAnsi"/>
          <w:sz w:val="20"/>
          <w:szCs w:val="20"/>
        </w:rPr>
      </w:pPr>
      <w:ins w:id="2357" w:author="Marilyn Wilson" w:date="2014-04-29T10:31:00Z">
        <w:r w:rsidRPr="005C12C4">
          <w:rPr>
            <w:rFonts w:cstheme="minorHAnsi"/>
            <w:sz w:val="20"/>
            <w:szCs w:val="20"/>
          </w:rPr>
          <w:t>Planning Board Ope</w:t>
        </w:r>
        <w:r w:rsidR="005C12C4" w:rsidRPr="005C12C4">
          <w:rPr>
            <w:rFonts w:cstheme="minorHAnsi"/>
            <w:sz w:val="20"/>
            <w:szCs w:val="20"/>
          </w:rPr>
          <w:t>rations</w:t>
        </w:r>
        <w:r w:rsidR="005C12C4" w:rsidRPr="005C12C4">
          <w:rPr>
            <w:rFonts w:cstheme="minorHAnsi"/>
            <w:sz w:val="20"/>
            <w:szCs w:val="20"/>
          </w:rPr>
          <w:tab/>
          <w:t>1,250.00</w:t>
        </w:r>
      </w:ins>
      <w:ins w:id="2358" w:author="Marilyn Wilson" w:date="2014-04-29T10:51:00Z">
        <w:r w:rsidR="005C12C4" w:rsidRPr="005C12C4">
          <w:rPr>
            <w:rFonts w:cstheme="minorHAnsi"/>
            <w:sz w:val="20"/>
            <w:szCs w:val="20"/>
          </w:rPr>
          <w:t xml:space="preserve">                                                                                                                               </w:t>
        </w:r>
        <w:r w:rsidR="005C12C4" w:rsidRPr="005C12C4">
          <w:rPr>
            <w:rFonts w:cstheme="minorHAnsi"/>
            <w:sz w:val="20"/>
            <w:szCs w:val="20"/>
          </w:rPr>
          <w:tab/>
        </w:r>
      </w:ins>
      <w:ins w:id="2359" w:author="Marilyn Wilson" w:date="2014-04-29T10:31:00Z">
        <w:r w:rsidRPr="005C12C4">
          <w:rPr>
            <w:rFonts w:cstheme="minorHAnsi"/>
            <w:sz w:val="20"/>
            <w:szCs w:val="20"/>
          </w:rPr>
          <w:t>Planning Board Consulting Expenses</w:t>
        </w:r>
        <w:r w:rsidRPr="005C12C4">
          <w:rPr>
            <w:rFonts w:cstheme="minorHAnsi"/>
            <w:sz w:val="20"/>
            <w:szCs w:val="20"/>
          </w:rPr>
          <w:tab/>
          <w:t>5,0</w:t>
        </w:r>
        <w:r w:rsidR="005C12C4" w:rsidRPr="005C12C4">
          <w:rPr>
            <w:rFonts w:cstheme="minorHAnsi"/>
            <w:sz w:val="20"/>
            <w:szCs w:val="20"/>
          </w:rPr>
          <w:t>00.00</w:t>
        </w:r>
      </w:ins>
      <w:ins w:id="2360" w:author="Marilyn Wilson" w:date="2014-04-29T10:51:00Z">
        <w:r w:rsidR="005C12C4" w:rsidRPr="005C12C4">
          <w:rPr>
            <w:rFonts w:cstheme="minorHAnsi"/>
            <w:sz w:val="20"/>
            <w:szCs w:val="20"/>
          </w:rPr>
          <w:t xml:space="preserve">                                                                                                               </w:t>
        </w:r>
        <w:r w:rsidR="005C12C4" w:rsidRPr="005C12C4">
          <w:rPr>
            <w:rFonts w:cstheme="minorHAnsi"/>
            <w:sz w:val="20"/>
            <w:szCs w:val="20"/>
          </w:rPr>
          <w:tab/>
        </w:r>
      </w:ins>
      <w:ins w:id="2361" w:author="Marilyn Wilson" w:date="2014-04-29T10:31:00Z">
        <w:r w:rsidRPr="005C12C4">
          <w:rPr>
            <w:rFonts w:cstheme="minorHAnsi"/>
            <w:sz w:val="20"/>
            <w:szCs w:val="20"/>
            <w:u w:val="single"/>
          </w:rPr>
          <w:t xml:space="preserve">Planning Board </w:t>
        </w:r>
        <w:r w:rsidRPr="005C12C4">
          <w:rPr>
            <w:rFonts w:cstheme="minorHAnsi"/>
            <w:i/>
            <w:sz w:val="20"/>
            <w:szCs w:val="20"/>
            <w:u w:val="single"/>
          </w:rPr>
          <w:t>Goal Post</w:t>
        </w:r>
        <w:r w:rsidRPr="005C12C4">
          <w:rPr>
            <w:rFonts w:cstheme="minorHAnsi"/>
            <w:b/>
            <w:i/>
            <w:sz w:val="20"/>
            <w:szCs w:val="20"/>
            <w:u w:val="single"/>
          </w:rPr>
          <w:t xml:space="preserve"> </w:t>
        </w:r>
        <w:r w:rsidRPr="005C12C4">
          <w:rPr>
            <w:rFonts w:cstheme="minorHAnsi"/>
            <w:sz w:val="20"/>
            <w:szCs w:val="20"/>
            <w:u w:val="single"/>
          </w:rPr>
          <w:t>Operations</w:t>
        </w:r>
        <w:r w:rsidRPr="005C12C4">
          <w:rPr>
            <w:rFonts w:cstheme="minorHAnsi"/>
            <w:sz w:val="20"/>
            <w:szCs w:val="20"/>
            <w:u w:val="single"/>
          </w:rPr>
          <w:tab/>
          <w:t>10,100.00</w:t>
        </w:r>
      </w:ins>
      <w:ins w:id="2362" w:author="Marilyn Wilson" w:date="2014-04-29T10:51:00Z">
        <w:r w:rsidR="005C12C4" w:rsidRPr="005C12C4">
          <w:rPr>
            <w:rFonts w:cstheme="minorHAnsi"/>
            <w:sz w:val="20"/>
            <w:szCs w:val="20"/>
          </w:rPr>
          <w:t xml:space="preserve">                                                                                                                 </w:t>
        </w:r>
        <w:r w:rsidR="005C12C4" w:rsidRPr="005C12C4">
          <w:rPr>
            <w:rFonts w:cstheme="minorHAnsi"/>
            <w:sz w:val="20"/>
            <w:szCs w:val="20"/>
          </w:rPr>
          <w:tab/>
          <w:t xml:space="preserve">     </w:t>
        </w:r>
      </w:ins>
      <w:ins w:id="2363" w:author="Marilyn Wilson" w:date="2014-04-29T10:31:00Z">
        <w:r w:rsidRPr="005C12C4">
          <w:rPr>
            <w:rFonts w:cstheme="minorHAnsi"/>
            <w:sz w:val="20"/>
            <w:szCs w:val="20"/>
          </w:rPr>
          <w:t>Subtotal Planning Board</w:t>
        </w:r>
        <w:r w:rsidRPr="005C12C4">
          <w:rPr>
            <w:rFonts w:cstheme="minorHAnsi"/>
            <w:sz w:val="20"/>
            <w:szCs w:val="20"/>
          </w:rPr>
          <w:tab/>
          <w:t>16,350.00</w:t>
        </w:r>
      </w:ins>
    </w:p>
    <w:p w:rsidR="00403496" w:rsidRPr="005C12C4" w:rsidRDefault="00403496" w:rsidP="00403496">
      <w:pPr>
        <w:tabs>
          <w:tab w:val="left" w:pos="516"/>
          <w:tab w:val="decimal" w:pos="7200"/>
        </w:tabs>
        <w:spacing w:line="240" w:lineRule="auto"/>
        <w:rPr>
          <w:ins w:id="2364" w:author="Marilyn Wilson" w:date="2014-04-29T10:31:00Z"/>
          <w:rFonts w:cstheme="minorHAnsi"/>
          <w:b/>
          <w:sz w:val="20"/>
          <w:szCs w:val="20"/>
        </w:rPr>
      </w:pPr>
      <w:ins w:id="2365" w:author="Marilyn Wilson" w:date="2014-04-29T10:31:00Z">
        <w:r w:rsidRPr="005C12C4">
          <w:rPr>
            <w:rFonts w:cstheme="minorHAnsi"/>
            <w:b/>
            <w:sz w:val="20"/>
            <w:szCs w:val="20"/>
          </w:rPr>
          <w:t>Stipends</w:t>
        </w:r>
      </w:ins>
    </w:p>
    <w:p w:rsidR="00403496" w:rsidRPr="005C12C4" w:rsidRDefault="00403496" w:rsidP="005C12C4">
      <w:pPr>
        <w:tabs>
          <w:tab w:val="left" w:pos="540"/>
          <w:tab w:val="decimal" w:pos="7200"/>
        </w:tabs>
        <w:spacing w:line="240" w:lineRule="auto"/>
        <w:ind w:firstLine="516"/>
        <w:rPr>
          <w:ins w:id="2366" w:author="Marilyn Wilson" w:date="2014-04-29T10:31:00Z"/>
          <w:rFonts w:cstheme="minorHAnsi"/>
          <w:sz w:val="20"/>
          <w:szCs w:val="20"/>
        </w:rPr>
      </w:pPr>
      <w:ins w:id="2367" w:author="Marilyn Wilson" w:date="2014-04-29T10:31:00Z">
        <w:r w:rsidRPr="005C12C4">
          <w:rPr>
            <w:rFonts w:cstheme="minorHAnsi"/>
            <w:sz w:val="20"/>
            <w:szCs w:val="20"/>
          </w:rPr>
          <w:t>Selectmen Stipends</w:t>
        </w:r>
        <w:r w:rsidRPr="005C12C4">
          <w:rPr>
            <w:rFonts w:cstheme="minorHAnsi"/>
            <w:sz w:val="20"/>
            <w:szCs w:val="20"/>
          </w:rPr>
          <w:tab/>
          <w:t>5742.00</w:t>
        </w:r>
      </w:ins>
      <w:ins w:id="2368" w:author="Marilyn Wilson" w:date="2014-04-29T10:51:00Z">
        <w:r w:rsidR="005C12C4" w:rsidRPr="005C12C4">
          <w:rPr>
            <w:rFonts w:cstheme="minorHAnsi"/>
            <w:sz w:val="20"/>
            <w:szCs w:val="20"/>
          </w:rPr>
          <w:t xml:space="preserve">                                                                                                                                            </w:t>
        </w:r>
        <w:r w:rsidR="005C12C4" w:rsidRPr="005C12C4">
          <w:rPr>
            <w:rFonts w:cstheme="minorHAnsi"/>
            <w:sz w:val="20"/>
            <w:szCs w:val="20"/>
          </w:rPr>
          <w:tab/>
        </w:r>
      </w:ins>
      <w:ins w:id="2369" w:author="Marilyn Wilson" w:date="2014-04-29T10:31:00Z">
        <w:r w:rsidRPr="005C12C4">
          <w:rPr>
            <w:rFonts w:cstheme="minorHAnsi"/>
            <w:sz w:val="20"/>
            <w:szCs w:val="20"/>
          </w:rPr>
          <w:t>Assessors Stipends</w:t>
        </w:r>
        <w:r w:rsidRPr="005C12C4">
          <w:rPr>
            <w:rFonts w:cstheme="minorHAnsi"/>
            <w:sz w:val="20"/>
            <w:szCs w:val="20"/>
          </w:rPr>
          <w:tab/>
          <w:t>5,187.00</w:t>
        </w:r>
      </w:ins>
      <w:ins w:id="2370" w:author="Marilyn Wilson" w:date="2014-04-29T10:51:00Z">
        <w:r w:rsidR="005C12C4" w:rsidRPr="005C12C4">
          <w:rPr>
            <w:rFonts w:cstheme="minorHAnsi"/>
            <w:sz w:val="20"/>
            <w:szCs w:val="20"/>
          </w:rPr>
          <w:t xml:space="preserve">                                                                                                                                                         </w:t>
        </w:r>
        <w:r w:rsidR="005C12C4" w:rsidRPr="005C12C4">
          <w:rPr>
            <w:rFonts w:cstheme="minorHAnsi"/>
            <w:sz w:val="20"/>
            <w:szCs w:val="20"/>
          </w:rPr>
          <w:tab/>
        </w:r>
      </w:ins>
      <w:ins w:id="2371" w:author="Marilyn Wilson" w:date="2014-04-29T10:31:00Z">
        <w:r w:rsidR="005C12C4">
          <w:rPr>
            <w:rFonts w:cstheme="minorHAnsi"/>
            <w:sz w:val="20"/>
            <w:szCs w:val="20"/>
          </w:rPr>
          <w:t>Moderator Stipend</w:t>
        </w:r>
        <w:r w:rsidR="005C12C4">
          <w:rPr>
            <w:rFonts w:cstheme="minorHAnsi"/>
            <w:sz w:val="20"/>
            <w:szCs w:val="20"/>
          </w:rPr>
          <w:tab/>
          <w:t>425.00</w:t>
        </w:r>
      </w:ins>
      <w:ins w:id="2372" w:author="Marilyn Wilson" w:date="2014-04-29T10:53:00Z">
        <w:r w:rsidR="005C12C4">
          <w:rPr>
            <w:rFonts w:cstheme="minorHAnsi"/>
            <w:sz w:val="20"/>
            <w:szCs w:val="20"/>
          </w:rPr>
          <w:t xml:space="preserve">                                                                                                                                                                            </w:t>
        </w:r>
        <w:r w:rsidR="005C12C4">
          <w:rPr>
            <w:rFonts w:cstheme="minorHAnsi"/>
            <w:sz w:val="20"/>
            <w:szCs w:val="20"/>
          </w:rPr>
          <w:tab/>
        </w:r>
      </w:ins>
      <w:ins w:id="2373" w:author="Marilyn Wilson" w:date="2014-04-29T10:31:00Z">
        <w:r w:rsidRPr="005C12C4">
          <w:rPr>
            <w:rFonts w:cstheme="minorHAnsi"/>
            <w:sz w:val="20"/>
            <w:szCs w:val="20"/>
          </w:rPr>
          <w:t>Tax Collector Stipend</w:t>
        </w:r>
        <w:r w:rsidRPr="005C12C4">
          <w:rPr>
            <w:rFonts w:cstheme="minorHAnsi"/>
            <w:sz w:val="20"/>
            <w:szCs w:val="20"/>
          </w:rPr>
          <w:tab/>
          <w:t>7,390</w:t>
        </w:r>
        <w:r w:rsidR="005C12C4">
          <w:rPr>
            <w:rFonts w:cstheme="minorHAnsi"/>
            <w:sz w:val="20"/>
            <w:szCs w:val="20"/>
          </w:rPr>
          <w:t>.00</w:t>
        </w:r>
      </w:ins>
      <w:ins w:id="2374" w:author="Marilyn Wilson" w:date="2014-04-29T10:54:00Z">
        <w:r w:rsidR="005C12C4">
          <w:rPr>
            <w:rFonts w:cstheme="minorHAnsi"/>
            <w:sz w:val="20"/>
            <w:szCs w:val="20"/>
          </w:rPr>
          <w:t xml:space="preserve">                                                                                                                                                                      </w:t>
        </w:r>
        <w:r w:rsidR="005C12C4">
          <w:rPr>
            <w:rFonts w:cstheme="minorHAnsi"/>
            <w:sz w:val="20"/>
            <w:szCs w:val="20"/>
          </w:rPr>
          <w:tab/>
        </w:r>
      </w:ins>
      <w:ins w:id="2375" w:author="Marilyn Wilson" w:date="2014-04-29T10:31:00Z">
        <w:r w:rsidRPr="005C12C4">
          <w:rPr>
            <w:rFonts w:cstheme="minorHAnsi"/>
            <w:sz w:val="20"/>
            <w:szCs w:val="20"/>
          </w:rPr>
          <w:t>Town Clerk Stipend</w:t>
        </w:r>
        <w:r w:rsidRPr="005C12C4">
          <w:rPr>
            <w:rFonts w:cstheme="minorHAnsi"/>
            <w:sz w:val="20"/>
            <w:szCs w:val="20"/>
          </w:rPr>
          <w:tab/>
          <w:t>9,781</w:t>
        </w:r>
        <w:r w:rsidR="005C12C4">
          <w:rPr>
            <w:rFonts w:cstheme="minorHAnsi"/>
            <w:sz w:val="20"/>
            <w:szCs w:val="20"/>
          </w:rPr>
          <w:t>.00</w:t>
        </w:r>
      </w:ins>
      <w:ins w:id="2376" w:author="Marilyn Wilson" w:date="2014-04-29T10:54:00Z">
        <w:r w:rsidR="005C12C4">
          <w:rPr>
            <w:rFonts w:cstheme="minorHAnsi"/>
            <w:sz w:val="20"/>
            <w:szCs w:val="20"/>
          </w:rPr>
          <w:t xml:space="preserve">                                                                                                                                                                     </w:t>
        </w:r>
        <w:r w:rsidR="005C12C4">
          <w:rPr>
            <w:rFonts w:cstheme="minorHAnsi"/>
            <w:sz w:val="20"/>
            <w:szCs w:val="20"/>
          </w:rPr>
          <w:tab/>
        </w:r>
      </w:ins>
      <w:ins w:id="2377" w:author="Marilyn Wilson" w:date="2014-04-29T10:31:00Z">
        <w:r w:rsidRPr="005C12C4">
          <w:rPr>
            <w:rFonts w:cstheme="minorHAnsi"/>
            <w:sz w:val="20"/>
            <w:szCs w:val="20"/>
            <w:u w:val="single"/>
          </w:rPr>
          <w:t>Treasurer</w:t>
        </w:r>
        <w:r w:rsidRPr="005C12C4">
          <w:rPr>
            <w:rFonts w:cstheme="minorHAnsi"/>
            <w:sz w:val="20"/>
            <w:szCs w:val="20"/>
            <w:u w:val="single"/>
          </w:rPr>
          <w:tab/>
          <w:t>12,982.00</w:t>
        </w:r>
      </w:ins>
      <w:ins w:id="2378" w:author="Marilyn Wilson" w:date="2014-04-29T10:54:00Z">
        <w:r w:rsidR="005C12C4">
          <w:rPr>
            <w:rFonts w:cstheme="minorHAnsi"/>
            <w:sz w:val="20"/>
            <w:szCs w:val="20"/>
          </w:rPr>
          <w:t xml:space="preserve">                                                                                                                                                                                  </w:t>
        </w:r>
        <w:r w:rsidR="005C12C4">
          <w:rPr>
            <w:rFonts w:cstheme="minorHAnsi"/>
            <w:sz w:val="20"/>
            <w:szCs w:val="20"/>
          </w:rPr>
          <w:tab/>
          <w:t xml:space="preserve">     </w:t>
        </w:r>
      </w:ins>
      <w:ins w:id="2379" w:author="Marilyn Wilson" w:date="2014-04-29T10:31:00Z">
        <w:r w:rsidRPr="005C12C4">
          <w:rPr>
            <w:rFonts w:cstheme="minorHAnsi"/>
            <w:sz w:val="20"/>
            <w:szCs w:val="20"/>
          </w:rPr>
          <w:t>Subtotal Stipends</w:t>
        </w:r>
        <w:r w:rsidRPr="005C12C4">
          <w:rPr>
            <w:rFonts w:cstheme="minorHAnsi"/>
            <w:sz w:val="20"/>
            <w:szCs w:val="20"/>
          </w:rPr>
          <w:tab/>
          <w:t>41,507.00</w:t>
        </w:r>
      </w:ins>
    </w:p>
    <w:p w:rsidR="00403496" w:rsidRPr="005C12C4" w:rsidRDefault="00403496" w:rsidP="00403496">
      <w:pPr>
        <w:spacing w:line="240" w:lineRule="auto"/>
        <w:rPr>
          <w:ins w:id="2380" w:author="Marilyn Wilson" w:date="2014-04-29T10:31:00Z"/>
          <w:rFonts w:cstheme="minorHAnsi"/>
          <w:sz w:val="20"/>
          <w:szCs w:val="20"/>
        </w:rPr>
      </w:pPr>
      <w:ins w:id="2381" w:author="Marilyn Wilson" w:date="2014-04-29T10:31:00Z">
        <w:r w:rsidRPr="005C12C4">
          <w:rPr>
            <w:rFonts w:cstheme="minorHAnsi"/>
            <w:b/>
            <w:sz w:val="20"/>
            <w:szCs w:val="20"/>
          </w:rPr>
          <w:t>Veterans' Services</w:t>
        </w:r>
      </w:ins>
    </w:p>
    <w:p w:rsidR="00403496" w:rsidRPr="005C12C4" w:rsidRDefault="00403496" w:rsidP="005C12C4">
      <w:pPr>
        <w:tabs>
          <w:tab w:val="left" w:pos="540"/>
          <w:tab w:val="decimal" w:pos="7200"/>
        </w:tabs>
        <w:spacing w:line="240" w:lineRule="auto"/>
        <w:ind w:firstLine="516"/>
        <w:rPr>
          <w:ins w:id="2382" w:author="Marilyn Wilson" w:date="2014-04-29T10:31:00Z"/>
          <w:rFonts w:cstheme="minorHAnsi"/>
          <w:sz w:val="20"/>
          <w:szCs w:val="20"/>
        </w:rPr>
      </w:pPr>
      <w:ins w:id="2383" w:author="Marilyn Wilson" w:date="2014-04-29T10:31:00Z">
        <w:r w:rsidRPr="005C12C4">
          <w:rPr>
            <w:rFonts w:cstheme="minorHAnsi"/>
            <w:sz w:val="20"/>
            <w:szCs w:val="20"/>
          </w:rPr>
          <w:t>Veterans' District Services Assessment</w:t>
        </w:r>
        <w:r w:rsidR="005C12C4">
          <w:rPr>
            <w:rFonts w:cstheme="minorHAnsi"/>
            <w:sz w:val="20"/>
            <w:szCs w:val="20"/>
          </w:rPr>
          <w:tab/>
          <w:t>500.00</w:t>
        </w:r>
      </w:ins>
      <w:ins w:id="2384" w:author="Marilyn Wilson" w:date="2014-04-29T10:54:00Z">
        <w:r w:rsidR="005C12C4">
          <w:rPr>
            <w:rFonts w:cstheme="minorHAnsi"/>
            <w:sz w:val="20"/>
            <w:szCs w:val="20"/>
          </w:rPr>
          <w:t xml:space="preserve">                                                                                                                                     </w:t>
        </w:r>
        <w:r w:rsidR="005C12C4">
          <w:rPr>
            <w:rFonts w:cstheme="minorHAnsi"/>
            <w:sz w:val="20"/>
            <w:szCs w:val="20"/>
          </w:rPr>
          <w:tab/>
        </w:r>
      </w:ins>
      <w:ins w:id="2385" w:author="Marilyn Wilson" w:date="2014-04-29T10:31:00Z">
        <w:r w:rsidR="005C12C4">
          <w:rPr>
            <w:rFonts w:cstheme="minorHAnsi"/>
            <w:sz w:val="20"/>
            <w:szCs w:val="20"/>
          </w:rPr>
          <w:t>Operations</w:t>
        </w:r>
        <w:r w:rsidR="005C12C4">
          <w:rPr>
            <w:rFonts w:cstheme="minorHAnsi"/>
            <w:sz w:val="20"/>
            <w:szCs w:val="20"/>
          </w:rPr>
          <w:tab/>
          <w:t>450.00</w:t>
        </w:r>
      </w:ins>
      <w:ins w:id="2386" w:author="Marilyn Wilson" w:date="2014-04-29T10:54:00Z">
        <w:r w:rsidR="005C12C4">
          <w:rPr>
            <w:rFonts w:cstheme="minorHAnsi"/>
            <w:sz w:val="20"/>
            <w:szCs w:val="20"/>
          </w:rPr>
          <w:t xml:space="preserve">                                                                                                                                                                                </w:t>
        </w:r>
        <w:r w:rsidR="005C12C4">
          <w:rPr>
            <w:rFonts w:cstheme="minorHAnsi"/>
            <w:sz w:val="20"/>
            <w:szCs w:val="20"/>
          </w:rPr>
          <w:tab/>
        </w:r>
      </w:ins>
      <w:ins w:id="2387" w:author="Marilyn Wilson" w:date="2014-04-29T10:31:00Z">
        <w:r w:rsidRPr="005C12C4">
          <w:rPr>
            <w:rFonts w:cstheme="minorHAnsi"/>
            <w:sz w:val="20"/>
            <w:szCs w:val="20"/>
            <w:u w:val="single"/>
          </w:rPr>
          <w:t>Veterans' Benefits</w:t>
        </w:r>
        <w:r w:rsidRPr="005C12C4">
          <w:rPr>
            <w:rFonts w:cstheme="minorHAnsi"/>
            <w:sz w:val="20"/>
            <w:szCs w:val="20"/>
            <w:u w:val="single"/>
          </w:rPr>
          <w:tab/>
          <w:t>100.00</w:t>
        </w:r>
      </w:ins>
      <w:ins w:id="2388" w:author="Marilyn Wilson" w:date="2014-04-29T10:54:00Z">
        <w:r w:rsidR="005C12C4">
          <w:rPr>
            <w:rFonts w:cstheme="minorHAnsi"/>
            <w:sz w:val="20"/>
            <w:szCs w:val="20"/>
          </w:rPr>
          <w:t xml:space="preserve">                                                                                                                                                                         </w:t>
        </w:r>
        <w:r w:rsidR="005C12C4">
          <w:rPr>
            <w:rFonts w:cstheme="minorHAnsi"/>
            <w:sz w:val="20"/>
            <w:szCs w:val="20"/>
          </w:rPr>
          <w:tab/>
          <w:t xml:space="preserve">     </w:t>
        </w:r>
      </w:ins>
      <w:ins w:id="2389" w:author="Marilyn Wilson" w:date="2014-04-29T10:31:00Z">
        <w:r w:rsidRPr="005C12C4">
          <w:rPr>
            <w:rFonts w:cstheme="minorHAnsi"/>
            <w:sz w:val="20"/>
            <w:szCs w:val="20"/>
          </w:rPr>
          <w:t>Subtotal Veterans' Services</w:t>
        </w:r>
        <w:r w:rsidRPr="005C12C4">
          <w:rPr>
            <w:rFonts w:cstheme="minorHAnsi"/>
            <w:sz w:val="20"/>
            <w:szCs w:val="20"/>
          </w:rPr>
          <w:tab/>
          <w:t>1,050.00</w:t>
        </w:r>
      </w:ins>
    </w:p>
    <w:p w:rsidR="00403496" w:rsidRPr="005C12C4" w:rsidRDefault="00403496" w:rsidP="00403496">
      <w:pPr>
        <w:tabs>
          <w:tab w:val="left" w:pos="540"/>
          <w:tab w:val="left" w:pos="900"/>
          <w:tab w:val="decimal" w:pos="7200"/>
        </w:tabs>
        <w:spacing w:line="240" w:lineRule="auto"/>
        <w:rPr>
          <w:ins w:id="2390" w:author="Marilyn Wilson" w:date="2014-04-29T10:31:00Z"/>
          <w:rFonts w:cstheme="minorHAnsi"/>
          <w:b/>
          <w:sz w:val="20"/>
          <w:szCs w:val="20"/>
        </w:rPr>
      </w:pPr>
      <w:ins w:id="2391" w:author="Marilyn Wilson" w:date="2014-04-29T10:31:00Z">
        <w:r w:rsidRPr="005C12C4">
          <w:rPr>
            <w:rFonts w:cstheme="minorHAnsi"/>
            <w:b/>
            <w:sz w:val="20"/>
            <w:szCs w:val="20"/>
          </w:rPr>
          <w:t>Contracted Services</w:t>
        </w:r>
      </w:ins>
    </w:p>
    <w:p w:rsidR="00403496" w:rsidRPr="005C12C4" w:rsidRDefault="00403496" w:rsidP="00403496">
      <w:pPr>
        <w:tabs>
          <w:tab w:val="left" w:pos="540"/>
          <w:tab w:val="left" w:pos="900"/>
          <w:tab w:val="decimal" w:pos="7200"/>
        </w:tabs>
        <w:spacing w:line="240" w:lineRule="auto"/>
        <w:rPr>
          <w:ins w:id="2392" w:author="Marilyn Wilson" w:date="2014-04-29T10:31:00Z"/>
          <w:rFonts w:cstheme="minorHAnsi"/>
          <w:sz w:val="20"/>
          <w:szCs w:val="20"/>
        </w:rPr>
      </w:pPr>
      <w:ins w:id="2393" w:author="Marilyn Wilson" w:date="2014-04-29T10:31:00Z">
        <w:r w:rsidRPr="005C12C4">
          <w:rPr>
            <w:rFonts w:cstheme="minorHAnsi"/>
            <w:b/>
            <w:sz w:val="20"/>
            <w:szCs w:val="20"/>
          </w:rPr>
          <w:tab/>
        </w:r>
        <w:r w:rsidRPr="005C12C4">
          <w:rPr>
            <w:rFonts w:cstheme="minorHAnsi"/>
            <w:sz w:val="20"/>
            <w:szCs w:val="20"/>
          </w:rPr>
          <w:t>FRCOG Cooperat</w:t>
        </w:r>
        <w:r w:rsidR="005C12C4">
          <w:rPr>
            <w:rFonts w:cstheme="minorHAnsi"/>
            <w:sz w:val="20"/>
            <w:szCs w:val="20"/>
          </w:rPr>
          <w:t>ive Purchasing Program</w:t>
        </w:r>
        <w:r w:rsidR="005C12C4">
          <w:rPr>
            <w:rFonts w:cstheme="minorHAnsi"/>
            <w:sz w:val="20"/>
            <w:szCs w:val="20"/>
          </w:rPr>
          <w:tab/>
          <w:t>1,391.00</w:t>
        </w:r>
      </w:ins>
      <w:ins w:id="2394" w:author="Marilyn Wilson" w:date="2014-04-29T10:55:00Z">
        <w:r w:rsidR="005C12C4">
          <w:rPr>
            <w:rFonts w:cstheme="minorHAnsi"/>
            <w:sz w:val="20"/>
            <w:szCs w:val="20"/>
          </w:rPr>
          <w:t xml:space="preserve">                                                                                                                                     </w:t>
        </w:r>
        <w:r w:rsidR="005C12C4">
          <w:rPr>
            <w:rFonts w:cstheme="minorHAnsi"/>
            <w:sz w:val="20"/>
            <w:szCs w:val="20"/>
          </w:rPr>
          <w:tab/>
        </w:r>
      </w:ins>
      <w:ins w:id="2395" w:author="Marilyn Wilson" w:date="2014-04-29T10:31:00Z">
        <w:r w:rsidRPr="005C12C4">
          <w:rPr>
            <w:rFonts w:cstheme="minorHAnsi"/>
            <w:sz w:val="20"/>
            <w:szCs w:val="20"/>
          </w:rPr>
          <w:t>FRC</w:t>
        </w:r>
        <w:r w:rsidR="005C12C4">
          <w:rPr>
            <w:rFonts w:cstheme="minorHAnsi"/>
            <w:sz w:val="20"/>
            <w:szCs w:val="20"/>
          </w:rPr>
          <w:t>OG Accounting Program</w:t>
        </w:r>
        <w:r w:rsidR="005C12C4">
          <w:rPr>
            <w:rFonts w:cstheme="minorHAnsi"/>
            <w:sz w:val="20"/>
            <w:szCs w:val="20"/>
          </w:rPr>
          <w:tab/>
          <w:t>27,805.00</w:t>
        </w:r>
      </w:ins>
      <w:ins w:id="2396" w:author="Marilyn Wilson" w:date="2014-04-29T10:55:00Z">
        <w:r w:rsidR="005C12C4">
          <w:rPr>
            <w:rFonts w:cstheme="minorHAnsi"/>
            <w:sz w:val="20"/>
            <w:szCs w:val="20"/>
          </w:rPr>
          <w:t xml:space="preserve">                                                                                                                                                        </w:t>
        </w:r>
        <w:r w:rsidR="005C12C4">
          <w:rPr>
            <w:rFonts w:cstheme="minorHAnsi"/>
            <w:sz w:val="20"/>
            <w:szCs w:val="20"/>
          </w:rPr>
          <w:tab/>
        </w:r>
      </w:ins>
      <w:ins w:id="2397" w:author="Marilyn Wilson" w:date="2014-04-29T10:31:00Z">
        <w:r w:rsidR="005C12C4">
          <w:rPr>
            <w:rFonts w:cstheme="minorHAnsi"/>
            <w:sz w:val="20"/>
            <w:szCs w:val="20"/>
          </w:rPr>
          <w:t>Payroll Services</w:t>
        </w:r>
        <w:r w:rsidR="005C12C4">
          <w:rPr>
            <w:rFonts w:cstheme="minorHAnsi"/>
            <w:sz w:val="20"/>
            <w:szCs w:val="20"/>
          </w:rPr>
          <w:tab/>
          <w:t>4,250.00</w:t>
        </w:r>
        <w:r w:rsidR="005C12C4">
          <w:rPr>
            <w:rFonts w:cstheme="minorHAnsi"/>
            <w:sz w:val="20"/>
            <w:szCs w:val="20"/>
          </w:rPr>
          <w:tab/>
        </w:r>
      </w:ins>
      <w:ins w:id="2398" w:author="Marilyn Wilson" w:date="2014-04-29T10:56:00Z">
        <w:r w:rsidR="005C12C4">
          <w:rPr>
            <w:rFonts w:cstheme="minorHAnsi"/>
            <w:sz w:val="20"/>
            <w:szCs w:val="20"/>
          </w:rPr>
          <w:t xml:space="preserve">                                                         </w:t>
        </w:r>
        <w:r w:rsidR="005C12C4">
          <w:rPr>
            <w:rFonts w:cstheme="minorHAnsi"/>
            <w:sz w:val="20"/>
            <w:szCs w:val="20"/>
          </w:rPr>
          <w:tab/>
        </w:r>
      </w:ins>
      <w:ins w:id="2399" w:author="Marilyn Wilson" w:date="2014-04-29T10:31:00Z">
        <w:r w:rsidRPr="005C12C4">
          <w:rPr>
            <w:rFonts w:cstheme="minorHAnsi"/>
            <w:sz w:val="20"/>
            <w:szCs w:val="20"/>
          </w:rPr>
          <w:t xml:space="preserve">FCCIP Inspection Program (Building, </w:t>
        </w:r>
        <w:r w:rsidR="005C12C4">
          <w:rPr>
            <w:rFonts w:cstheme="minorHAnsi"/>
            <w:sz w:val="20"/>
            <w:szCs w:val="20"/>
          </w:rPr>
          <w:t>Wiring, Plumbing, Gas)</w:t>
        </w:r>
        <w:r w:rsidR="005C12C4">
          <w:rPr>
            <w:rFonts w:cstheme="minorHAnsi"/>
            <w:sz w:val="20"/>
            <w:szCs w:val="20"/>
          </w:rPr>
          <w:tab/>
          <w:t>3,500.00</w:t>
        </w:r>
      </w:ins>
      <w:ins w:id="2400" w:author="Marilyn Wilson" w:date="2014-04-29T10:56:00Z">
        <w:r w:rsidR="005C12C4">
          <w:rPr>
            <w:rFonts w:cstheme="minorHAnsi"/>
            <w:sz w:val="20"/>
            <w:szCs w:val="20"/>
          </w:rPr>
          <w:t xml:space="preserve">                                                                                                  </w:t>
        </w:r>
        <w:r w:rsidR="005C12C4">
          <w:rPr>
            <w:rFonts w:cstheme="minorHAnsi"/>
            <w:sz w:val="20"/>
            <w:szCs w:val="20"/>
          </w:rPr>
          <w:tab/>
        </w:r>
      </w:ins>
      <w:ins w:id="2401" w:author="Marilyn Wilson" w:date="2014-04-29T10:31:00Z">
        <w:r w:rsidRPr="005C12C4">
          <w:rPr>
            <w:rFonts w:cstheme="minorHAnsi"/>
            <w:sz w:val="20"/>
            <w:szCs w:val="20"/>
            <w:u w:val="single"/>
          </w:rPr>
          <w:t>IT Consultant</w:t>
        </w:r>
        <w:r w:rsidRPr="005C12C4">
          <w:rPr>
            <w:rFonts w:cstheme="minorHAnsi"/>
            <w:sz w:val="20"/>
            <w:szCs w:val="20"/>
            <w:u w:val="single"/>
          </w:rPr>
          <w:tab/>
          <w:t>6,500.00</w:t>
        </w:r>
      </w:ins>
      <w:ins w:id="2402" w:author="Marilyn Wilson" w:date="2014-04-29T10:56:00Z">
        <w:r w:rsidR="005C12C4">
          <w:rPr>
            <w:rFonts w:cstheme="minorHAnsi"/>
            <w:sz w:val="20"/>
            <w:szCs w:val="20"/>
          </w:rPr>
          <w:t xml:space="preserve">                                                                                                                            </w:t>
        </w:r>
        <w:r w:rsidR="005C12C4">
          <w:rPr>
            <w:rFonts w:cstheme="minorHAnsi"/>
            <w:sz w:val="20"/>
            <w:szCs w:val="20"/>
          </w:rPr>
          <w:tab/>
          <w:t xml:space="preserve">     </w:t>
        </w:r>
      </w:ins>
      <w:ins w:id="2403" w:author="Marilyn Wilson" w:date="2014-04-29T10:31:00Z">
        <w:r w:rsidRPr="005C12C4">
          <w:rPr>
            <w:rFonts w:cstheme="minorHAnsi"/>
            <w:sz w:val="20"/>
            <w:szCs w:val="20"/>
          </w:rPr>
          <w:t>Subtotal Contracted Services</w:t>
        </w:r>
        <w:r w:rsidRPr="005C12C4">
          <w:rPr>
            <w:rFonts w:cstheme="minorHAnsi"/>
            <w:sz w:val="20"/>
            <w:szCs w:val="20"/>
          </w:rPr>
          <w:tab/>
          <w:t>43,446.00</w:t>
        </w:r>
      </w:ins>
    </w:p>
    <w:p w:rsidR="00403496" w:rsidRPr="005C12C4" w:rsidRDefault="00403496" w:rsidP="00403496">
      <w:pPr>
        <w:tabs>
          <w:tab w:val="left" w:pos="540"/>
          <w:tab w:val="left" w:pos="900"/>
          <w:tab w:val="decimal" w:pos="7200"/>
        </w:tabs>
        <w:spacing w:line="240" w:lineRule="auto"/>
        <w:rPr>
          <w:ins w:id="2404" w:author="Marilyn Wilson" w:date="2014-04-29T10:31:00Z"/>
          <w:rFonts w:cstheme="minorHAnsi"/>
          <w:b/>
          <w:sz w:val="20"/>
          <w:szCs w:val="20"/>
        </w:rPr>
      </w:pPr>
      <w:ins w:id="2405" w:author="Marilyn Wilson" w:date="2014-04-29T10:31:00Z">
        <w:r w:rsidRPr="005C12C4">
          <w:rPr>
            <w:rFonts w:cstheme="minorHAnsi"/>
            <w:b/>
            <w:sz w:val="20"/>
            <w:szCs w:val="20"/>
          </w:rPr>
          <w:t>Regional Assessments</w:t>
        </w:r>
      </w:ins>
    </w:p>
    <w:p w:rsidR="00403496" w:rsidRPr="005C12C4" w:rsidRDefault="00403496" w:rsidP="005C12C4">
      <w:pPr>
        <w:tabs>
          <w:tab w:val="left" w:pos="540"/>
          <w:tab w:val="left" w:pos="900"/>
          <w:tab w:val="decimal" w:pos="7200"/>
        </w:tabs>
        <w:spacing w:line="240" w:lineRule="auto"/>
        <w:rPr>
          <w:ins w:id="2406" w:author="Marilyn Wilson" w:date="2014-04-29T10:31:00Z"/>
          <w:rFonts w:cstheme="minorHAnsi"/>
          <w:sz w:val="20"/>
          <w:szCs w:val="20"/>
        </w:rPr>
      </w:pPr>
      <w:ins w:id="2407" w:author="Marilyn Wilson" w:date="2014-04-29T10:31:00Z">
        <w:r w:rsidRPr="005C12C4">
          <w:rPr>
            <w:rFonts w:cstheme="minorHAnsi"/>
            <w:b/>
            <w:sz w:val="20"/>
            <w:szCs w:val="20"/>
          </w:rPr>
          <w:tab/>
        </w:r>
        <w:r w:rsidRPr="005C12C4">
          <w:rPr>
            <w:rFonts w:cstheme="minorHAnsi"/>
            <w:sz w:val="20"/>
            <w:szCs w:val="20"/>
          </w:rPr>
          <w:t>FRCOG Regional Services Assessment</w:t>
        </w:r>
        <w:r w:rsidRPr="005C12C4">
          <w:rPr>
            <w:rFonts w:cstheme="minorHAnsi"/>
            <w:sz w:val="20"/>
            <w:szCs w:val="20"/>
          </w:rPr>
          <w:tab/>
          <w:t>11,675.00</w:t>
        </w:r>
        <w:r w:rsidRPr="005C12C4">
          <w:rPr>
            <w:rFonts w:cstheme="minorHAnsi"/>
            <w:sz w:val="20"/>
            <w:szCs w:val="20"/>
          </w:rPr>
          <w:tab/>
        </w:r>
      </w:ins>
      <w:ins w:id="2408" w:author="Marilyn Wilson" w:date="2014-04-29T10:56:00Z">
        <w:r w:rsidR="005C12C4">
          <w:rPr>
            <w:rFonts w:cstheme="minorHAnsi"/>
            <w:sz w:val="20"/>
            <w:szCs w:val="20"/>
          </w:rPr>
          <w:t xml:space="preserve">                                                     </w:t>
        </w:r>
        <w:r w:rsidR="005C12C4">
          <w:rPr>
            <w:rFonts w:cstheme="minorHAnsi"/>
            <w:sz w:val="20"/>
            <w:szCs w:val="20"/>
          </w:rPr>
          <w:tab/>
        </w:r>
      </w:ins>
      <w:ins w:id="2409" w:author="Marilyn Wilson" w:date="2014-04-29T10:31:00Z">
        <w:r w:rsidRPr="005C12C4">
          <w:rPr>
            <w:rFonts w:cstheme="minorHAnsi"/>
            <w:sz w:val="20"/>
            <w:szCs w:val="20"/>
            <w:u w:val="single"/>
          </w:rPr>
          <w:t>FRCOG Statutory Assessment</w:t>
        </w:r>
        <w:r w:rsidRPr="005C12C4">
          <w:rPr>
            <w:rFonts w:cstheme="minorHAnsi"/>
            <w:sz w:val="20"/>
            <w:szCs w:val="20"/>
            <w:u w:val="single"/>
          </w:rPr>
          <w:tab/>
          <w:t>9,304.00</w:t>
        </w:r>
      </w:ins>
      <w:ins w:id="2410" w:author="Marilyn Wilson" w:date="2014-04-29T10:56:00Z">
        <w:r w:rsidR="005C12C4">
          <w:rPr>
            <w:rFonts w:cstheme="minorHAnsi"/>
            <w:sz w:val="20"/>
            <w:szCs w:val="20"/>
          </w:rPr>
          <w:t xml:space="preserve">                                                                                                                                             </w:t>
        </w:r>
        <w:r w:rsidR="005C12C4">
          <w:rPr>
            <w:rFonts w:cstheme="minorHAnsi"/>
            <w:sz w:val="20"/>
            <w:szCs w:val="20"/>
          </w:rPr>
          <w:tab/>
          <w:t xml:space="preserve">      </w:t>
        </w:r>
      </w:ins>
      <w:ins w:id="2411" w:author="Marilyn Wilson" w:date="2014-04-29T10:31:00Z">
        <w:r w:rsidRPr="005C12C4">
          <w:rPr>
            <w:rFonts w:cstheme="minorHAnsi"/>
            <w:sz w:val="20"/>
            <w:szCs w:val="20"/>
          </w:rPr>
          <w:t>Subtotal Regional Assessments</w:t>
        </w:r>
        <w:r w:rsidRPr="005C12C4">
          <w:rPr>
            <w:rFonts w:cstheme="minorHAnsi"/>
            <w:sz w:val="20"/>
            <w:szCs w:val="20"/>
          </w:rPr>
          <w:tab/>
          <w:t>20,979.00</w:t>
        </w:r>
      </w:ins>
    </w:p>
    <w:p w:rsidR="00403496" w:rsidRPr="005C12C4" w:rsidRDefault="00403496" w:rsidP="00403496">
      <w:pPr>
        <w:tabs>
          <w:tab w:val="decimal" w:pos="8640"/>
        </w:tabs>
        <w:spacing w:line="240" w:lineRule="auto"/>
        <w:jc w:val="both"/>
        <w:rPr>
          <w:ins w:id="2412" w:author="Marilyn Wilson" w:date="2014-04-29T10:31:00Z"/>
          <w:rFonts w:cstheme="minorHAnsi"/>
          <w:b/>
          <w:sz w:val="20"/>
          <w:szCs w:val="20"/>
        </w:rPr>
      </w:pPr>
      <w:ins w:id="2413" w:author="Marilyn Wilson" w:date="2014-04-29T10:31:00Z">
        <w:r w:rsidRPr="005C12C4">
          <w:rPr>
            <w:rFonts w:cstheme="minorHAnsi"/>
            <w:b/>
            <w:sz w:val="20"/>
            <w:szCs w:val="20"/>
          </w:rPr>
          <w:t>TOTAL GENERAL GOVERNMENT FROM TAXATION</w:t>
        </w:r>
        <w:r w:rsidRPr="005C12C4">
          <w:rPr>
            <w:rFonts w:cstheme="minorHAnsi"/>
            <w:b/>
            <w:sz w:val="20"/>
            <w:szCs w:val="20"/>
          </w:rPr>
          <w:tab/>
          <w:t>366,101.00</w:t>
        </w:r>
      </w:ins>
    </w:p>
    <w:p w:rsidR="00403496" w:rsidRPr="005C12C4" w:rsidRDefault="00403496" w:rsidP="00403496">
      <w:pPr>
        <w:tabs>
          <w:tab w:val="decimal" w:pos="8640"/>
        </w:tabs>
        <w:jc w:val="center"/>
        <w:rPr>
          <w:ins w:id="2414" w:author="Marilyn Wilson" w:date="2014-04-29T10:31:00Z"/>
          <w:rFonts w:cstheme="minorHAnsi"/>
          <w:b/>
          <w:i/>
          <w:sz w:val="20"/>
          <w:szCs w:val="20"/>
        </w:rPr>
      </w:pPr>
      <w:ins w:id="2415" w:author="Marilyn Wilson" w:date="2014-04-29T10:31:00Z">
        <w:r w:rsidRPr="005C12C4">
          <w:rPr>
            <w:rFonts w:cstheme="minorHAnsi"/>
            <w:b/>
            <w:i/>
            <w:sz w:val="20"/>
            <w:szCs w:val="20"/>
          </w:rPr>
          <w:t>Recommended by Finance Committee</w:t>
        </w:r>
      </w:ins>
    </w:p>
    <w:p w:rsidR="00403496" w:rsidRPr="005C12C4" w:rsidRDefault="00403496" w:rsidP="00403496">
      <w:pPr>
        <w:jc w:val="both"/>
        <w:rPr>
          <w:ins w:id="2416" w:author="Marilyn Wilson" w:date="2014-04-29T10:31:00Z"/>
          <w:rFonts w:cstheme="minorHAnsi"/>
          <w:sz w:val="20"/>
          <w:szCs w:val="20"/>
        </w:rPr>
      </w:pPr>
      <w:ins w:id="2417" w:author="Marilyn Wilson" w:date="2014-04-29T10:31:00Z">
        <w:r w:rsidRPr="005C12C4">
          <w:rPr>
            <w:rFonts w:cstheme="minorHAnsi"/>
            <w:b/>
            <w:sz w:val="20"/>
            <w:szCs w:val="20"/>
          </w:rPr>
          <w:t>ARTICLE 4:</w:t>
        </w:r>
        <w:r w:rsidRPr="005C12C4">
          <w:rPr>
            <w:rFonts w:cstheme="minorHAnsi"/>
            <w:sz w:val="20"/>
            <w:szCs w:val="20"/>
          </w:rPr>
          <w:t xml:space="preserve"> To see if the Town will vote to </w:t>
        </w:r>
        <w:r w:rsidRPr="005C12C4">
          <w:rPr>
            <w:rFonts w:cstheme="minorHAnsi"/>
            <w:b/>
            <w:sz w:val="20"/>
            <w:szCs w:val="20"/>
          </w:rPr>
          <w:t xml:space="preserve">RAISE and APPROPRIATE </w:t>
        </w:r>
        <w:r w:rsidRPr="005C12C4">
          <w:rPr>
            <w:rFonts w:cstheme="minorHAnsi"/>
            <w:sz w:val="20"/>
            <w:szCs w:val="20"/>
          </w:rPr>
          <w:t>the sum of $20,000.00 to be used as a Reserve Fund pursuant to Massachusetts General Laws Chapter 40, Section 6, for extraordinary or unforeseen expenditures for the 2015 fiscal year, or take any action in relation thereto.</w:t>
        </w:r>
      </w:ins>
    </w:p>
    <w:p w:rsidR="00403496" w:rsidRPr="005C12C4" w:rsidRDefault="00403496" w:rsidP="00403496">
      <w:pPr>
        <w:tabs>
          <w:tab w:val="decimal" w:pos="8640"/>
        </w:tabs>
        <w:jc w:val="center"/>
        <w:rPr>
          <w:ins w:id="2418" w:author="Marilyn Wilson" w:date="2014-04-29T10:31:00Z"/>
          <w:rFonts w:cstheme="minorHAnsi"/>
          <w:b/>
          <w:i/>
          <w:sz w:val="20"/>
          <w:szCs w:val="20"/>
        </w:rPr>
      </w:pPr>
      <w:ins w:id="2419" w:author="Marilyn Wilson" w:date="2014-04-29T10:31:00Z">
        <w:r w:rsidRPr="005C12C4">
          <w:rPr>
            <w:rFonts w:cstheme="minorHAnsi"/>
            <w:b/>
            <w:i/>
            <w:sz w:val="20"/>
            <w:szCs w:val="20"/>
          </w:rPr>
          <w:t>Recommended by Finance Committee</w:t>
        </w:r>
      </w:ins>
    </w:p>
    <w:p w:rsidR="00403496" w:rsidRPr="005C12C4" w:rsidRDefault="00403496" w:rsidP="00403496">
      <w:pPr>
        <w:tabs>
          <w:tab w:val="decimal" w:pos="7200"/>
        </w:tabs>
        <w:spacing w:line="240" w:lineRule="atLeast"/>
        <w:jc w:val="both"/>
        <w:rPr>
          <w:ins w:id="2420" w:author="Marilyn Wilson" w:date="2014-04-29T10:31:00Z"/>
          <w:rFonts w:cstheme="minorHAnsi"/>
          <w:sz w:val="20"/>
          <w:szCs w:val="20"/>
        </w:rPr>
      </w:pPr>
      <w:ins w:id="2421" w:author="Marilyn Wilson" w:date="2014-04-29T10:31:00Z">
        <w:r w:rsidRPr="005C12C4">
          <w:rPr>
            <w:rFonts w:cstheme="minorHAnsi"/>
            <w:b/>
            <w:sz w:val="20"/>
            <w:szCs w:val="20"/>
          </w:rPr>
          <w:t>ARTICLE 5:</w:t>
        </w:r>
        <w:r w:rsidRPr="005C12C4">
          <w:rPr>
            <w:rFonts w:cstheme="minorHAnsi"/>
            <w:sz w:val="20"/>
            <w:szCs w:val="20"/>
          </w:rPr>
          <w:t xml:space="preserve">  To see if the Town will vote to </w:t>
        </w:r>
        <w:r w:rsidRPr="005C12C4">
          <w:rPr>
            <w:rFonts w:cstheme="minorHAnsi"/>
            <w:b/>
            <w:sz w:val="20"/>
            <w:szCs w:val="20"/>
          </w:rPr>
          <w:t>RAISE and APPROPRIATE</w:t>
        </w:r>
        <w:r w:rsidRPr="005C12C4">
          <w:rPr>
            <w:rFonts w:cstheme="minorHAnsi"/>
            <w:sz w:val="20"/>
            <w:szCs w:val="20"/>
          </w:rPr>
          <w:t xml:space="preserve"> the following sums for the operation and maintenance of </w:t>
        </w:r>
        <w:r w:rsidRPr="005C12C4">
          <w:rPr>
            <w:rFonts w:cstheme="minorHAnsi"/>
            <w:b/>
            <w:sz w:val="20"/>
            <w:szCs w:val="20"/>
          </w:rPr>
          <w:t>Public Works and Facilities</w:t>
        </w:r>
        <w:r w:rsidRPr="005C12C4">
          <w:rPr>
            <w:rFonts w:cstheme="minorHAnsi"/>
            <w:sz w:val="20"/>
            <w:szCs w:val="20"/>
          </w:rPr>
          <w:t xml:space="preserve"> for the 2015 fiscal year, or take any action in relation thereto:</w:t>
        </w:r>
      </w:ins>
    </w:p>
    <w:p w:rsidR="00403496" w:rsidRPr="005C12C4" w:rsidRDefault="00403496" w:rsidP="00403496">
      <w:pPr>
        <w:tabs>
          <w:tab w:val="decimal" w:pos="7200"/>
        </w:tabs>
        <w:spacing w:line="240" w:lineRule="atLeast"/>
        <w:jc w:val="both"/>
        <w:rPr>
          <w:ins w:id="2422" w:author="Marilyn Wilson" w:date="2014-04-29T10:31:00Z"/>
          <w:rFonts w:cstheme="minorHAnsi"/>
          <w:b/>
          <w:sz w:val="20"/>
          <w:szCs w:val="20"/>
        </w:rPr>
      </w:pPr>
      <w:ins w:id="2423" w:author="Marilyn Wilson" w:date="2014-04-29T10:31:00Z">
        <w:r w:rsidRPr="005C12C4">
          <w:rPr>
            <w:rFonts w:cstheme="minorHAnsi"/>
            <w:b/>
            <w:sz w:val="20"/>
            <w:szCs w:val="20"/>
          </w:rPr>
          <w:t>Highway Department</w:t>
        </w:r>
      </w:ins>
    </w:p>
    <w:p w:rsidR="00403496" w:rsidRPr="005C12C4" w:rsidRDefault="00403496" w:rsidP="00462A5C">
      <w:pPr>
        <w:tabs>
          <w:tab w:val="left" w:pos="516"/>
          <w:tab w:val="decimal" w:pos="7200"/>
        </w:tabs>
        <w:spacing w:line="240" w:lineRule="atLeast"/>
        <w:ind w:firstLine="516"/>
        <w:rPr>
          <w:ins w:id="2424" w:author="Marilyn Wilson" w:date="2014-04-29T10:31:00Z"/>
          <w:rFonts w:cstheme="minorHAnsi"/>
          <w:sz w:val="20"/>
          <w:szCs w:val="20"/>
        </w:rPr>
      </w:pPr>
      <w:ins w:id="2425" w:author="Marilyn Wilson" w:date="2014-04-29T10:31:00Z">
        <w:r w:rsidRPr="005C12C4">
          <w:rPr>
            <w:rFonts w:cstheme="minorHAnsi"/>
            <w:sz w:val="20"/>
            <w:szCs w:val="20"/>
          </w:rPr>
          <w:t>DPW Su</w:t>
        </w:r>
        <w:r w:rsidR="00462A5C">
          <w:rPr>
            <w:rFonts w:cstheme="minorHAnsi"/>
            <w:sz w:val="20"/>
            <w:szCs w:val="20"/>
          </w:rPr>
          <w:t>perintendent’s Salary</w:t>
        </w:r>
        <w:r w:rsidR="00462A5C">
          <w:rPr>
            <w:rFonts w:cstheme="minorHAnsi"/>
            <w:sz w:val="20"/>
            <w:szCs w:val="20"/>
          </w:rPr>
          <w:tab/>
          <w:t>80,291.00</w:t>
        </w:r>
      </w:ins>
      <w:ins w:id="2426" w:author="Marilyn Wilson" w:date="2014-04-29T10:57:00Z">
        <w:r w:rsidR="00462A5C">
          <w:rPr>
            <w:rFonts w:cstheme="minorHAnsi"/>
            <w:sz w:val="20"/>
            <w:szCs w:val="20"/>
          </w:rPr>
          <w:t xml:space="preserve">                                                                                                                                                 </w:t>
        </w:r>
        <w:r w:rsidR="00462A5C">
          <w:rPr>
            <w:rFonts w:cstheme="minorHAnsi"/>
            <w:sz w:val="20"/>
            <w:szCs w:val="20"/>
          </w:rPr>
          <w:tab/>
        </w:r>
      </w:ins>
      <w:ins w:id="2427" w:author="Marilyn Wilson" w:date="2014-04-29T10:31:00Z">
        <w:r w:rsidRPr="005C12C4">
          <w:rPr>
            <w:rFonts w:cstheme="minorHAnsi"/>
            <w:sz w:val="20"/>
            <w:szCs w:val="20"/>
          </w:rPr>
          <w:t>DPW Heavy Equipm</w:t>
        </w:r>
        <w:r w:rsidR="00462A5C">
          <w:rPr>
            <w:rFonts w:cstheme="minorHAnsi"/>
            <w:sz w:val="20"/>
            <w:szCs w:val="20"/>
          </w:rPr>
          <w:t>ent Operator’s Wages</w:t>
        </w:r>
        <w:r w:rsidR="00462A5C">
          <w:rPr>
            <w:rFonts w:cstheme="minorHAnsi"/>
            <w:sz w:val="20"/>
            <w:szCs w:val="20"/>
          </w:rPr>
          <w:tab/>
          <w:t>183,372.00</w:t>
        </w:r>
      </w:ins>
      <w:ins w:id="2428" w:author="Marilyn Wilson" w:date="2014-04-29T10:57:00Z">
        <w:r w:rsidR="00462A5C">
          <w:rPr>
            <w:rFonts w:cstheme="minorHAnsi"/>
            <w:sz w:val="20"/>
            <w:szCs w:val="20"/>
          </w:rPr>
          <w:t xml:space="preserve">                                                                                                                </w:t>
        </w:r>
        <w:r w:rsidR="00462A5C">
          <w:rPr>
            <w:rFonts w:cstheme="minorHAnsi"/>
            <w:sz w:val="20"/>
            <w:szCs w:val="20"/>
          </w:rPr>
          <w:tab/>
        </w:r>
      </w:ins>
      <w:ins w:id="2429" w:author="Marilyn Wilson" w:date="2014-04-29T10:31:00Z">
        <w:r w:rsidRPr="005C12C4">
          <w:rPr>
            <w:rFonts w:cstheme="minorHAnsi"/>
            <w:sz w:val="20"/>
            <w:szCs w:val="20"/>
          </w:rPr>
          <w:t>DPW Ope</w:t>
        </w:r>
        <w:r w:rsidR="00462A5C">
          <w:rPr>
            <w:rFonts w:cstheme="minorHAnsi"/>
            <w:sz w:val="20"/>
            <w:szCs w:val="20"/>
          </w:rPr>
          <w:t>rations &amp; Maintenance</w:t>
        </w:r>
        <w:r w:rsidR="00462A5C">
          <w:rPr>
            <w:rFonts w:cstheme="minorHAnsi"/>
            <w:sz w:val="20"/>
            <w:szCs w:val="20"/>
          </w:rPr>
          <w:tab/>
          <w:t>31,930.00</w:t>
        </w:r>
      </w:ins>
      <w:ins w:id="2430" w:author="Marilyn Wilson" w:date="2014-04-29T10:58:00Z">
        <w:r w:rsidR="00462A5C">
          <w:rPr>
            <w:rFonts w:cstheme="minorHAnsi"/>
            <w:sz w:val="20"/>
            <w:szCs w:val="20"/>
          </w:rPr>
          <w:t xml:space="preserve">                                                                                                                                             </w:t>
        </w:r>
        <w:r w:rsidR="00462A5C">
          <w:rPr>
            <w:rFonts w:cstheme="minorHAnsi"/>
            <w:sz w:val="20"/>
            <w:szCs w:val="20"/>
          </w:rPr>
          <w:tab/>
        </w:r>
      </w:ins>
      <w:ins w:id="2431" w:author="Marilyn Wilson" w:date="2014-04-29T10:31:00Z">
        <w:r w:rsidR="00462A5C">
          <w:rPr>
            <w:rFonts w:cstheme="minorHAnsi"/>
            <w:sz w:val="20"/>
            <w:szCs w:val="20"/>
          </w:rPr>
          <w:t>DPW Heating Oil</w:t>
        </w:r>
        <w:r w:rsidR="00462A5C">
          <w:rPr>
            <w:rFonts w:cstheme="minorHAnsi"/>
            <w:sz w:val="20"/>
            <w:szCs w:val="20"/>
          </w:rPr>
          <w:tab/>
          <w:t>5,500.00</w:t>
        </w:r>
      </w:ins>
      <w:ins w:id="2432" w:author="Marilyn Wilson" w:date="2014-04-29T10:58:00Z">
        <w:r w:rsidR="00462A5C">
          <w:rPr>
            <w:rFonts w:cstheme="minorHAnsi"/>
            <w:sz w:val="20"/>
            <w:szCs w:val="20"/>
          </w:rPr>
          <w:t xml:space="preserve">                                                                                                                                                                          </w:t>
        </w:r>
        <w:r w:rsidR="00462A5C">
          <w:rPr>
            <w:rFonts w:cstheme="minorHAnsi"/>
            <w:sz w:val="20"/>
            <w:szCs w:val="20"/>
          </w:rPr>
          <w:tab/>
        </w:r>
      </w:ins>
      <w:ins w:id="2433" w:author="Marilyn Wilson" w:date="2014-04-29T10:31:00Z">
        <w:r w:rsidR="00462A5C">
          <w:rPr>
            <w:rFonts w:cstheme="minorHAnsi"/>
            <w:sz w:val="20"/>
            <w:szCs w:val="20"/>
          </w:rPr>
          <w:t>DPW Electricity</w:t>
        </w:r>
        <w:r w:rsidR="00462A5C">
          <w:rPr>
            <w:rFonts w:cstheme="minorHAnsi"/>
            <w:sz w:val="20"/>
            <w:szCs w:val="20"/>
          </w:rPr>
          <w:tab/>
          <w:t>1,500.00</w:t>
        </w:r>
      </w:ins>
      <w:ins w:id="2434" w:author="Marilyn Wilson" w:date="2014-04-29T10:58:00Z">
        <w:r w:rsidR="00462A5C">
          <w:rPr>
            <w:rFonts w:cstheme="minorHAnsi"/>
            <w:sz w:val="20"/>
            <w:szCs w:val="20"/>
          </w:rPr>
          <w:t xml:space="preserve">                                                                                                                                                                                     </w:t>
        </w:r>
        <w:r w:rsidR="00462A5C">
          <w:rPr>
            <w:rFonts w:cstheme="minorHAnsi"/>
            <w:sz w:val="20"/>
            <w:szCs w:val="20"/>
          </w:rPr>
          <w:tab/>
        </w:r>
      </w:ins>
      <w:ins w:id="2435" w:author="Marilyn Wilson" w:date="2014-04-29T10:31:00Z">
        <w:r w:rsidRPr="005C12C4">
          <w:rPr>
            <w:rFonts w:cstheme="minorHAnsi"/>
            <w:sz w:val="20"/>
            <w:szCs w:val="20"/>
          </w:rPr>
          <w:t>F</w:t>
        </w:r>
        <w:r w:rsidR="00462A5C">
          <w:rPr>
            <w:rFonts w:cstheme="minorHAnsi"/>
            <w:sz w:val="20"/>
            <w:szCs w:val="20"/>
          </w:rPr>
          <w:t>uel for Town Vehicles</w:t>
        </w:r>
        <w:r w:rsidR="00462A5C">
          <w:rPr>
            <w:rFonts w:cstheme="minorHAnsi"/>
            <w:sz w:val="20"/>
            <w:szCs w:val="20"/>
          </w:rPr>
          <w:tab/>
          <w:t>43,000.00</w:t>
        </w:r>
      </w:ins>
      <w:ins w:id="2436" w:author="Marilyn Wilson" w:date="2014-04-29T10:59:00Z">
        <w:r w:rsidR="00462A5C">
          <w:rPr>
            <w:rFonts w:cstheme="minorHAnsi"/>
            <w:sz w:val="20"/>
            <w:szCs w:val="20"/>
          </w:rPr>
          <w:t xml:space="preserve">                                                                                                                                                               </w:t>
        </w:r>
        <w:r w:rsidR="00462A5C">
          <w:rPr>
            <w:rFonts w:cstheme="minorHAnsi"/>
            <w:sz w:val="20"/>
            <w:szCs w:val="20"/>
          </w:rPr>
          <w:tab/>
        </w:r>
      </w:ins>
      <w:ins w:id="2437" w:author="Marilyn Wilson" w:date="2014-04-29T10:31:00Z">
        <w:r w:rsidRPr="005C12C4">
          <w:rPr>
            <w:rFonts w:cstheme="minorHAnsi"/>
            <w:sz w:val="20"/>
            <w:szCs w:val="20"/>
          </w:rPr>
          <w:t>Road Surface Mainten</w:t>
        </w:r>
        <w:r w:rsidR="00462A5C">
          <w:rPr>
            <w:rFonts w:cstheme="minorHAnsi"/>
            <w:sz w:val="20"/>
            <w:szCs w:val="20"/>
          </w:rPr>
          <w:t>ance/Reclamation</w:t>
        </w:r>
        <w:r w:rsidR="00462A5C">
          <w:rPr>
            <w:rFonts w:cstheme="minorHAnsi"/>
            <w:sz w:val="20"/>
            <w:szCs w:val="20"/>
          </w:rPr>
          <w:tab/>
          <w:t>81,000.00</w:t>
        </w:r>
      </w:ins>
      <w:ins w:id="2438" w:author="Marilyn Wilson" w:date="2014-04-29T10:59:00Z">
        <w:r w:rsidR="00462A5C">
          <w:rPr>
            <w:rFonts w:cstheme="minorHAnsi"/>
            <w:sz w:val="20"/>
            <w:szCs w:val="20"/>
          </w:rPr>
          <w:t xml:space="preserve">                                                                                                                 </w:t>
        </w:r>
        <w:r w:rsidR="00462A5C">
          <w:rPr>
            <w:rFonts w:cstheme="minorHAnsi"/>
            <w:sz w:val="20"/>
            <w:szCs w:val="20"/>
          </w:rPr>
          <w:tab/>
        </w:r>
      </w:ins>
      <w:ins w:id="2439" w:author="Marilyn Wilson" w:date="2014-04-29T10:31:00Z">
        <w:r w:rsidR="00462A5C">
          <w:rPr>
            <w:rFonts w:cstheme="minorHAnsi"/>
            <w:sz w:val="20"/>
            <w:szCs w:val="20"/>
          </w:rPr>
          <w:t>Annual DPW Projects</w:t>
        </w:r>
        <w:r w:rsidR="00462A5C">
          <w:rPr>
            <w:rFonts w:cstheme="minorHAnsi"/>
            <w:sz w:val="20"/>
            <w:szCs w:val="20"/>
          </w:rPr>
          <w:tab/>
          <w:t>43,050.00</w:t>
        </w:r>
      </w:ins>
      <w:ins w:id="2440" w:author="Marilyn Wilson" w:date="2014-04-29T10:59:00Z">
        <w:r w:rsidR="00462A5C">
          <w:rPr>
            <w:rFonts w:cstheme="minorHAnsi"/>
            <w:sz w:val="20"/>
            <w:szCs w:val="20"/>
          </w:rPr>
          <w:t xml:space="preserve">                                                                                                                                                                     </w:t>
        </w:r>
        <w:r w:rsidR="00462A5C">
          <w:rPr>
            <w:rFonts w:cstheme="minorHAnsi"/>
            <w:sz w:val="20"/>
            <w:szCs w:val="20"/>
          </w:rPr>
          <w:tab/>
        </w:r>
      </w:ins>
      <w:ins w:id="2441" w:author="Marilyn Wilson" w:date="2014-04-29T10:31:00Z">
        <w:r w:rsidRPr="005C12C4">
          <w:rPr>
            <w:rFonts w:cstheme="minorHAnsi"/>
            <w:sz w:val="20"/>
            <w:szCs w:val="20"/>
            <w:u w:val="single"/>
          </w:rPr>
          <w:t>Snow &amp; Ice Removal (Winter Roads)</w:t>
        </w:r>
        <w:r w:rsidRPr="005C12C4">
          <w:rPr>
            <w:rFonts w:cstheme="minorHAnsi"/>
            <w:sz w:val="20"/>
            <w:szCs w:val="20"/>
            <w:u w:val="single"/>
          </w:rPr>
          <w:tab/>
          <w:t>68,612.00</w:t>
        </w:r>
      </w:ins>
      <w:ins w:id="2442" w:author="Marilyn Wilson" w:date="2014-04-29T10:59:00Z">
        <w:r w:rsidR="00462A5C">
          <w:rPr>
            <w:rFonts w:cstheme="minorHAnsi"/>
            <w:sz w:val="20"/>
            <w:szCs w:val="20"/>
          </w:rPr>
          <w:t xml:space="preserve">                                                                                                                                            </w:t>
        </w:r>
        <w:r w:rsidR="00462A5C">
          <w:rPr>
            <w:rFonts w:cstheme="minorHAnsi"/>
            <w:sz w:val="20"/>
            <w:szCs w:val="20"/>
          </w:rPr>
          <w:tab/>
          <w:t xml:space="preserve">     </w:t>
        </w:r>
      </w:ins>
      <w:ins w:id="2443" w:author="Marilyn Wilson" w:date="2014-04-29T10:31:00Z">
        <w:r w:rsidRPr="005C12C4">
          <w:rPr>
            <w:rFonts w:cstheme="minorHAnsi"/>
            <w:sz w:val="20"/>
            <w:szCs w:val="20"/>
          </w:rPr>
          <w:t>Subtotal Highway Department</w:t>
        </w:r>
        <w:r w:rsidRPr="005C12C4">
          <w:rPr>
            <w:rFonts w:cstheme="minorHAnsi"/>
            <w:sz w:val="20"/>
            <w:szCs w:val="20"/>
          </w:rPr>
          <w:tab/>
          <w:t>538,255.00</w:t>
        </w:r>
      </w:ins>
    </w:p>
    <w:p w:rsidR="00403496" w:rsidRPr="005C12C4" w:rsidRDefault="00403496" w:rsidP="00403496">
      <w:pPr>
        <w:tabs>
          <w:tab w:val="left" w:pos="1080"/>
          <w:tab w:val="decimal" w:pos="7200"/>
        </w:tabs>
        <w:rPr>
          <w:ins w:id="2444" w:author="Marilyn Wilson" w:date="2014-04-29T10:31:00Z"/>
          <w:rFonts w:cstheme="minorHAnsi"/>
          <w:b/>
          <w:sz w:val="20"/>
          <w:szCs w:val="20"/>
        </w:rPr>
      </w:pPr>
      <w:ins w:id="2445" w:author="Marilyn Wilson" w:date="2014-04-29T10:31:00Z">
        <w:r w:rsidRPr="005C12C4">
          <w:rPr>
            <w:rFonts w:cstheme="minorHAnsi"/>
            <w:b/>
            <w:sz w:val="20"/>
            <w:szCs w:val="20"/>
          </w:rPr>
          <w:t>Other Public Works &amp; Facilities</w:t>
        </w:r>
      </w:ins>
    </w:p>
    <w:p w:rsidR="00403496" w:rsidRPr="005C12C4" w:rsidRDefault="00403496" w:rsidP="00462A5C">
      <w:pPr>
        <w:tabs>
          <w:tab w:val="left" w:pos="516"/>
          <w:tab w:val="decimal" w:pos="7200"/>
        </w:tabs>
        <w:spacing w:line="240" w:lineRule="atLeast"/>
        <w:ind w:firstLine="516"/>
        <w:rPr>
          <w:ins w:id="2446" w:author="Marilyn Wilson" w:date="2014-04-29T10:31:00Z"/>
          <w:rFonts w:cstheme="minorHAnsi"/>
          <w:sz w:val="20"/>
          <w:szCs w:val="20"/>
        </w:rPr>
      </w:pPr>
      <w:ins w:id="2447" w:author="Marilyn Wilson" w:date="2014-04-29T10:31:00Z">
        <w:r w:rsidRPr="005C12C4">
          <w:rPr>
            <w:rFonts w:cstheme="minorHAnsi"/>
            <w:sz w:val="20"/>
            <w:szCs w:val="20"/>
          </w:rPr>
          <w:t>Summer You</w:t>
        </w:r>
        <w:r w:rsidR="00462A5C">
          <w:rPr>
            <w:rFonts w:cstheme="minorHAnsi"/>
            <w:sz w:val="20"/>
            <w:szCs w:val="20"/>
          </w:rPr>
          <w:t>th Employment Program</w:t>
        </w:r>
        <w:r w:rsidR="00462A5C">
          <w:rPr>
            <w:rFonts w:cstheme="minorHAnsi"/>
            <w:sz w:val="20"/>
            <w:szCs w:val="20"/>
          </w:rPr>
          <w:tab/>
          <w:t>25,934.00</w:t>
        </w:r>
      </w:ins>
      <w:ins w:id="2448" w:author="Marilyn Wilson" w:date="2014-04-29T11:00:00Z">
        <w:r w:rsidR="00462A5C">
          <w:rPr>
            <w:rFonts w:cstheme="minorHAnsi"/>
            <w:sz w:val="20"/>
            <w:szCs w:val="20"/>
          </w:rPr>
          <w:t xml:space="preserve">                                                                                                                                 </w:t>
        </w:r>
        <w:r w:rsidR="00462A5C">
          <w:rPr>
            <w:rFonts w:cstheme="minorHAnsi"/>
            <w:sz w:val="20"/>
            <w:szCs w:val="20"/>
          </w:rPr>
          <w:tab/>
        </w:r>
      </w:ins>
      <w:ins w:id="2449" w:author="Marilyn Wilson" w:date="2014-04-29T10:31:00Z">
        <w:r w:rsidR="00462A5C">
          <w:rPr>
            <w:rFonts w:cstheme="minorHAnsi"/>
            <w:sz w:val="20"/>
            <w:szCs w:val="20"/>
          </w:rPr>
          <w:t>Street Lighting</w:t>
        </w:r>
        <w:r w:rsidR="00462A5C">
          <w:rPr>
            <w:rFonts w:cstheme="minorHAnsi"/>
            <w:sz w:val="20"/>
            <w:szCs w:val="20"/>
          </w:rPr>
          <w:tab/>
          <w:t>5,253.00</w:t>
        </w:r>
      </w:ins>
      <w:ins w:id="2450" w:author="Marilyn Wilson" w:date="2014-04-29T11:00:00Z">
        <w:r w:rsidR="00462A5C">
          <w:rPr>
            <w:rFonts w:cstheme="minorHAnsi"/>
            <w:sz w:val="20"/>
            <w:szCs w:val="20"/>
          </w:rPr>
          <w:t xml:space="preserve">                                                                                                                                                                         </w:t>
        </w:r>
        <w:r w:rsidR="00462A5C">
          <w:rPr>
            <w:rFonts w:cstheme="minorHAnsi"/>
            <w:sz w:val="20"/>
            <w:szCs w:val="20"/>
          </w:rPr>
          <w:tab/>
        </w:r>
      </w:ins>
      <w:ins w:id="2451" w:author="Marilyn Wilson" w:date="2014-04-29T10:31:00Z">
        <w:r w:rsidRPr="005C12C4">
          <w:rPr>
            <w:rFonts w:cstheme="minorHAnsi"/>
            <w:sz w:val="20"/>
            <w:szCs w:val="20"/>
            <w:u w:val="single"/>
          </w:rPr>
          <w:t>Municipal Light Plant</w:t>
        </w:r>
        <w:r w:rsidRPr="005C12C4">
          <w:rPr>
            <w:rFonts w:cstheme="minorHAnsi"/>
            <w:sz w:val="20"/>
            <w:szCs w:val="20"/>
            <w:u w:val="single"/>
          </w:rPr>
          <w:tab/>
          <w:t>1,000.00</w:t>
        </w:r>
      </w:ins>
      <w:ins w:id="2452" w:author="Marilyn Wilson" w:date="2014-04-29T11:00:00Z">
        <w:r w:rsidR="00462A5C">
          <w:rPr>
            <w:rFonts w:cstheme="minorHAnsi"/>
            <w:sz w:val="20"/>
            <w:szCs w:val="20"/>
          </w:rPr>
          <w:t xml:space="preserve">                                                                                                                                                                </w:t>
        </w:r>
        <w:r w:rsidR="00462A5C">
          <w:rPr>
            <w:rFonts w:cstheme="minorHAnsi"/>
            <w:sz w:val="20"/>
            <w:szCs w:val="20"/>
          </w:rPr>
          <w:tab/>
          <w:t xml:space="preserve">      </w:t>
        </w:r>
      </w:ins>
      <w:ins w:id="2453" w:author="Marilyn Wilson" w:date="2014-04-29T10:31:00Z">
        <w:r w:rsidRPr="005C12C4">
          <w:rPr>
            <w:rFonts w:cstheme="minorHAnsi"/>
            <w:sz w:val="20"/>
            <w:szCs w:val="20"/>
          </w:rPr>
          <w:t xml:space="preserve">Subtotal Other Public Works &amp; Facilities </w:t>
        </w:r>
        <w:r w:rsidRPr="005C12C4">
          <w:rPr>
            <w:rFonts w:cstheme="minorHAnsi"/>
            <w:sz w:val="20"/>
            <w:szCs w:val="20"/>
          </w:rPr>
          <w:tab/>
          <w:t>32,187.00</w:t>
        </w:r>
      </w:ins>
    </w:p>
    <w:p w:rsidR="00403496" w:rsidRPr="005C12C4" w:rsidRDefault="00403496" w:rsidP="00403496">
      <w:pPr>
        <w:tabs>
          <w:tab w:val="left" w:pos="1080"/>
          <w:tab w:val="decimal" w:pos="7200"/>
        </w:tabs>
        <w:rPr>
          <w:ins w:id="2454" w:author="Marilyn Wilson" w:date="2014-04-29T10:31:00Z"/>
          <w:rFonts w:cstheme="minorHAnsi"/>
          <w:sz w:val="20"/>
          <w:szCs w:val="20"/>
        </w:rPr>
      </w:pPr>
      <w:ins w:id="2455" w:author="Marilyn Wilson" w:date="2014-04-29T10:31:00Z">
        <w:r w:rsidRPr="005C12C4">
          <w:rPr>
            <w:rFonts w:cstheme="minorHAnsi"/>
            <w:b/>
            <w:sz w:val="20"/>
            <w:szCs w:val="20"/>
          </w:rPr>
          <w:t>Cemeteries</w:t>
        </w:r>
        <w:r w:rsidRPr="005C12C4">
          <w:rPr>
            <w:rFonts w:cstheme="minorHAnsi"/>
            <w:sz w:val="20"/>
            <w:szCs w:val="20"/>
          </w:rPr>
          <w:t xml:space="preserve"> – Cemeteries – Maintenance/Repair</w:t>
        </w:r>
        <w:r w:rsidRPr="005C12C4">
          <w:rPr>
            <w:rFonts w:cstheme="minorHAnsi"/>
            <w:sz w:val="20"/>
            <w:szCs w:val="20"/>
          </w:rPr>
          <w:tab/>
          <w:t>15,000.00</w:t>
        </w:r>
      </w:ins>
    </w:p>
    <w:p w:rsidR="00403496" w:rsidRPr="005C12C4" w:rsidRDefault="00403496" w:rsidP="00403496">
      <w:pPr>
        <w:tabs>
          <w:tab w:val="left" w:pos="1080"/>
          <w:tab w:val="decimal" w:pos="7200"/>
        </w:tabs>
        <w:rPr>
          <w:ins w:id="2456" w:author="Marilyn Wilson" w:date="2014-04-29T10:31:00Z"/>
          <w:rFonts w:cstheme="minorHAnsi"/>
          <w:b/>
          <w:sz w:val="20"/>
          <w:szCs w:val="20"/>
        </w:rPr>
      </w:pPr>
      <w:ins w:id="2457" w:author="Marilyn Wilson" w:date="2014-04-29T10:31:00Z">
        <w:r w:rsidRPr="005C12C4">
          <w:rPr>
            <w:rFonts w:cstheme="minorHAnsi"/>
            <w:b/>
            <w:sz w:val="20"/>
            <w:szCs w:val="20"/>
          </w:rPr>
          <w:t>TOTAL PUBLIC WORKS &amp; FACILITIES FROM TAXATION</w:t>
        </w:r>
        <w:r w:rsidRPr="005C12C4">
          <w:rPr>
            <w:rFonts w:cstheme="minorHAnsi"/>
            <w:b/>
            <w:sz w:val="20"/>
            <w:szCs w:val="20"/>
          </w:rPr>
          <w:tab/>
        </w:r>
        <w:r w:rsidRPr="005C12C4">
          <w:rPr>
            <w:rFonts w:cstheme="minorHAnsi"/>
            <w:b/>
            <w:sz w:val="20"/>
            <w:szCs w:val="20"/>
          </w:rPr>
          <w:tab/>
          <w:t>585,442.00</w:t>
        </w:r>
      </w:ins>
    </w:p>
    <w:p w:rsidR="00403496" w:rsidRPr="005C12C4" w:rsidRDefault="00403496" w:rsidP="00403496">
      <w:pPr>
        <w:tabs>
          <w:tab w:val="decimal" w:pos="8640"/>
        </w:tabs>
        <w:jc w:val="center"/>
        <w:rPr>
          <w:ins w:id="2458" w:author="Marilyn Wilson" w:date="2014-04-29T10:31:00Z"/>
          <w:rFonts w:cstheme="minorHAnsi"/>
          <w:b/>
          <w:i/>
          <w:sz w:val="20"/>
          <w:szCs w:val="20"/>
        </w:rPr>
      </w:pPr>
      <w:ins w:id="2459" w:author="Marilyn Wilson" w:date="2014-04-29T10:31:00Z">
        <w:r w:rsidRPr="005C12C4">
          <w:rPr>
            <w:rFonts w:cstheme="minorHAnsi"/>
            <w:b/>
            <w:i/>
            <w:sz w:val="20"/>
            <w:szCs w:val="20"/>
          </w:rPr>
          <w:t>Recommended by Finance Committee</w:t>
        </w:r>
      </w:ins>
    </w:p>
    <w:p w:rsidR="00403496" w:rsidRPr="005C12C4" w:rsidRDefault="00403496" w:rsidP="00403496">
      <w:pPr>
        <w:tabs>
          <w:tab w:val="left" w:pos="1080"/>
          <w:tab w:val="decimal" w:pos="7200"/>
        </w:tabs>
        <w:rPr>
          <w:ins w:id="2460" w:author="Marilyn Wilson" w:date="2014-04-29T10:31:00Z"/>
          <w:rFonts w:cstheme="minorHAnsi"/>
          <w:sz w:val="20"/>
          <w:szCs w:val="20"/>
        </w:rPr>
      </w:pPr>
      <w:ins w:id="2461" w:author="Marilyn Wilson" w:date="2014-04-29T10:31:00Z">
        <w:r w:rsidRPr="005C12C4">
          <w:rPr>
            <w:rFonts w:cstheme="minorHAnsi"/>
            <w:b/>
            <w:sz w:val="20"/>
            <w:szCs w:val="20"/>
          </w:rPr>
          <w:t xml:space="preserve">ARTICLE 6:   </w:t>
        </w:r>
        <w:r w:rsidRPr="005C12C4">
          <w:rPr>
            <w:rFonts w:cstheme="minorHAnsi"/>
            <w:sz w:val="20"/>
            <w:szCs w:val="20"/>
          </w:rPr>
          <w:t xml:space="preserve">To see if the Town will vote to </w:t>
        </w:r>
        <w:r w:rsidRPr="005C12C4">
          <w:rPr>
            <w:rFonts w:cstheme="minorHAnsi"/>
            <w:b/>
            <w:sz w:val="20"/>
            <w:szCs w:val="20"/>
          </w:rPr>
          <w:t>Appropriate</w:t>
        </w:r>
        <w:r w:rsidRPr="005C12C4">
          <w:rPr>
            <w:rFonts w:cstheme="minorHAnsi"/>
            <w:sz w:val="20"/>
            <w:szCs w:val="20"/>
          </w:rPr>
          <w:t xml:space="preserve"> from available funds the sum of $ 146,386.00 for the maintenance, repair, improvement and construction of town highways, or any other purpose allowed under Chapter 90, which amounts shall be reimbursed by the Commonwealth of Massachusetts through funds made available by Chapter 90.</w:t>
        </w:r>
      </w:ins>
    </w:p>
    <w:p w:rsidR="00403496" w:rsidRPr="005C12C4" w:rsidRDefault="00403496" w:rsidP="00403496">
      <w:pPr>
        <w:tabs>
          <w:tab w:val="decimal" w:pos="8640"/>
        </w:tabs>
        <w:jc w:val="center"/>
        <w:rPr>
          <w:ins w:id="2462" w:author="Marilyn Wilson" w:date="2014-04-29T10:31:00Z"/>
          <w:rFonts w:cstheme="minorHAnsi"/>
          <w:b/>
          <w:i/>
          <w:sz w:val="20"/>
          <w:szCs w:val="20"/>
        </w:rPr>
      </w:pPr>
      <w:ins w:id="2463" w:author="Marilyn Wilson" w:date="2014-04-29T10:31:00Z">
        <w:r w:rsidRPr="005C12C4">
          <w:rPr>
            <w:rFonts w:cstheme="minorHAnsi"/>
            <w:b/>
            <w:i/>
            <w:sz w:val="20"/>
            <w:szCs w:val="20"/>
          </w:rPr>
          <w:t>Recommended by Finance Committee</w:t>
        </w:r>
      </w:ins>
    </w:p>
    <w:p w:rsidR="00403496" w:rsidRPr="005C12C4" w:rsidRDefault="00403496" w:rsidP="00403496">
      <w:pPr>
        <w:spacing w:line="240" w:lineRule="auto"/>
        <w:jc w:val="both"/>
        <w:rPr>
          <w:ins w:id="2464" w:author="Marilyn Wilson" w:date="2014-04-29T10:31:00Z"/>
          <w:rFonts w:cstheme="minorHAnsi"/>
          <w:sz w:val="20"/>
          <w:szCs w:val="20"/>
        </w:rPr>
      </w:pPr>
      <w:ins w:id="2465" w:author="Marilyn Wilson" w:date="2014-04-29T10:31:00Z">
        <w:r w:rsidRPr="005C12C4">
          <w:rPr>
            <w:rFonts w:cstheme="minorHAnsi"/>
            <w:b/>
            <w:sz w:val="20"/>
            <w:szCs w:val="20"/>
          </w:rPr>
          <w:t xml:space="preserve">ARTICLE 7: </w:t>
        </w:r>
        <w:r w:rsidRPr="005C12C4">
          <w:rPr>
            <w:rFonts w:cstheme="minorHAnsi"/>
            <w:sz w:val="20"/>
            <w:szCs w:val="20"/>
          </w:rPr>
          <w:t xml:space="preserve">To see if the Town will vote to </w:t>
        </w:r>
        <w:r w:rsidRPr="005C12C4">
          <w:rPr>
            <w:rFonts w:cstheme="minorHAnsi"/>
            <w:b/>
            <w:sz w:val="20"/>
            <w:szCs w:val="20"/>
          </w:rPr>
          <w:t xml:space="preserve">RAISE and </w:t>
        </w:r>
        <w:proofErr w:type="gramStart"/>
        <w:r w:rsidRPr="005C12C4">
          <w:rPr>
            <w:rFonts w:cstheme="minorHAnsi"/>
            <w:b/>
            <w:sz w:val="20"/>
            <w:szCs w:val="20"/>
          </w:rPr>
          <w:t xml:space="preserve">APPROPRIATE </w:t>
        </w:r>
        <w:r w:rsidRPr="005C12C4">
          <w:rPr>
            <w:rFonts w:cstheme="minorHAnsi"/>
            <w:sz w:val="20"/>
            <w:szCs w:val="20"/>
          </w:rPr>
          <w:t xml:space="preserve"> the</w:t>
        </w:r>
        <w:proofErr w:type="gramEnd"/>
        <w:r w:rsidRPr="005C12C4">
          <w:rPr>
            <w:rFonts w:cstheme="minorHAnsi"/>
            <w:sz w:val="20"/>
            <w:szCs w:val="20"/>
          </w:rPr>
          <w:t xml:space="preserve"> following sums for </w:t>
        </w:r>
        <w:r w:rsidRPr="005C12C4">
          <w:rPr>
            <w:rFonts w:cstheme="minorHAnsi"/>
            <w:b/>
            <w:sz w:val="20"/>
            <w:szCs w:val="20"/>
          </w:rPr>
          <w:t xml:space="preserve">Public Safety </w:t>
        </w:r>
        <w:r w:rsidRPr="005C12C4">
          <w:rPr>
            <w:rFonts w:cstheme="minorHAnsi"/>
            <w:sz w:val="20"/>
            <w:szCs w:val="20"/>
          </w:rPr>
          <w:t>for the 2015 fiscal year, or take any action in relation thereto:</w:t>
        </w:r>
      </w:ins>
    </w:p>
    <w:p w:rsidR="00403496" w:rsidRPr="005C12C4" w:rsidRDefault="00403496" w:rsidP="00462A5C">
      <w:pPr>
        <w:spacing w:line="240" w:lineRule="auto"/>
        <w:jc w:val="both"/>
        <w:rPr>
          <w:ins w:id="2466" w:author="Marilyn Wilson" w:date="2014-04-29T10:31:00Z"/>
          <w:rFonts w:cstheme="minorHAnsi"/>
          <w:sz w:val="20"/>
          <w:szCs w:val="20"/>
        </w:rPr>
      </w:pPr>
      <w:ins w:id="2467" w:author="Marilyn Wilson" w:date="2014-04-29T10:31:00Z">
        <w:r w:rsidRPr="005C12C4">
          <w:rPr>
            <w:rFonts w:cstheme="minorHAnsi"/>
            <w:sz w:val="20"/>
            <w:szCs w:val="20"/>
          </w:rPr>
          <w:t xml:space="preserve"> </w:t>
        </w:r>
        <w:r w:rsidRPr="005C12C4">
          <w:rPr>
            <w:rFonts w:cstheme="minorHAnsi"/>
            <w:b/>
            <w:sz w:val="20"/>
            <w:szCs w:val="20"/>
          </w:rPr>
          <w:t>Police Department</w:t>
        </w:r>
      </w:ins>
    </w:p>
    <w:p w:rsidR="00403496" w:rsidRPr="005C12C4" w:rsidRDefault="00403496" w:rsidP="0040524B">
      <w:pPr>
        <w:tabs>
          <w:tab w:val="left" w:pos="516"/>
          <w:tab w:val="decimal" w:pos="7200"/>
        </w:tabs>
        <w:spacing w:line="240" w:lineRule="auto"/>
        <w:ind w:firstLine="516"/>
        <w:rPr>
          <w:ins w:id="2468" w:author="Marilyn Wilson" w:date="2014-04-29T10:31:00Z"/>
          <w:rFonts w:cstheme="minorHAnsi"/>
          <w:sz w:val="20"/>
          <w:szCs w:val="20"/>
        </w:rPr>
      </w:pPr>
      <w:ins w:id="2469" w:author="Marilyn Wilson" w:date="2014-04-29T10:31:00Z">
        <w:r w:rsidRPr="005C12C4">
          <w:rPr>
            <w:rFonts w:cstheme="minorHAnsi"/>
            <w:sz w:val="20"/>
            <w:szCs w:val="20"/>
          </w:rPr>
          <w:t>Police Chief Stipend</w:t>
        </w:r>
        <w:r w:rsidRPr="005C12C4">
          <w:rPr>
            <w:rFonts w:cstheme="minorHAnsi"/>
            <w:sz w:val="20"/>
            <w:szCs w:val="20"/>
          </w:rPr>
          <w:tab/>
          <w:t>13,422</w:t>
        </w:r>
        <w:r w:rsidR="00462A5C">
          <w:rPr>
            <w:rFonts w:cstheme="minorHAnsi"/>
            <w:sz w:val="20"/>
            <w:szCs w:val="20"/>
          </w:rPr>
          <w:t>.00</w:t>
        </w:r>
      </w:ins>
      <w:ins w:id="2470" w:author="Marilyn Wilson" w:date="2014-04-29T11:01:00Z">
        <w:r w:rsidR="00462A5C">
          <w:rPr>
            <w:rFonts w:cstheme="minorHAnsi"/>
            <w:sz w:val="20"/>
            <w:szCs w:val="20"/>
          </w:rPr>
          <w:t xml:space="preserve">                                                                                                                                                            </w:t>
        </w:r>
        <w:r w:rsidR="00462A5C">
          <w:rPr>
            <w:rFonts w:cstheme="minorHAnsi"/>
            <w:sz w:val="20"/>
            <w:szCs w:val="20"/>
          </w:rPr>
          <w:tab/>
        </w:r>
      </w:ins>
      <w:ins w:id="2471" w:author="Marilyn Wilson" w:date="2014-04-29T10:31:00Z">
        <w:r w:rsidRPr="005C12C4">
          <w:rPr>
            <w:rFonts w:cstheme="minorHAnsi"/>
            <w:sz w:val="20"/>
            <w:szCs w:val="20"/>
          </w:rPr>
          <w:t>Police Officers Compensation</w:t>
        </w:r>
        <w:r w:rsidRPr="005C12C4">
          <w:rPr>
            <w:rFonts w:cstheme="minorHAnsi"/>
            <w:sz w:val="20"/>
            <w:szCs w:val="20"/>
          </w:rPr>
          <w:tab/>
          <w:t>25,147.00</w:t>
        </w:r>
      </w:ins>
      <w:ins w:id="2472" w:author="Marilyn Wilson" w:date="2014-04-29T11:01:00Z">
        <w:r w:rsidR="00462A5C">
          <w:rPr>
            <w:rFonts w:cstheme="minorHAnsi"/>
            <w:sz w:val="20"/>
            <w:szCs w:val="20"/>
          </w:rPr>
          <w:t xml:space="preserve">                                                                                                                                                </w:t>
        </w:r>
        <w:r w:rsidR="00462A5C">
          <w:rPr>
            <w:rFonts w:cstheme="minorHAnsi"/>
            <w:sz w:val="20"/>
            <w:szCs w:val="20"/>
          </w:rPr>
          <w:tab/>
        </w:r>
      </w:ins>
      <w:ins w:id="2473" w:author="Marilyn Wilson" w:date="2014-04-29T10:31:00Z">
        <w:r w:rsidRPr="005C12C4">
          <w:rPr>
            <w:rFonts w:cstheme="minorHAnsi"/>
            <w:sz w:val="20"/>
            <w:szCs w:val="20"/>
          </w:rPr>
          <w:t>Operations</w:t>
        </w:r>
        <w:r w:rsidRPr="005C12C4">
          <w:rPr>
            <w:rFonts w:cstheme="minorHAnsi"/>
            <w:sz w:val="20"/>
            <w:szCs w:val="20"/>
          </w:rPr>
          <w:tab/>
          <w:t>8,702.00</w:t>
        </w:r>
      </w:ins>
      <w:ins w:id="2474" w:author="Marilyn Wilson" w:date="2014-04-29T11:01:00Z">
        <w:r w:rsidR="00462A5C">
          <w:rPr>
            <w:rFonts w:cstheme="minorHAnsi"/>
            <w:sz w:val="20"/>
            <w:szCs w:val="20"/>
          </w:rPr>
          <w:t xml:space="preserve">                                                                                                                                                                                   </w:t>
        </w:r>
        <w:r w:rsidR="00462A5C">
          <w:rPr>
            <w:rFonts w:cstheme="minorHAnsi"/>
            <w:sz w:val="20"/>
            <w:szCs w:val="20"/>
          </w:rPr>
          <w:tab/>
        </w:r>
      </w:ins>
      <w:ins w:id="2475" w:author="Marilyn Wilson" w:date="2014-04-29T10:31:00Z">
        <w:r w:rsidR="00462A5C">
          <w:rPr>
            <w:rFonts w:cstheme="minorHAnsi"/>
            <w:sz w:val="20"/>
            <w:szCs w:val="20"/>
          </w:rPr>
          <w:t>Police Heating Oil</w:t>
        </w:r>
        <w:r w:rsidR="00462A5C">
          <w:rPr>
            <w:rFonts w:cstheme="minorHAnsi"/>
            <w:sz w:val="20"/>
            <w:szCs w:val="20"/>
          </w:rPr>
          <w:tab/>
          <w:t>440.00</w:t>
        </w:r>
      </w:ins>
      <w:ins w:id="2476" w:author="Marilyn Wilson" w:date="2014-04-29T11:02:00Z">
        <w:r w:rsidR="00462A5C">
          <w:rPr>
            <w:rFonts w:cstheme="minorHAnsi"/>
            <w:sz w:val="20"/>
            <w:szCs w:val="20"/>
          </w:rPr>
          <w:t xml:space="preserve">                                                                                                                                                                                    </w:t>
        </w:r>
        <w:r w:rsidR="00462A5C">
          <w:rPr>
            <w:rFonts w:cstheme="minorHAnsi"/>
            <w:sz w:val="20"/>
            <w:szCs w:val="20"/>
          </w:rPr>
          <w:tab/>
        </w:r>
      </w:ins>
      <w:ins w:id="2477" w:author="Marilyn Wilson" w:date="2014-04-29T10:31:00Z">
        <w:r w:rsidR="00462A5C">
          <w:rPr>
            <w:rFonts w:cstheme="minorHAnsi"/>
            <w:sz w:val="20"/>
            <w:szCs w:val="20"/>
          </w:rPr>
          <w:t>Police Electricity</w:t>
        </w:r>
        <w:r w:rsidR="00462A5C">
          <w:rPr>
            <w:rFonts w:cstheme="minorHAnsi"/>
            <w:sz w:val="20"/>
            <w:szCs w:val="20"/>
          </w:rPr>
          <w:tab/>
          <w:t>150.00</w:t>
        </w:r>
      </w:ins>
      <w:ins w:id="2478" w:author="Marilyn Wilson" w:date="2014-04-29T11:02:00Z">
        <w:r w:rsidR="00462A5C">
          <w:rPr>
            <w:rFonts w:cstheme="minorHAnsi"/>
            <w:sz w:val="20"/>
            <w:szCs w:val="20"/>
          </w:rPr>
          <w:t xml:space="preserve">                                                                                                                                                                           </w:t>
        </w:r>
        <w:r w:rsidR="00462A5C">
          <w:rPr>
            <w:rFonts w:cstheme="minorHAnsi"/>
            <w:sz w:val="20"/>
            <w:szCs w:val="20"/>
          </w:rPr>
          <w:tab/>
        </w:r>
      </w:ins>
      <w:ins w:id="2479" w:author="Marilyn Wilson" w:date="2014-04-29T10:31:00Z">
        <w:r w:rsidRPr="005C12C4">
          <w:rPr>
            <w:rFonts w:cstheme="minorHAnsi"/>
            <w:sz w:val="20"/>
            <w:szCs w:val="20"/>
            <w:u w:val="single"/>
          </w:rPr>
          <w:t>Police Old Home Day</w:t>
        </w:r>
        <w:r w:rsidRPr="005C12C4">
          <w:rPr>
            <w:rFonts w:cstheme="minorHAnsi"/>
            <w:sz w:val="20"/>
            <w:szCs w:val="20"/>
            <w:u w:val="single"/>
          </w:rPr>
          <w:tab/>
          <w:t>484.00</w:t>
        </w:r>
      </w:ins>
      <w:ins w:id="2480" w:author="Marilyn Wilson" w:date="2014-04-29T11:14:00Z">
        <w:r w:rsidR="0040524B">
          <w:rPr>
            <w:rFonts w:cstheme="minorHAnsi"/>
            <w:sz w:val="20"/>
            <w:szCs w:val="20"/>
          </w:rPr>
          <w:t xml:space="preserve">                                                                                                                                                          </w:t>
        </w:r>
        <w:r w:rsidR="0040524B">
          <w:rPr>
            <w:rFonts w:cstheme="minorHAnsi"/>
            <w:sz w:val="20"/>
            <w:szCs w:val="20"/>
          </w:rPr>
          <w:tab/>
          <w:t xml:space="preserve">     </w:t>
        </w:r>
      </w:ins>
      <w:ins w:id="2481" w:author="Marilyn Wilson" w:date="2014-04-29T10:31:00Z">
        <w:r w:rsidRPr="005C12C4">
          <w:rPr>
            <w:rFonts w:cstheme="minorHAnsi"/>
            <w:sz w:val="20"/>
            <w:szCs w:val="20"/>
          </w:rPr>
          <w:t>Subtotal Police Department</w:t>
        </w:r>
        <w:r w:rsidRPr="005C12C4">
          <w:rPr>
            <w:rFonts w:cstheme="minorHAnsi"/>
            <w:sz w:val="20"/>
            <w:szCs w:val="20"/>
          </w:rPr>
          <w:tab/>
          <w:t>48,345.00</w:t>
        </w:r>
      </w:ins>
    </w:p>
    <w:p w:rsidR="00403496" w:rsidRPr="005C12C4" w:rsidRDefault="00403496" w:rsidP="00403496">
      <w:pPr>
        <w:spacing w:line="240" w:lineRule="auto"/>
        <w:rPr>
          <w:ins w:id="2482" w:author="Marilyn Wilson" w:date="2014-04-29T10:31:00Z"/>
          <w:rFonts w:cstheme="minorHAnsi"/>
          <w:sz w:val="20"/>
          <w:szCs w:val="20"/>
        </w:rPr>
      </w:pPr>
      <w:ins w:id="2483" w:author="Marilyn Wilson" w:date="2014-04-29T10:31:00Z">
        <w:r w:rsidRPr="005C12C4">
          <w:rPr>
            <w:rFonts w:cstheme="minorHAnsi"/>
            <w:b/>
            <w:sz w:val="20"/>
            <w:szCs w:val="20"/>
          </w:rPr>
          <w:t>Fire Department</w:t>
        </w:r>
      </w:ins>
    </w:p>
    <w:p w:rsidR="00403496" w:rsidRPr="005C12C4" w:rsidRDefault="00403496" w:rsidP="0040524B">
      <w:pPr>
        <w:tabs>
          <w:tab w:val="left" w:pos="516"/>
          <w:tab w:val="decimal" w:pos="7200"/>
        </w:tabs>
        <w:spacing w:line="240" w:lineRule="atLeast"/>
        <w:ind w:firstLine="516"/>
        <w:rPr>
          <w:ins w:id="2484" w:author="Marilyn Wilson" w:date="2014-04-29T10:31:00Z"/>
          <w:rFonts w:cstheme="minorHAnsi"/>
          <w:sz w:val="20"/>
          <w:szCs w:val="20"/>
        </w:rPr>
      </w:pPr>
      <w:ins w:id="2485" w:author="Marilyn Wilson" w:date="2014-04-29T10:31:00Z">
        <w:r w:rsidRPr="005C12C4">
          <w:rPr>
            <w:rFonts w:cstheme="minorHAnsi"/>
            <w:sz w:val="20"/>
            <w:szCs w:val="20"/>
          </w:rPr>
          <w:t>Fire Chief Stipend</w:t>
        </w:r>
        <w:r w:rsidRPr="005C12C4">
          <w:rPr>
            <w:rFonts w:cstheme="minorHAnsi"/>
            <w:sz w:val="20"/>
            <w:szCs w:val="20"/>
          </w:rPr>
          <w:tab/>
          <w:t>7,390</w:t>
        </w:r>
        <w:r w:rsidR="0040524B">
          <w:rPr>
            <w:rFonts w:cstheme="minorHAnsi"/>
            <w:sz w:val="20"/>
            <w:szCs w:val="20"/>
          </w:rPr>
          <w:t>.0</w:t>
        </w:r>
      </w:ins>
      <w:ins w:id="2486" w:author="Marilyn Wilson" w:date="2014-04-29T11:20:00Z">
        <w:r w:rsidR="0040524B">
          <w:rPr>
            <w:rFonts w:cstheme="minorHAnsi"/>
            <w:sz w:val="20"/>
            <w:szCs w:val="20"/>
          </w:rPr>
          <w:t xml:space="preserve">0                                                                                                                                                                         </w:t>
        </w:r>
        <w:r w:rsidR="0040524B">
          <w:rPr>
            <w:rFonts w:cstheme="minorHAnsi"/>
            <w:sz w:val="20"/>
            <w:szCs w:val="20"/>
          </w:rPr>
          <w:tab/>
        </w:r>
      </w:ins>
      <w:ins w:id="2487" w:author="Marilyn Wilson" w:date="2014-04-29T10:31:00Z">
        <w:r w:rsidRPr="005C12C4">
          <w:rPr>
            <w:rFonts w:cstheme="minorHAnsi"/>
            <w:sz w:val="20"/>
            <w:szCs w:val="20"/>
          </w:rPr>
          <w:t>Fire Officers Stipends</w:t>
        </w:r>
        <w:r w:rsidRPr="005C12C4">
          <w:rPr>
            <w:rFonts w:cstheme="minorHAnsi"/>
            <w:sz w:val="20"/>
            <w:szCs w:val="20"/>
          </w:rPr>
          <w:tab/>
          <w:t>5,775</w:t>
        </w:r>
        <w:r w:rsidR="0040524B">
          <w:rPr>
            <w:rFonts w:cstheme="minorHAnsi"/>
            <w:sz w:val="20"/>
            <w:szCs w:val="20"/>
          </w:rPr>
          <w:t>.00</w:t>
        </w:r>
      </w:ins>
      <w:ins w:id="2488" w:author="Marilyn Wilson" w:date="2014-04-29T11:20:00Z">
        <w:r w:rsidR="0040524B">
          <w:rPr>
            <w:rFonts w:cstheme="minorHAnsi"/>
            <w:sz w:val="20"/>
            <w:szCs w:val="20"/>
          </w:rPr>
          <w:t xml:space="preserve">                                                                                                                                                    </w:t>
        </w:r>
        <w:r w:rsidR="0040524B">
          <w:rPr>
            <w:rFonts w:cstheme="minorHAnsi"/>
            <w:sz w:val="20"/>
            <w:szCs w:val="20"/>
          </w:rPr>
          <w:tab/>
        </w:r>
      </w:ins>
      <w:ins w:id="2489" w:author="Marilyn Wilson" w:date="2014-04-29T10:31:00Z">
        <w:r w:rsidRPr="005C12C4">
          <w:rPr>
            <w:rFonts w:cstheme="minorHAnsi"/>
            <w:sz w:val="20"/>
            <w:szCs w:val="20"/>
          </w:rPr>
          <w:t>Emergency Management Director</w:t>
        </w:r>
        <w:r w:rsidRPr="005C12C4">
          <w:rPr>
            <w:rFonts w:cstheme="minorHAnsi"/>
            <w:sz w:val="20"/>
            <w:szCs w:val="20"/>
          </w:rPr>
          <w:tab/>
          <w:t>3,743</w:t>
        </w:r>
        <w:r w:rsidR="0040524B">
          <w:rPr>
            <w:rFonts w:cstheme="minorHAnsi"/>
            <w:sz w:val="20"/>
            <w:szCs w:val="20"/>
          </w:rPr>
          <w:t>.00</w:t>
        </w:r>
      </w:ins>
      <w:ins w:id="2490" w:author="Marilyn Wilson" w:date="2014-04-29T11:21:00Z">
        <w:r w:rsidR="0040524B">
          <w:rPr>
            <w:rFonts w:cstheme="minorHAnsi"/>
            <w:sz w:val="20"/>
            <w:szCs w:val="20"/>
          </w:rPr>
          <w:t xml:space="preserve">                                                                                                                                           </w:t>
        </w:r>
        <w:r w:rsidR="0040524B">
          <w:rPr>
            <w:rFonts w:cstheme="minorHAnsi"/>
            <w:sz w:val="20"/>
            <w:szCs w:val="20"/>
          </w:rPr>
          <w:tab/>
        </w:r>
      </w:ins>
      <w:ins w:id="2491" w:author="Marilyn Wilson" w:date="2014-04-29T10:31:00Z">
        <w:r w:rsidRPr="005C12C4">
          <w:rPr>
            <w:rFonts w:cstheme="minorHAnsi"/>
            <w:sz w:val="20"/>
            <w:szCs w:val="20"/>
          </w:rPr>
          <w:t>Firefighter Stipends</w:t>
        </w:r>
        <w:r w:rsidRPr="005C12C4">
          <w:rPr>
            <w:rFonts w:cstheme="minorHAnsi"/>
            <w:sz w:val="20"/>
            <w:szCs w:val="20"/>
          </w:rPr>
          <w:tab/>
          <w:t>7,753</w:t>
        </w:r>
        <w:r w:rsidR="0040524B">
          <w:rPr>
            <w:rFonts w:cstheme="minorHAnsi"/>
            <w:sz w:val="20"/>
            <w:szCs w:val="20"/>
          </w:rPr>
          <w:t>.00</w:t>
        </w:r>
      </w:ins>
      <w:ins w:id="2492" w:author="Marilyn Wilson" w:date="2014-04-29T11:21:00Z">
        <w:r w:rsidR="0040524B">
          <w:rPr>
            <w:rFonts w:cstheme="minorHAnsi"/>
            <w:sz w:val="20"/>
            <w:szCs w:val="20"/>
          </w:rPr>
          <w:t xml:space="preserve">                                                                                                                                                                  </w:t>
        </w:r>
        <w:r w:rsidR="0040524B">
          <w:rPr>
            <w:rFonts w:cstheme="minorHAnsi"/>
            <w:sz w:val="20"/>
            <w:szCs w:val="20"/>
          </w:rPr>
          <w:tab/>
        </w:r>
      </w:ins>
      <w:ins w:id="2493" w:author="Marilyn Wilson" w:date="2014-04-29T10:31:00Z">
        <w:r w:rsidRPr="005C12C4">
          <w:rPr>
            <w:rFonts w:cstheme="minorHAnsi"/>
            <w:sz w:val="20"/>
            <w:szCs w:val="20"/>
          </w:rPr>
          <w:t>Fire Department General Operations</w:t>
        </w:r>
        <w:r w:rsidRPr="005C12C4">
          <w:rPr>
            <w:rFonts w:cstheme="minorHAnsi"/>
            <w:sz w:val="20"/>
            <w:szCs w:val="20"/>
          </w:rPr>
          <w:tab/>
          <w:t>18,445</w:t>
        </w:r>
        <w:r w:rsidR="0040524B">
          <w:rPr>
            <w:rFonts w:cstheme="minorHAnsi"/>
            <w:sz w:val="20"/>
            <w:szCs w:val="20"/>
          </w:rPr>
          <w:t>.00</w:t>
        </w:r>
      </w:ins>
      <w:ins w:id="2494" w:author="Marilyn Wilson" w:date="2014-04-29T11:21:00Z">
        <w:r w:rsidR="0040524B">
          <w:rPr>
            <w:rFonts w:cstheme="minorHAnsi"/>
            <w:sz w:val="20"/>
            <w:szCs w:val="20"/>
          </w:rPr>
          <w:t xml:space="preserve">                                                                                                                                      </w:t>
        </w:r>
        <w:r w:rsidR="0040524B">
          <w:rPr>
            <w:rFonts w:cstheme="minorHAnsi"/>
            <w:sz w:val="20"/>
            <w:szCs w:val="20"/>
          </w:rPr>
          <w:tab/>
        </w:r>
      </w:ins>
      <w:ins w:id="2495" w:author="Marilyn Wilson" w:date="2014-04-29T10:31:00Z">
        <w:r w:rsidRPr="005C12C4">
          <w:rPr>
            <w:rFonts w:cstheme="minorHAnsi"/>
            <w:sz w:val="20"/>
            <w:szCs w:val="20"/>
          </w:rPr>
          <w:t>Fire Station Heating Oil</w:t>
        </w:r>
        <w:r w:rsidRPr="005C12C4">
          <w:rPr>
            <w:rFonts w:cstheme="minorHAnsi"/>
            <w:sz w:val="20"/>
            <w:szCs w:val="20"/>
          </w:rPr>
          <w:tab/>
          <w:t>3,960</w:t>
        </w:r>
        <w:r w:rsidR="0040524B">
          <w:rPr>
            <w:rFonts w:cstheme="minorHAnsi"/>
            <w:sz w:val="20"/>
            <w:szCs w:val="20"/>
          </w:rPr>
          <w:t>.00</w:t>
        </w:r>
      </w:ins>
      <w:ins w:id="2496" w:author="Marilyn Wilson" w:date="2014-04-29T11:21:00Z">
        <w:r w:rsidR="0040524B">
          <w:rPr>
            <w:rFonts w:cstheme="minorHAnsi"/>
            <w:sz w:val="20"/>
            <w:szCs w:val="20"/>
          </w:rPr>
          <w:t xml:space="preserve">                                                                                                                                                             </w:t>
        </w:r>
        <w:r w:rsidR="0040524B">
          <w:rPr>
            <w:rFonts w:cstheme="minorHAnsi"/>
            <w:sz w:val="20"/>
            <w:szCs w:val="20"/>
          </w:rPr>
          <w:tab/>
        </w:r>
      </w:ins>
      <w:ins w:id="2497" w:author="Marilyn Wilson" w:date="2014-04-29T10:31:00Z">
        <w:r w:rsidRPr="005C12C4">
          <w:rPr>
            <w:rFonts w:cstheme="minorHAnsi"/>
            <w:sz w:val="20"/>
            <w:szCs w:val="20"/>
          </w:rPr>
          <w:t>Fire Station Electricity</w:t>
        </w:r>
        <w:r w:rsidRPr="005C12C4">
          <w:rPr>
            <w:rFonts w:cstheme="minorHAnsi"/>
            <w:sz w:val="20"/>
            <w:szCs w:val="20"/>
          </w:rPr>
          <w:tab/>
          <w:t>1,350</w:t>
        </w:r>
        <w:r w:rsidR="0040524B">
          <w:rPr>
            <w:rFonts w:cstheme="minorHAnsi"/>
            <w:sz w:val="20"/>
            <w:szCs w:val="20"/>
          </w:rPr>
          <w:t>.00</w:t>
        </w:r>
      </w:ins>
      <w:ins w:id="2498" w:author="Marilyn Wilson" w:date="2014-04-29T11:22:00Z">
        <w:r w:rsidR="0040524B">
          <w:rPr>
            <w:rFonts w:cstheme="minorHAnsi"/>
            <w:sz w:val="20"/>
            <w:szCs w:val="20"/>
          </w:rPr>
          <w:t xml:space="preserve">                                                                                                                                              </w:t>
        </w:r>
        <w:r w:rsidR="0040524B">
          <w:rPr>
            <w:rFonts w:cstheme="minorHAnsi"/>
            <w:sz w:val="20"/>
            <w:szCs w:val="20"/>
          </w:rPr>
          <w:tab/>
        </w:r>
      </w:ins>
      <w:ins w:id="2499" w:author="Marilyn Wilson" w:date="2014-04-29T10:31:00Z">
        <w:r w:rsidRPr="005C12C4">
          <w:rPr>
            <w:rFonts w:cstheme="minorHAnsi"/>
            <w:sz w:val="20"/>
            <w:szCs w:val="20"/>
          </w:rPr>
          <w:t>Emergency Management</w:t>
        </w:r>
        <w:r w:rsidRPr="005C12C4">
          <w:rPr>
            <w:rFonts w:cstheme="minorHAnsi"/>
            <w:sz w:val="20"/>
            <w:szCs w:val="20"/>
          </w:rPr>
          <w:tab/>
          <w:t>2,000</w:t>
        </w:r>
        <w:r w:rsidR="0040524B">
          <w:rPr>
            <w:rFonts w:cstheme="minorHAnsi"/>
            <w:sz w:val="20"/>
            <w:szCs w:val="20"/>
          </w:rPr>
          <w:t>.00</w:t>
        </w:r>
      </w:ins>
      <w:ins w:id="2500" w:author="Marilyn Wilson" w:date="2014-04-29T11:22:00Z">
        <w:r w:rsidR="0040524B">
          <w:rPr>
            <w:rFonts w:cstheme="minorHAnsi"/>
            <w:sz w:val="20"/>
            <w:szCs w:val="20"/>
          </w:rPr>
          <w:t xml:space="preserve">                                                                                                                                                             </w:t>
        </w:r>
        <w:r w:rsidR="0040524B">
          <w:rPr>
            <w:rFonts w:cstheme="minorHAnsi"/>
            <w:sz w:val="20"/>
            <w:szCs w:val="20"/>
          </w:rPr>
          <w:tab/>
        </w:r>
      </w:ins>
      <w:ins w:id="2501" w:author="Marilyn Wilson" w:date="2014-04-29T10:31:00Z">
        <w:r w:rsidRPr="005C12C4">
          <w:rPr>
            <w:rFonts w:cstheme="minorHAnsi"/>
            <w:sz w:val="20"/>
            <w:szCs w:val="20"/>
          </w:rPr>
          <w:t>Fo</w:t>
        </w:r>
        <w:r w:rsidR="0040524B">
          <w:rPr>
            <w:rFonts w:cstheme="minorHAnsi"/>
            <w:sz w:val="20"/>
            <w:szCs w:val="20"/>
          </w:rPr>
          <w:t>rest Fire Control</w:t>
        </w:r>
        <w:r w:rsidR="0040524B">
          <w:rPr>
            <w:rFonts w:cstheme="minorHAnsi"/>
            <w:sz w:val="20"/>
            <w:szCs w:val="20"/>
          </w:rPr>
          <w:tab/>
          <w:t>100.00</w:t>
        </w:r>
      </w:ins>
      <w:ins w:id="2502" w:author="Marilyn Wilson" w:date="2014-04-29T11:22:00Z">
        <w:r w:rsidR="0040524B">
          <w:rPr>
            <w:rFonts w:cstheme="minorHAnsi"/>
            <w:sz w:val="20"/>
            <w:szCs w:val="20"/>
          </w:rPr>
          <w:t xml:space="preserve">                                                                                                                                                      </w:t>
        </w:r>
        <w:r w:rsidR="0040524B">
          <w:rPr>
            <w:rFonts w:cstheme="minorHAnsi"/>
            <w:sz w:val="20"/>
            <w:szCs w:val="20"/>
          </w:rPr>
          <w:tab/>
        </w:r>
      </w:ins>
      <w:ins w:id="2503" w:author="Marilyn Wilson" w:date="2014-04-29T10:31:00Z">
        <w:r w:rsidRPr="005C12C4">
          <w:rPr>
            <w:rFonts w:cstheme="minorHAnsi"/>
            <w:sz w:val="20"/>
            <w:szCs w:val="20"/>
            <w:u w:val="single"/>
          </w:rPr>
          <w:t>Hazardous Material Control</w:t>
        </w:r>
        <w:r w:rsidRPr="005C12C4">
          <w:rPr>
            <w:rFonts w:cstheme="minorHAnsi"/>
            <w:sz w:val="20"/>
            <w:szCs w:val="20"/>
            <w:u w:val="single"/>
          </w:rPr>
          <w:tab/>
          <w:t>1,000.00</w:t>
        </w:r>
      </w:ins>
      <w:ins w:id="2504" w:author="Marilyn Wilson" w:date="2014-04-29T11:22:00Z">
        <w:r w:rsidR="0040524B">
          <w:rPr>
            <w:rFonts w:cstheme="minorHAnsi"/>
            <w:sz w:val="20"/>
            <w:szCs w:val="20"/>
          </w:rPr>
          <w:t xml:space="preserve">                                                                                                                                       </w:t>
        </w:r>
        <w:r w:rsidR="0040524B">
          <w:rPr>
            <w:rFonts w:cstheme="minorHAnsi"/>
            <w:sz w:val="20"/>
            <w:szCs w:val="20"/>
          </w:rPr>
          <w:tab/>
          <w:t xml:space="preserve">     </w:t>
        </w:r>
      </w:ins>
      <w:ins w:id="2505" w:author="Marilyn Wilson" w:date="2014-04-29T10:31:00Z">
        <w:r w:rsidRPr="005C12C4">
          <w:rPr>
            <w:rFonts w:cstheme="minorHAnsi"/>
            <w:sz w:val="20"/>
            <w:szCs w:val="20"/>
          </w:rPr>
          <w:t>Subtotal Fire Department</w:t>
        </w:r>
        <w:r w:rsidRPr="005C12C4">
          <w:rPr>
            <w:rFonts w:cstheme="minorHAnsi"/>
            <w:sz w:val="20"/>
            <w:szCs w:val="20"/>
          </w:rPr>
          <w:tab/>
          <w:t>51,516.00</w:t>
        </w:r>
      </w:ins>
    </w:p>
    <w:p w:rsidR="00403496" w:rsidRPr="005C12C4" w:rsidRDefault="00403496" w:rsidP="00403496">
      <w:pPr>
        <w:spacing w:line="240" w:lineRule="auto"/>
        <w:rPr>
          <w:ins w:id="2506" w:author="Marilyn Wilson" w:date="2014-04-29T10:31:00Z"/>
          <w:rFonts w:cstheme="minorHAnsi"/>
          <w:sz w:val="20"/>
          <w:szCs w:val="20"/>
        </w:rPr>
      </w:pPr>
      <w:ins w:id="2507" w:author="Marilyn Wilson" w:date="2014-04-29T10:31:00Z">
        <w:r w:rsidRPr="005C12C4">
          <w:rPr>
            <w:rFonts w:cstheme="minorHAnsi"/>
            <w:b/>
            <w:sz w:val="20"/>
            <w:szCs w:val="20"/>
          </w:rPr>
          <w:t>Emergency Medical Services</w:t>
        </w:r>
      </w:ins>
    </w:p>
    <w:p w:rsidR="00403496" w:rsidRPr="005C12C4" w:rsidRDefault="00403496" w:rsidP="0040524B">
      <w:pPr>
        <w:tabs>
          <w:tab w:val="left" w:pos="516"/>
          <w:tab w:val="decimal" w:pos="7200"/>
        </w:tabs>
        <w:spacing w:line="240" w:lineRule="atLeast"/>
        <w:ind w:firstLine="516"/>
        <w:rPr>
          <w:ins w:id="2508" w:author="Marilyn Wilson" w:date="2014-04-29T10:31:00Z"/>
          <w:rFonts w:cstheme="minorHAnsi"/>
          <w:sz w:val="20"/>
          <w:szCs w:val="20"/>
        </w:rPr>
      </w:pPr>
      <w:ins w:id="2509" w:author="Marilyn Wilson" w:date="2014-04-29T10:31:00Z">
        <w:r w:rsidRPr="005C12C4">
          <w:rPr>
            <w:rFonts w:cstheme="minorHAnsi"/>
            <w:sz w:val="20"/>
            <w:szCs w:val="20"/>
          </w:rPr>
          <w:t>EMS Coordinator Stipend</w:t>
        </w:r>
        <w:r w:rsidRPr="005C12C4">
          <w:rPr>
            <w:rFonts w:cstheme="minorHAnsi"/>
            <w:sz w:val="20"/>
            <w:szCs w:val="20"/>
          </w:rPr>
          <w:tab/>
          <w:t>2,151</w:t>
        </w:r>
        <w:r w:rsidR="0040524B">
          <w:rPr>
            <w:rFonts w:cstheme="minorHAnsi"/>
            <w:sz w:val="20"/>
            <w:szCs w:val="20"/>
          </w:rPr>
          <w:t>.00</w:t>
        </w:r>
      </w:ins>
      <w:ins w:id="2510" w:author="Marilyn Wilson" w:date="2014-04-29T11:22:00Z">
        <w:r w:rsidR="0040524B">
          <w:rPr>
            <w:rFonts w:cstheme="minorHAnsi"/>
            <w:sz w:val="20"/>
            <w:szCs w:val="20"/>
          </w:rPr>
          <w:t xml:space="preserve">                                                                                                                                                      </w:t>
        </w:r>
        <w:r w:rsidR="0040524B">
          <w:rPr>
            <w:rFonts w:cstheme="minorHAnsi"/>
            <w:sz w:val="20"/>
            <w:szCs w:val="20"/>
          </w:rPr>
          <w:tab/>
        </w:r>
      </w:ins>
      <w:ins w:id="2511" w:author="Marilyn Wilson" w:date="2014-04-29T10:31:00Z">
        <w:r w:rsidRPr="005C12C4">
          <w:rPr>
            <w:rFonts w:cstheme="minorHAnsi"/>
            <w:sz w:val="20"/>
            <w:szCs w:val="20"/>
          </w:rPr>
          <w:t>EMS Operations and Maintenance</w:t>
        </w:r>
        <w:r w:rsidRPr="005C12C4">
          <w:rPr>
            <w:rFonts w:cstheme="minorHAnsi"/>
            <w:sz w:val="20"/>
            <w:szCs w:val="20"/>
          </w:rPr>
          <w:tab/>
          <w:t>1,500</w:t>
        </w:r>
        <w:r w:rsidR="0040524B">
          <w:rPr>
            <w:rFonts w:cstheme="minorHAnsi"/>
            <w:sz w:val="20"/>
            <w:szCs w:val="20"/>
          </w:rPr>
          <w:t>.00</w:t>
        </w:r>
      </w:ins>
      <w:ins w:id="2512" w:author="Marilyn Wilson" w:date="2014-04-29T11:23:00Z">
        <w:r w:rsidR="0040524B">
          <w:rPr>
            <w:rFonts w:cstheme="minorHAnsi"/>
            <w:sz w:val="20"/>
            <w:szCs w:val="20"/>
          </w:rPr>
          <w:t xml:space="preserve">                                                                                                                      </w:t>
        </w:r>
        <w:r w:rsidR="0040524B">
          <w:rPr>
            <w:rFonts w:cstheme="minorHAnsi"/>
            <w:sz w:val="20"/>
            <w:szCs w:val="20"/>
          </w:rPr>
          <w:tab/>
        </w:r>
      </w:ins>
      <w:ins w:id="2513" w:author="Marilyn Wilson" w:date="2014-04-29T10:31:00Z">
        <w:r w:rsidRPr="005C12C4">
          <w:rPr>
            <w:rFonts w:cstheme="minorHAnsi"/>
            <w:sz w:val="20"/>
            <w:szCs w:val="20"/>
            <w:u w:val="single"/>
          </w:rPr>
          <w:t>Emergency Personnel Stipends/Expenses</w:t>
        </w:r>
        <w:r w:rsidRPr="005C12C4">
          <w:rPr>
            <w:rFonts w:cstheme="minorHAnsi"/>
            <w:sz w:val="20"/>
            <w:szCs w:val="20"/>
            <w:u w:val="single"/>
          </w:rPr>
          <w:tab/>
          <w:t>6,090.00</w:t>
        </w:r>
      </w:ins>
      <w:ins w:id="2514" w:author="Marilyn Wilson" w:date="2014-04-29T11:23:00Z">
        <w:r w:rsidR="0040524B">
          <w:rPr>
            <w:rFonts w:cstheme="minorHAnsi"/>
            <w:sz w:val="20"/>
            <w:szCs w:val="20"/>
          </w:rPr>
          <w:t xml:space="preserve">                                                                                                               </w:t>
        </w:r>
        <w:r w:rsidR="0040524B">
          <w:rPr>
            <w:rFonts w:cstheme="minorHAnsi"/>
            <w:sz w:val="20"/>
            <w:szCs w:val="20"/>
          </w:rPr>
          <w:tab/>
          <w:t xml:space="preserve">     </w:t>
        </w:r>
      </w:ins>
      <w:ins w:id="2515" w:author="Marilyn Wilson" w:date="2014-04-29T10:31:00Z">
        <w:r w:rsidRPr="005C12C4">
          <w:rPr>
            <w:rFonts w:cstheme="minorHAnsi"/>
            <w:sz w:val="20"/>
            <w:szCs w:val="20"/>
          </w:rPr>
          <w:t>Subtotal Emergency Medical Service</w:t>
        </w:r>
        <w:r w:rsidRPr="005C12C4">
          <w:rPr>
            <w:rFonts w:cstheme="minorHAnsi"/>
            <w:sz w:val="20"/>
            <w:szCs w:val="20"/>
          </w:rPr>
          <w:tab/>
          <w:t>9,741.00</w:t>
        </w:r>
      </w:ins>
    </w:p>
    <w:p w:rsidR="00403496" w:rsidRPr="005C12C4" w:rsidRDefault="00403496" w:rsidP="00403496">
      <w:pPr>
        <w:tabs>
          <w:tab w:val="left" w:pos="900"/>
          <w:tab w:val="decimal" w:pos="7200"/>
        </w:tabs>
        <w:spacing w:line="240" w:lineRule="atLeast"/>
        <w:rPr>
          <w:ins w:id="2516" w:author="Marilyn Wilson" w:date="2014-04-29T10:31:00Z"/>
          <w:rFonts w:cstheme="minorHAnsi"/>
          <w:b/>
          <w:sz w:val="20"/>
          <w:szCs w:val="20"/>
        </w:rPr>
      </w:pPr>
      <w:ins w:id="2517" w:author="Marilyn Wilson" w:date="2014-04-29T10:31:00Z">
        <w:r w:rsidRPr="005C12C4">
          <w:rPr>
            <w:rFonts w:cstheme="minorHAnsi"/>
            <w:b/>
            <w:sz w:val="20"/>
            <w:szCs w:val="20"/>
          </w:rPr>
          <w:t>Animal Control and Inspection</w:t>
        </w:r>
      </w:ins>
    </w:p>
    <w:p w:rsidR="00403496" w:rsidRPr="005C12C4" w:rsidRDefault="00403496" w:rsidP="0040524B">
      <w:pPr>
        <w:tabs>
          <w:tab w:val="left" w:pos="516"/>
          <w:tab w:val="decimal" w:pos="7200"/>
        </w:tabs>
        <w:spacing w:line="240" w:lineRule="atLeast"/>
        <w:ind w:firstLine="516"/>
        <w:rPr>
          <w:ins w:id="2518" w:author="Marilyn Wilson" w:date="2014-04-29T10:31:00Z"/>
          <w:rFonts w:cstheme="minorHAnsi"/>
          <w:sz w:val="20"/>
          <w:szCs w:val="20"/>
        </w:rPr>
      </w:pPr>
      <w:ins w:id="2519" w:author="Marilyn Wilson" w:date="2014-04-29T10:31:00Z">
        <w:r w:rsidRPr="005C12C4">
          <w:rPr>
            <w:rFonts w:cstheme="minorHAnsi"/>
            <w:sz w:val="20"/>
            <w:szCs w:val="20"/>
          </w:rPr>
          <w:t>Animal Control Officer Stipend</w:t>
        </w:r>
        <w:r w:rsidRPr="005C12C4">
          <w:rPr>
            <w:rFonts w:cstheme="minorHAnsi"/>
            <w:sz w:val="20"/>
            <w:szCs w:val="20"/>
          </w:rPr>
          <w:tab/>
          <w:t>637.00</w:t>
        </w:r>
      </w:ins>
      <w:ins w:id="2520" w:author="Marilyn Wilson" w:date="2014-04-29T11:23:00Z">
        <w:r w:rsidR="0040524B">
          <w:rPr>
            <w:rFonts w:cstheme="minorHAnsi"/>
            <w:sz w:val="20"/>
            <w:szCs w:val="20"/>
          </w:rPr>
          <w:t xml:space="preserve">                                                                                                                                           </w:t>
        </w:r>
        <w:r w:rsidR="0040524B">
          <w:rPr>
            <w:rFonts w:cstheme="minorHAnsi"/>
            <w:sz w:val="20"/>
            <w:szCs w:val="20"/>
          </w:rPr>
          <w:tab/>
        </w:r>
      </w:ins>
      <w:ins w:id="2521" w:author="Marilyn Wilson" w:date="2014-04-29T10:31:00Z">
        <w:r w:rsidRPr="005C12C4">
          <w:rPr>
            <w:rFonts w:cstheme="minorHAnsi"/>
            <w:sz w:val="20"/>
            <w:szCs w:val="20"/>
          </w:rPr>
          <w:t>Regional Dog Control/Ad</w:t>
        </w:r>
        <w:r w:rsidR="0040524B">
          <w:rPr>
            <w:rFonts w:cstheme="minorHAnsi"/>
            <w:sz w:val="20"/>
            <w:szCs w:val="20"/>
          </w:rPr>
          <w:t>option Center Membership</w:t>
        </w:r>
        <w:r w:rsidR="0040524B">
          <w:rPr>
            <w:rFonts w:cstheme="minorHAnsi"/>
            <w:sz w:val="20"/>
            <w:szCs w:val="20"/>
          </w:rPr>
          <w:tab/>
          <w:t>700.00</w:t>
        </w:r>
      </w:ins>
      <w:ins w:id="2522" w:author="Marilyn Wilson" w:date="2014-04-29T11:23:00Z">
        <w:r w:rsidR="0040524B">
          <w:rPr>
            <w:rFonts w:cstheme="minorHAnsi"/>
            <w:sz w:val="20"/>
            <w:szCs w:val="20"/>
          </w:rPr>
          <w:t xml:space="preserve">                                                                                                                       </w:t>
        </w:r>
        <w:r w:rsidR="0040524B">
          <w:rPr>
            <w:rFonts w:cstheme="minorHAnsi"/>
            <w:sz w:val="20"/>
            <w:szCs w:val="20"/>
          </w:rPr>
          <w:tab/>
        </w:r>
      </w:ins>
      <w:ins w:id="2523" w:author="Marilyn Wilson" w:date="2014-04-29T10:31:00Z">
        <w:r w:rsidRPr="005C12C4">
          <w:rPr>
            <w:rFonts w:cstheme="minorHAnsi"/>
            <w:sz w:val="20"/>
            <w:szCs w:val="20"/>
            <w:u w:val="single"/>
          </w:rPr>
          <w:t>Animal Inspector Stipend</w:t>
        </w:r>
        <w:r w:rsidRPr="005C12C4">
          <w:rPr>
            <w:rFonts w:cstheme="minorHAnsi"/>
            <w:sz w:val="20"/>
            <w:szCs w:val="20"/>
            <w:u w:val="single"/>
          </w:rPr>
          <w:tab/>
          <w:t>532.00</w:t>
        </w:r>
      </w:ins>
      <w:ins w:id="2524" w:author="Marilyn Wilson" w:date="2014-04-29T11:23:00Z">
        <w:r w:rsidR="0040524B">
          <w:rPr>
            <w:rFonts w:cstheme="minorHAnsi"/>
            <w:sz w:val="20"/>
            <w:szCs w:val="20"/>
          </w:rPr>
          <w:t xml:space="preserve">                                                                                                                                                             </w:t>
        </w:r>
        <w:r w:rsidR="0040524B">
          <w:rPr>
            <w:rFonts w:cstheme="minorHAnsi"/>
            <w:sz w:val="20"/>
            <w:szCs w:val="20"/>
          </w:rPr>
          <w:tab/>
          <w:t xml:space="preserve">     </w:t>
        </w:r>
      </w:ins>
      <w:ins w:id="2525" w:author="Marilyn Wilson" w:date="2014-04-29T10:31:00Z">
        <w:r w:rsidRPr="005C12C4">
          <w:rPr>
            <w:rFonts w:cstheme="minorHAnsi"/>
            <w:sz w:val="20"/>
            <w:szCs w:val="20"/>
          </w:rPr>
          <w:t>Subtotal Animal Control and Inspection</w:t>
        </w:r>
        <w:r w:rsidRPr="005C12C4">
          <w:rPr>
            <w:rFonts w:cstheme="minorHAnsi"/>
            <w:sz w:val="20"/>
            <w:szCs w:val="20"/>
          </w:rPr>
          <w:tab/>
          <w:t>1,869.00</w:t>
        </w:r>
      </w:ins>
    </w:p>
    <w:p w:rsidR="00403496" w:rsidRPr="005C12C4" w:rsidRDefault="00403496" w:rsidP="00403496">
      <w:pPr>
        <w:tabs>
          <w:tab w:val="left" w:pos="900"/>
          <w:tab w:val="decimal" w:pos="7200"/>
        </w:tabs>
        <w:spacing w:line="240" w:lineRule="atLeast"/>
        <w:rPr>
          <w:ins w:id="2526" w:author="Marilyn Wilson" w:date="2014-04-29T10:31:00Z"/>
          <w:rFonts w:cstheme="minorHAnsi"/>
          <w:sz w:val="20"/>
          <w:szCs w:val="20"/>
        </w:rPr>
      </w:pPr>
      <w:ins w:id="2527" w:author="Marilyn Wilson" w:date="2014-04-29T10:31:00Z">
        <w:r w:rsidRPr="005C12C4">
          <w:rPr>
            <w:rFonts w:cstheme="minorHAnsi"/>
            <w:b/>
            <w:sz w:val="20"/>
            <w:szCs w:val="20"/>
          </w:rPr>
          <w:t>Co</w:t>
        </w:r>
      </w:ins>
      <w:ins w:id="2528" w:author="Marilyn Wilson" w:date="2014-04-29T10:53:00Z">
        <w:r w:rsidR="005C12C4">
          <w:rPr>
            <w:rFonts w:cstheme="minorHAnsi"/>
            <w:b/>
            <w:sz w:val="20"/>
            <w:szCs w:val="20"/>
          </w:rPr>
          <w:t>n</w:t>
        </w:r>
      </w:ins>
      <w:ins w:id="2529" w:author="Marilyn Wilson" w:date="2014-04-29T10:31:00Z">
        <w:r w:rsidRPr="005C12C4">
          <w:rPr>
            <w:rFonts w:cstheme="minorHAnsi"/>
            <w:b/>
            <w:sz w:val="20"/>
            <w:szCs w:val="20"/>
          </w:rPr>
          <w:t>stable Stipend</w:t>
        </w:r>
        <w:r w:rsidRPr="005C12C4">
          <w:rPr>
            <w:rFonts w:cstheme="minorHAnsi"/>
            <w:sz w:val="20"/>
            <w:szCs w:val="20"/>
          </w:rPr>
          <w:tab/>
          <w:t>532.00</w:t>
        </w:r>
        <w:r w:rsidRPr="005C12C4">
          <w:rPr>
            <w:rFonts w:cstheme="minorHAnsi"/>
            <w:sz w:val="20"/>
            <w:szCs w:val="20"/>
          </w:rPr>
          <w:tab/>
        </w:r>
      </w:ins>
    </w:p>
    <w:p w:rsidR="00403496" w:rsidRPr="005C12C4" w:rsidRDefault="00403496" w:rsidP="00403496">
      <w:pPr>
        <w:tabs>
          <w:tab w:val="decimal" w:pos="8640"/>
        </w:tabs>
        <w:spacing w:line="240" w:lineRule="atLeast"/>
        <w:jc w:val="both"/>
        <w:rPr>
          <w:ins w:id="2530" w:author="Marilyn Wilson" w:date="2014-04-29T10:31:00Z"/>
          <w:rFonts w:cstheme="minorHAnsi"/>
          <w:b/>
          <w:sz w:val="20"/>
          <w:szCs w:val="20"/>
        </w:rPr>
      </w:pPr>
      <w:ins w:id="2531" w:author="Marilyn Wilson" w:date="2014-04-29T10:31:00Z">
        <w:r w:rsidRPr="005C12C4">
          <w:rPr>
            <w:rFonts w:cstheme="minorHAnsi"/>
            <w:b/>
            <w:sz w:val="20"/>
            <w:szCs w:val="20"/>
          </w:rPr>
          <w:t>TOTAL PUBLIC SAFETY FROM TAXATION</w:t>
        </w:r>
        <w:r w:rsidRPr="005C12C4">
          <w:rPr>
            <w:rFonts w:cstheme="minorHAnsi"/>
            <w:b/>
            <w:sz w:val="20"/>
            <w:szCs w:val="20"/>
          </w:rPr>
          <w:tab/>
          <w:t>112,003.00</w:t>
        </w:r>
      </w:ins>
    </w:p>
    <w:p w:rsidR="00403496" w:rsidRPr="005C12C4" w:rsidRDefault="00403496" w:rsidP="00403496">
      <w:pPr>
        <w:tabs>
          <w:tab w:val="decimal" w:pos="8640"/>
        </w:tabs>
        <w:jc w:val="center"/>
        <w:rPr>
          <w:ins w:id="2532" w:author="Marilyn Wilson" w:date="2014-04-29T10:31:00Z"/>
          <w:rFonts w:cstheme="minorHAnsi"/>
          <w:b/>
          <w:i/>
          <w:sz w:val="20"/>
          <w:szCs w:val="20"/>
        </w:rPr>
      </w:pPr>
      <w:ins w:id="2533" w:author="Marilyn Wilson" w:date="2014-04-29T10:31:00Z">
        <w:r w:rsidRPr="005C12C4">
          <w:rPr>
            <w:rFonts w:cstheme="minorHAnsi"/>
            <w:b/>
            <w:i/>
            <w:sz w:val="20"/>
            <w:szCs w:val="20"/>
          </w:rPr>
          <w:t>Recommended by Finance Committee</w:t>
        </w:r>
      </w:ins>
    </w:p>
    <w:p w:rsidR="00403496" w:rsidRPr="005C12C4" w:rsidRDefault="00403496" w:rsidP="00403496">
      <w:pPr>
        <w:tabs>
          <w:tab w:val="left" w:pos="516"/>
          <w:tab w:val="left" w:pos="900"/>
          <w:tab w:val="decimal" w:pos="7200"/>
        </w:tabs>
        <w:spacing w:line="240" w:lineRule="auto"/>
        <w:jc w:val="both"/>
        <w:rPr>
          <w:ins w:id="2534" w:author="Marilyn Wilson" w:date="2014-04-29T10:31:00Z"/>
          <w:rFonts w:cstheme="minorHAnsi"/>
          <w:sz w:val="20"/>
          <w:szCs w:val="20"/>
        </w:rPr>
      </w:pPr>
      <w:ins w:id="2535" w:author="Marilyn Wilson" w:date="2014-04-29T10:31:00Z">
        <w:r w:rsidRPr="005C12C4">
          <w:rPr>
            <w:rFonts w:cstheme="minorHAnsi"/>
            <w:b/>
            <w:sz w:val="20"/>
            <w:szCs w:val="20"/>
          </w:rPr>
          <w:t xml:space="preserve">ARTICLE 8:  </w:t>
        </w:r>
        <w:r w:rsidRPr="005C12C4">
          <w:rPr>
            <w:rFonts w:cstheme="minorHAnsi"/>
            <w:sz w:val="20"/>
            <w:szCs w:val="20"/>
          </w:rPr>
          <w:t xml:space="preserve"> To see if the Town will vote to </w:t>
        </w:r>
        <w:r w:rsidRPr="005C12C4">
          <w:rPr>
            <w:rFonts w:cstheme="minorHAnsi"/>
            <w:b/>
            <w:sz w:val="20"/>
            <w:szCs w:val="20"/>
          </w:rPr>
          <w:t xml:space="preserve">RAISE and APPROPRIATE </w:t>
        </w:r>
        <w:r w:rsidRPr="005C12C4">
          <w:rPr>
            <w:rFonts w:cstheme="minorHAnsi"/>
            <w:sz w:val="20"/>
            <w:szCs w:val="20"/>
          </w:rPr>
          <w:t xml:space="preserve">to the </w:t>
        </w:r>
        <w:r w:rsidRPr="005C12C4">
          <w:rPr>
            <w:rFonts w:cstheme="minorHAnsi"/>
            <w:b/>
            <w:sz w:val="20"/>
            <w:szCs w:val="20"/>
          </w:rPr>
          <w:t xml:space="preserve">STABILIZATION FUND </w:t>
        </w:r>
        <w:r w:rsidRPr="005C12C4">
          <w:rPr>
            <w:rFonts w:cstheme="minorHAnsi"/>
            <w:sz w:val="20"/>
            <w:szCs w:val="20"/>
          </w:rPr>
          <w:t xml:space="preserve">the </w:t>
        </w:r>
        <w:proofErr w:type="gramStart"/>
        <w:r w:rsidRPr="005C12C4">
          <w:rPr>
            <w:rFonts w:cstheme="minorHAnsi"/>
            <w:sz w:val="20"/>
            <w:szCs w:val="20"/>
          </w:rPr>
          <w:t xml:space="preserve">sum of </w:t>
        </w:r>
        <w:r w:rsidRPr="005C12C4">
          <w:rPr>
            <w:rFonts w:cstheme="minorHAnsi"/>
            <w:b/>
            <w:sz w:val="20"/>
            <w:szCs w:val="20"/>
          </w:rPr>
          <w:t xml:space="preserve">$3,000.00 for future ambulance services, </w:t>
        </w:r>
        <w:r w:rsidRPr="005C12C4">
          <w:rPr>
            <w:rFonts w:cstheme="minorHAnsi"/>
            <w:sz w:val="20"/>
            <w:szCs w:val="20"/>
          </w:rPr>
          <w:t>or take</w:t>
        </w:r>
        <w:proofErr w:type="gramEnd"/>
        <w:r w:rsidRPr="005C12C4">
          <w:rPr>
            <w:rFonts w:cstheme="minorHAnsi"/>
            <w:sz w:val="20"/>
            <w:szCs w:val="20"/>
          </w:rPr>
          <w:t xml:space="preserve"> any action in relation thereto.</w:t>
        </w:r>
      </w:ins>
    </w:p>
    <w:p w:rsidR="00403496" w:rsidRPr="00FA21EA" w:rsidRDefault="00403496" w:rsidP="00FA21EA">
      <w:pPr>
        <w:tabs>
          <w:tab w:val="left" w:pos="516"/>
          <w:tab w:val="left" w:pos="900"/>
          <w:tab w:val="decimal" w:pos="7200"/>
        </w:tabs>
        <w:jc w:val="center"/>
        <w:rPr>
          <w:ins w:id="2536" w:author="Marilyn Wilson" w:date="2014-04-29T10:31:00Z"/>
          <w:rFonts w:cstheme="minorHAnsi"/>
          <w:b/>
          <w:color w:val="0070C0"/>
          <w:sz w:val="20"/>
          <w:szCs w:val="20"/>
        </w:rPr>
      </w:pPr>
      <w:ins w:id="2537" w:author="Marilyn Wilson" w:date="2014-04-29T10:31:00Z">
        <w:r w:rsidRPr="005C12C4">
          <w:rPr>
            <w:rFonts w:cstheme="minorHAnsi"/>
            <w:b/>
            <w:color w:val="0070C0"/>
            <w:sz w:val="20"/>
            <w:szCs w:val="20"/>
          </w:rPr>
          <w:t>Note:  Two-thirds vote is required to pass Articles Involving Stabilization funds.</w:t>
        </w:r>
      </w:ins>
      <w:ins w:id="2538" w:author="Marilyn Wilson" w:date="2014-04-29T11:24:00Z">
        <w:r w:rsidR="00FA21EA">
          <w:rPr>
            <w:rFonts w:cstheme="minorHAnsi"/>
            <w:b/>
            <w:color w:val="0070C0"/>
            <w:sz w:val="20"/>
            <w:szCs w:val="20"/>
          </w:rPr>
          <w:t xml:space="preserve">                                                                     </w:t>
        </w:r>
      </w:ins>
      <w:ins w:id="2539" w:author="Marilyn Wilson" w:date="2014-04-29T10:31:00Z">
        <w:r w:rsidRPr="005C12C4">
          <w:rPr>
            <w:rFonts w:cstheme="minorHAnsi"/>
            <w:b/>
            <w:i/>
            <w:sz w:val="20"/>
            <w:szCs w:val="20"/>
          </w:rPr>
          <w:t>Recommended by Finance Committee</w:t>
        </w:r>
      </w:ins>
    </w:p>
    <w:p w:rsidR="00403496" w:rsidRPr="005C12C4" w:rsidRDefault="00403496" w:rsidP="00403496">
      <w:pPr>
        <w:tabs>
          <w:tab w:val="decimal" w:pos="7200"/>
        </w:tabs>
        <w:spacing w:line="240" w:lineRule="auto"/>
        <w:jc w:val="both"/>
        <w:rPr>
          <w:ins w:id="2540" w:author="Marilyn Wilson" w:date="2014-04-29T10:31:00Z"/>
          <w:rFonts w:cstheme="minorHAnsi"/>
          <w:sz w:val="20"/>
          <w:szCs w:val="20"/>
        </w:rPr>
      </w:pPr>
      <w:ins w:id="2541" w:author="Marilyn Wilson" w:date="2014-04-29T10:31:00Z">
        <w:r w:rsidRPr="005C12C4">
          <w:rPr>
            <w:rFonts w:cstheme="minorHAnsi"/>
            <w:b/>
            <w:sz w:val="20"/>
            <w:szCs w:val="20"/>
          </w:rPr>
          <w:t xml:space="preserve">ARTICLE 9:  </w:t>
        </w:r>
        <w:r w:rsidRPr="005C12C4">
          <w:rPr>
            <w:rFonts w:cstheme="minorHAnsi"/>
            <w:sz w:val="20"/>
            <w:szCs w:val="20"/>
          </w:rPr>
          <w:t xml:space="preserve">To see if the Town will vote to </w:t>
        </w:r>
        <w:r w:rsidRPr="005C12C4">
          <w:rPr>
            <w:rFonts w:cstheme="minorHAnsi"/>
            <w:b/>
            <w:sz w:val="20"/>
            <w:szCs w:val="20"/>
          </w:rPr>
          <w:t xml:space="preserve">RAISE and APPROPRIATE </w:t>
        </w:r>
        <w:r w:rsidRPr="005C12C4">
          <w:rPr>
            <w:rFonts w:cstheme="minorHAnsi"/>
            <w:sz w:val="20"/>
            <w:szCs w:val="20"/>
          </w:rPr>
          <w:t xml:space="preserve">the following sums for </w:t>
        </w:r>
        <w:r w:rsidRPr="005C12C4">
          <w:rPr>
            <w:rFonts w:cstheme="minorHAnsi"/>
            <w:b/>
            <w:sz w:val="20"/>
            <w:szCs w:val="20"/>
          </w:rPr>
          <w:t xml:space="preserve">Public Health and Sanitation </w:t>
        </w:r>
        <w:r w:rsidRPr="005C12C4">
          <w:rPr>
            <w:rFonts w:cstheme="minorHAnsi"/>
            <w:sz w:val="20"/>
            <w:szCs w:val="20"/>
          </w:rPr>
          <w:t>for the 2015 fiscal year, or take any action in relation thereto:</w:t>
        </w:r>
      </w:ins>
    </w:p>
    <w:p w:rsidR="00403496" w:rsidRPr="00FA21EA" w:rsidRDefault="00403496" w:rsidP="00FA21EA">
      <w:pPr>
        <w:tabs>
          <w:tab w:val="left" w:pos="516"/>
          <w:tab w:val="decimal" w:pos="7200"/>
        </w:tabs>
        <w:ind w:firstLine="516"/>
        <w:rPr>
          <w:ins w:id="2542" w:author="Marilyn Wilson" w:date="2014-04-29T10:31:00Z"/>
          <w:rFonts w:cstheme="minorHAnsi"/>
          <w:sz w:val="20"/>
          <w:szCs w:val="20"/>
        </w:rPr>
      </w:pPr>
      <w:ins w:id="2543" w:author="Marilyn Wilson" w:date="2014-04-29T10:31:00Z">
        <w:r w:rsidRPr="005C12C4">
          <w:rPr>
            <w:rFonts w:cstheme="minorHAnsi"/>
            <w:sz w:val="20"/>
            <w:szCs w:val="20"/>
          </w:rPr>
          <w:t>Transfer Station Attendant Compensation</w:t>
        </w:r>
        <w:r w:rsidRPr="005C12C4">
          <w:rPr>
            <w:rFonts w:cstheme="minorHAnsi"/>
            <w:sz w:val="20"/>
            <w:szCs w:val="20"/>
          </w:rPr>
          <w:tab/>
          <w:t>15,482</w:t>
        </w:r>
        <w:r w:rsidR="00FA21EA">
          <w:rPr>
            <w:rFonts w:cstheme="minorHAnsi"/>
            <w:sz w:val="20"/>
            <w:szCs w:val="20"/>
          </w:rPr>
          <w:t>.00</w:t>
        </w:r>
      </w:ins>
      <w:ins w:id="2544" w:author="Marilyn Wilson" w:date="2014-04-29T11:24:00Z">
        <w:r w:rsidR="00FA21EA">
          <w:rPr>
            <w:rFonts w:cstheme="minorHAnsi"/>
            <w:sz w:val="20"/>
            <w:szCs w:val="20"/>
          </w:rPr>
          <w:t xml:space="preserve">                                                                                                                   </w:t>
        </w:r>
        <w:r w:rsidR="00FA21EA">
          <w:rPr>
            <w:rFonts w:cstheme="minorHAnsi"/>
            <w:sz w:val="20"/>
            <w:szCs w:val="20"/>
          </w:rPr>
          <w:tab/>
        </w:r>
      </w:ins>
      <w:ins w:id="2545" w:author="Marilyn Wilson" w:date="2014-04-29T10:31:00Z">
        <w:r w:rsidRPr="005C12C4">
          <w:rPr>
            <w:rFonts w:cstheme="minorHAnsi"/>
            <w:sz w:val="20"/>
            <w:szCs w:val="20"/>
          </w:rPr>
          <w:t>Household Hazard</w:t>
        </w:r>
        <w:r w:rsidR="00FA21EA">
          <w:rPr>
            <w:rFonts w:cstheme="minorHAnsi"/>
            <w:sz w:val="20"/>
            <w:szCs w:val="20"/>
          </w:rPr>
          <w:t>ous Waste Collection Day</w:t>
        </w:r>
        <w:r w:rsidR="00FA21EA">
          <w:rPr>
            <w:rFonts w:cstheme="minorHAnsi"/>
            <w:sz w:val="20"/>
            <w:szCs w:val="20"/>
          </w:rPr>
          <w:tab/>
          <w:t>500.00</w:t>
        </w:r>
      </w:ins>
      <w:ins w:id="2546" w:author="Marilyn Wilson" w:date="2014-04-29T11:24:00Z">
        <w:r w:rsidR="00FA21EA">
          <w:rPr>
            <w:rFonts w:cstheme="minorHAnsi"/>
            <w:sz w:val="20"/>
            <w:szCs w:val="20"/>
          </w:rPr>
          <w:t xml:space="preserve">                                                                                                                                 </w:t>
        </w:r>
        <w:r w:rsidR="00FA21EA">
          <w:rPr>
            <w:rFonts w:cstheme="minorHAnsi"/>
            <w:sz w:val="20"/>
            <w:szCs w:val="20"/>
          </w:rPr>
          <w:tab/>
        </w:r>
      </w:ins>
      <w:ins w:id="2547" w:author="Marilyn Wilson" w:date="2014-04-29T10:31:00Z">
        <w:r w:rsidRPr="005C12C4">
          <w:rPr>
            <w:rFonts w:cstheme="minorHAnsi"/>
            <w:sz w:val="20"/>
            <w:szCs w:val="20"/>
          </w:rPr>
          <w:t>Refuse Garden Operations</w:t>
        </w:r>
        <w:r w:rsidRPr="005C12C4">
          <w:rPr>
            <w:rFonts w:cstheme="minorHAnsi"/>
            <w:sz w:val="20"/>
            <w:szCs w:val="20"/>
          </w:rPr>
          <w:tab/>
          <w:t>33,000.00</w:t>
        </w:r>
      </w:ins>
      <w:ins w:id="2548" w:author="Marilyn Wilson" w:date="2014-04-29T11:24:00Z">
        <w:r w:rsidR="00FA21EA">
          <w:rPr>
            <w:rFonts w:cstheme="minorHAnsi"/>
            <w:sz w:val="20"/>
            <w:szCs w:val="20"/>
          </w:rPr>
          <w:t xml:space="preserve">                                                                                                                                                      </w:t>
        </w:r>
        <w:r w:rsidR="00FA21EA">
          <w:rPr>
            <w:rFonts w:cstheme="minorHAnsi"/>
            <w:sz w:val="20"/>
            <w:szCs w:val="20"/>
          </w:rPr>
          <w:tab/>
        </w:r>
      </w:ins>
      <w:ins w:id="2549" w:author="Marilyn Wilson" w:date="2014-04-29T10:31:00Z">
        <w:r w:rsidRPr="005C12C4">
          <w:rPr>
            <w:rFonts w:cstheme="minorHAnsi"/>
            <w:sz w:val="20"/>
            <w:szCs w:val="20"/>
          </w:rPr>
          <w:t>Franklin County Solid Waste Management District A</w:t>
        </w:r>
        <w:r w:rsidR="00FA21EA">
          <w:rPr>
            <w:rFonts w:cstheme="minorHAnsi"/>
            <w:sz w:val="20"/>
            <w:szCs w:val="20"/>
          </w:rPr>
          <w:t>ssessment</w:t>
        </w:r>
        <w:r w:rsidR="00FA21EA">
          <w:rPr>
            <w:rFonts w:cstheme="minorHAnsi"/>
            <w:sz w:val="20"/>
            <w:szCs w:val="20"/>
          </w:rPr>
          <w:tab/>
          <w:t>4,202.00</w:t>
        </w:r>
      </w:ins>
      <w:ins w:id="2550" w:author="Marilyn Wilson" w:date="2014-04-29T11:25:00Z">
        <w:r w:rsidR="00FA21EA">
          <w:rPr>
            <w:rFonts w:cstheme="minorHAnsi"/>
            <w:sz w:val="20"/>
            <w:szCs w:val="20"/>
          </w:rPr>
          <w:t xml:space="preserve">                                                                                                 </w:t>
        </w:r>
        <w:r w:rsidR="00FA21EA">
          <w:rPr>
            <w:rFonts w:cstheme="minorHAnsi"/>
            <w:sz w:val="20"/>
            <w:szCs w:val="20"/>
          </w:rPr>
          <w:tab/>
        </w:r>
      </w:ins>
      <w:ins w:id="2551" w:author="Marilyn Wilson" w:date="2014-04-29T10:31:00Z">
        <w:r w:rsidRPr="005C12C4">
          <w:rPr>
            <w:rFonts w:cstheme="minorHAnsi"/>
            <w:sz w:val="20"/>
            <w:szCs w:val="20"/>
          </w:rPr>
          <w:t>Board of Health Stipend</w:t>
        </w:r>
        <w:r w:rsidRPr="005C12C4">
          <w:rPr>
            <w:rFonts w:cstheme="minorHAnsi"/>
            <w:sz w:val="20"/>
            <w:szCs w:val="20"/>
          </w:rPr>
          <w:tab/>
          <w:t>4,784.00</w:t>
        </w:r>
      </w:ins>
      <w:ins w:id="2552" w:author="Marilyn Wilson" w:date="2014-04-29T11:25:00Z">
        <w:r w:rsidR="00FA21EA">
          <w:rPr>
            <w:rFonts w:cstheme="minorHAnsi"/>
            <w:sz w:val="20"/>
            <w:szCs w:val="20"/>
          </w:rPr>
          <w:t xml:space="preserve">                                                                                                                                                                 </w:t>
        </w:r>
        <w:r w:rsidR="00FA21EA">
          <w:rPr>
            <w:rFonts w:cstheme="minorHAnsi"/>
            <w:sz w:val="20"/>
            <w:szCs w:val="20"/>
          </w:rPr>
          <w:tab/>
        </w:r>
      </w:ins>
      <w:ins w:id="2553" w:author="Marilyn Wilson" w:date="2014-04-29T10:31:00Z">
        <w:r w:rsidRPr="005C12C4">
          <w:rPr>
            <w:rFonts w:cstheme="minorHAnsi"/>
            <w:sz w:val="20"/>
            <w:szCs w:val="20"/>
          </w:rPr>
          <w:t>Board of Health Clerk Wages</w:t>
        </w:r>
        <w:r w:rsidRPr="005C12C4">
          <w:rPr>
            <w:rFonts w:cstheme="minorHAnsi"/>
            <w:sz w:val="20"/>
            <w:szCs w:val="20"/>
          </w:rPr>
          <w:tab/>
          <w:t>7,062.00</w:t>
        </w:r>
      </w:ins>
      <w:ins w:id="2554" w:author="Marilyn Wilson" w:date="2014-04-29T11:25:00Z">
        <w:r w:rsidR="00FA21EA">
          <w:rPr>
            <w:rFonts w:cstheme="minorHAnsi"/>
            <w:sz w:val="20"/>
            <w:szCs w:val="20"/>
          </w:rPr>
          <w:t xml:space="preserve">                                                                                                                                                       </w:t>
        </w:r>
        <w:r w:rsidR="00FA21EA">
          <w:rPr>
            <w:rFonts w:cstheme="minorHAnsi"/>
            <w:sz w:val="20"/>
            <w:szCs w:val="20"/>
          </w:rPr>
          <w:tab/>
        </w:r>
      </w:ins>
      <w:ins w:id="2555" w:author="Marilyn Wilson" w:date="2014-04-29T10:31:00Z">
        <w:r w:rsidRPr="005C12C4">
          <w:rPr>
            <w:rFonts w:cstheme="minorHAnsi"/>
            <w:sz w:val="20"/>
            <w:szCs w:val="20"/>
          </w:rPr>
          <w:t>Board of Health Operations</w:t>
        </w:r>
        <w:r w:rsidRPr="005C12C4">
          <w:rPr>
            <w:rFonts w:cstheme="minorHAnsi"/>
            <w:sz w:val="20"/>
            <w:szCs w:val="20"/>
          </w:rPr>
          <w:tab/>
          <w:t>16,000</w:t>
        </w:r>
        <w:r w:rsidR="00FA21EA">
          <w:rPr>
            <w:rFonts w:cstheme="minorHAnsi"/>
            <w:sz w:val="20"/>
            <w:szCs w:val="20"/>
          </w:rPr>
          <w:t>.00</w:t>
        </w:r>
      </w:ins>
      <w:ins w:id="2556" w:author="Marilyn Wilson" w:date="2014-04-29T11:25:00Z">
        <w:r w:rsidR="00FA21EA">
          <w:rPr>
            <w:rFonts w:cstheme="minorHAnsi"/>
            <w:sz w:val="20"/>
            <w:szCs w:val="20"/>
          </w:rPr>
          <w:t xml:space="preserve">                                                                                                                                                       </w:t>
        </w:r>
        <w:r w:rsidR="00FA21EA">
          <w:rPr>
            <w:rFonts w:cstheme="minorHAnsi"/>
            <w:sz w:val="20"/>
            <w:szCs w:val="20"/>
          </w:rPr>
          <w:tab/>
        </w:r>
      </w:ins>
      <w:ins w:id="2557" w:author="Marilyn Wilson" w:date="2014-04-29T10:31:00Z">
        <w:r w:rsidRPr="005C12C4">
          <w:rPr>
            <w:rFonts w:cstheme="minorHAnsi"/>
            <w:sz w:val="20"/>
            <w:szCs w:val="20"/>
          </w:rPr>
          <w:t>Town Nurse Wages</w:t>
        </w:r>
        <w:r w:rsidRPr="005C12C4">
          <w:rPr>
            <w:rFonts w:cstheme="minorHAnsi"/>
            <w:sz w:val="20"/>
            <w:szCs w:val="20"/>
          </w:rPr>
          <w:tab/>
          <w:t>43,337.00</w:t>
        </w:r>
      </w:ins>
      <w:ins w:id="2558" w:author="Marilyn Wilson" w:date="2014-04-29T11:25:00Z">
        <w:r w:rsidR="00FA21EA">
          <w:rPr>
            <w:rFonts w:cstheme="minorHAnsi"/>
            <w:sz w:val="20"/>
            <w:szCs w:val="20"/>
          </w:rPr>
          <w:t xml:space="preserve">                                                                                                                                                                    </w:t>
        </w:r>
        <w:r w:rsidR="00FA21EA">
          <w:rPr>
            <w:rFonts w:cstheme="minorHAnsi"/>
            <w:sz w:val="20"/>
            <w:szCs w:val="20"/>
          </w:rPr>
          <w:tab/>
        </w:r>
      </w:ins>
      <w:ins w:id="2559" w:author="Marilyn Wilson" w:date="2014-04-29T10:31:00Z">
        <w:r w:rsidRPr="005C12C4">
          <w:rPr>
            <w:rFonts w:cstheme="minorHAnsi"/>
            <w:sz w:val="20"/>
            <w:szCs w:val="20"/>
          </w:rPr>
          <w:t>Health Services Operations</w:t>
        </w:r>
        <w:r w:rsidRPr="005C12C4">
          <w:rPr>
            <w:rFonts w:cstheme="minorHAnsi"/>
            <w:sz w:val="20"/>
            <w:szCs w:val="20"/>
          </w:rPr>
          <w:tab/>
          <w:t xml:space="preserve">6,000.00 </w:t>
        </w:r>
      </w:ins>
      <w:ins w:id="2560" w:author="Marilyn Wilson" w:date="2014-04-29T11:25:00Z">
        <w:r w:rsidR="00FA21EA">
          <w:rPr>
            <w:rFonts w:cstheme="minorHAnsi"/>
            <w:sz w:val="20"/>
            <w:szCs w:val="20"/>
          </w:rPr>
          <w:t xml:space="preserve">                                                                                                                                             </w:t>
        </w:r>
        <w:r w:rsidR="00FA21EA">
          <w:rPr>
            <w:rFonts w:cstheme="minorHAnsi"/>
            <w:sz w:val="20"/>
            <w:szCs w:val="20"/>
          </w:rPr>
          <w:tab/>
        </w:r>
      </w:ins>
      <w:ins w:id="2561" w:author="Marilyn Wilson" w:date="2014-04-29T10:31:00Z">
        <w:r w:rsidRPr="005C12C4">
          <w:rPr>
            <w:rFonts w:cstheme="minorHAnsi"/>
            <w:sz w:val="20"/>
            <w:szCs w:val="20"/>
            <w:u w:val="single"/>
          </w:rPr>
          <w:t>Physician’s Stipend</w:t>
        </w:r>
        <w:r w:rsidRPr="005C12C4">
          <w:rPr>
            <w:rFonts w:cstheme="minorHAnsi"/>
            <w:sz w:val="20"/>
            <w:szCs w:val="20"/>
            <w:u w:val="single"/>
          </w:rPr>
          <w:tab/>
          <w:t>500.00</w:t>
        </w:r>
      </w:ins>
    </w:p>
    <w:p w:rsidR="00403496" w:rsidRPr="00FA21EA" w:rsidRDefault="00403496" w:rsidP="00FA21EA">
      <w:pPr>
        <w:tabs>
          <w:tab w:val="left" w:pos="516"/>
          <w:tab w:val="left" w:pos="900"/>
          <w:tab w:val="decimal" w:pos="7200"/>
        </w:tabs>
        <w:spacing w:line="240" w:lineRule="auto"/>
        <w:jc w:val="center"/>
        <w:rPr>
          <w:ins w:id="2562" w:author="Marilyn Wilson" w:date="2014-04-29T10:31:00Z"/>
          <w:rFonts w:cstheme="minorHAnsi"/>
          <w:b/>
          <w:sz w:val="20"/>
          <w:szCs w:val="20"/>
        </w:rPr>
      </w:pPr>
      <w:ins w:id="2563" w:author="Marilyn Wilson" w:date="2014-04-29T10:31:00Z">
        <w:r w:rsidRPr="005C12C4">
          <w:rPr>
            <w:rFonts w:cstheme="minorHAnsi"/>
            <w:b/>
            <w:sz w:val="20"/>
            <w:szCs w:val="20"/>
          </w:rPr>
          <w:t>TOTAL PUBLIC HEALTH AND SANITATION FROM TAXATION</w:t>
        </w:r>
        <w:r w:rsidRPr="005C12C4">
          <w:rPr>
            <w:rFonts w:cstheme="minorHAnsi"/>
            <w:b/>
            <w:sz w:val="20"/>
            <w:szCs w:val="20"/>
          </w:rPr>
          <w:tab/>
        </w:r>
        <w:r w:rsidRPr="005C12C4">
          <w:rPr>
            <w:rFonts w:cstheme="minorHAnsi"/>
            <w:b/>
            <w:sz w:val="20"/>
            <w:szCs w:val="20"/>
          </w:rPr>
          <w:tab/>
          <w:t>130,867.00</w:t>
        </w:r>
      </w:ins>
      <w:ins w:id="2564" w:author="Marilyn Wilson" w:date="2014-04-29T11:26:00Z">
        <w:r w:rsidR="00FA21EA">
          <w:rPr>
            <w:rFonts w:cstheme="minorHAnsi"/>
            <w:b/>
            <w:sz w:val="20"/>
            <w:szCs w:val="20"/>
          </w:rPr>
          <w:t xml:space="preserve">                            </w:t>
        </w:r>
      </w:ins>
      <w:ins w:id="2565" w:author="Marilyn Wilson" w:date="2014-04-29T10:31:00Z">
        <w:r w:rsidRPr="005C12C4">
          <w:rPr>
            <w:rFonts w:cstheme="minorHAnsi"/>
            <w:b/>
            <w:i/>
            <w:sz w:val="20"/>
            <w:szCs w:val="20"/>
          </w:rPr>
          <w:t>Recommended by Finance Committee</w:t>
        </w:r>
      </w:ins>
    </w:p>
    <w:p w:rsidR="00403496" w:rsidRPr="005C12C4" w:rsidRDefault="00403496" w:rsidP="00403496">
      <w:pPr>
        <w:spacing w:line="240" w:lineRule="auto"/>
        <w:jc w:val="both"/>
        <w:rPr>
          <w:ins w:id="2566" w:author="Marilyn Wilson" w:date="2014-04-29T10:31:00Z"/>
          <w:rFonts w:cstheme="minorHAnsi"/>
          <w:sz w:val="20"/>
          <w:szCs w:val="20"/>
        </w:rPr>
      </w:pPr>
      <w:ins w:id="2567" w:author="Marilyn Wilson" w:date="2014-04-29T10:31:00Z">
        <w:r w:rsidRPr="005C12C4">
          <w:rPr>
            <w:rFonts w:cstheme="minorHAnsi"/>
            <w:b/>
            <w:sz w:val="20"/>
            <w:szCs w:val="20"/>
          </w:rPr>
          <w:t>ARTICLE 10</w:t>
        </w:r>
        <w:r w:rsidRPr="005C12C4">
          <w:rPr>
            <w:rFonts w:cstheme="minorHAnsi"/>
            <w:sz w:val="20"/>
            <w:szCs w:val="20"/>
          </w:rPr>
          <w:t>:</w:t>
        </w:r>
        <w:r w:rsidRPr="005C12C4" w:rsidDel="00CC136F">
          <w:rPr>
            <w:rFonts w:cstheme="minorHAnsi"/>
            <w:sz w:val="20"/>
            <w:szCs w:val="20"/>
          </w:rPr>
          <w:t xml:space="preserve"> </w:t>
        </w:r>
        <w:r w:rsidRPr="005C12C4">
          <w:rPr>
            <w:rFonts w:cstheme="minorHAnsi"/>
            <w:sz w:val="20"/>
            <w:szCs w:val="20"/>
          </w:rPr>
          <w:t>To see if the Town will vote to authorize the Board of Health, pursuant to MGL Chapter 44, Section 53E½, to use a revolving fund with a limit of $5,000.00 for fiscal year 2015 to accept receipts related to the Town’s recycling program and expenditures for the operation of the Town’s solid waste and recycling programs, membership in and services in the Franklin County Solid Waste Management District, and the purchase of recycled content or environmentally preferable products, to be under the authority of the Board of Health, in which any remaining funds may be rolled over into a similar revolving fund for fiscal year 2015, or take any action in relation thereto.</w:t>
        </w:r>
      </w:ins>
    </w:p>
    <w:p w:rsidR="00403496" w:rsidRPr="005C12C4" w:rsidRDefault="00403496" w:rsidP="00FA21EA">
      <w:pPr>
        <w:spacing w:line="240" w:lineRule="auto"/>
        <w:jc w:val="center"/>
        <w:rPr>
          <w:ins w:id="2568" w:author="Marilyn Wilson" w:date="2014-04-29T10:31:00Z"/>
          <w:rFonts w:cstheme="minorHAnsi"/>
          <w:b/>
          <w:i/>
          <w:sz w:val="20"/>
          <w:szCs w:val="20"/>
        </w:rPr>
      </w:pPr>
      <w:ins w:id="2569" w:author="Marilyn Wilson" w:date="2014-04-29T10:31:00Z">
        <w:r w:rsidRPr="005C12C4">
          <w:rPr>
            <w:rFonts w:cstheme="minorHAnsi"/>
            <w:b/>
            <w:i/>
            <w:sz w:val="20"/>
            <w:szCs w:val="20"/>
          </w:rPr>
          <w:t>Requested by the Board of Health</w:t>
        </w:r>
      </w:ins>
      <w:ins w:id="2570" w:author="Marilyn Wilson" w:date="2014-04-29T11:26:00Z">
        <w:r w:rsidR="00FA21EA">
          <w:rPr>
            <w:rFonts w:cstheme="minorHAnsi"/>
            <w:b/>
            <w:i/>
            <w:sz w:val="20"/>
            <w:szCs w:val="20"/>
          </w:rPr>
          <w:t xml:space="preserve">                                                                                                                                                        </w:t>
        </w:r>
      </w:ins>
      <w:ins w:id="2571" w:author="Marilyn Wilson" w:date="2014-04-29T10:31:00Z">
        <w:r w:rsidRPr="005C12C4">
          <w:rPr>
            <w:rFonts w:cstheme="minorHAnsi"/>
            <w:b/>
            <w:i/>
            <w:sz w:val="20"/>
            <w:szCs w:val="20"/>
          </w:rPr>
          <w:t>Recommended by Finance Committee</w:t>
        </w:r>
      </w:ins>
    </w:p>
    <w:p w:rsidR="00403496" w:rsidRPr="005C12C4" w:rsidRDefault="00FA21EA" w:rsidP="00403496">
      <w:pPr>
        <w:spacing w:line="240" w:lineRule="auto"/>
        <w:jc w:val="both"/>
        <w:rPr>
          <w:ins w:id="2572" w:author="Marilyn Wilson" w:date="2014-04-29T10:31:00Z"/>
          <w:rFonts w:cstheme="minorHAnsi"/>
          <w:sz w:val="20"/>
          <w:szCs w:val="20"/>
        </w:rPr>
      </w:pPr>
      <w:ins w:id="2573" w:author="Marilyn Wilson" w:date="2014-04-29T11:26:00Z">
        <w:r>
          <w:rPr>
            <w:rFonts w:cstheme="minorHAnsi"/>
            <w:b/>
            <w:sz w:val="20"/>
            <w:szCs w:val="20"/>
          </w:rPr>
          <w:t>A</w:t>
        </w:r>
      </w:ins>
      <w:ins w:id="2574" w:author="Marilyn Wilson" w:date="2014-04-29T10:31:00Z">
        <w:r w:rsidR="00403496" w:rsidRPr="005C12C4">
          <w:rPr>
            <w:rFonts w:cstheme="minorHAnsi"/>
            <w:b/>
            <w:sz w:val="20"/>
            <w:szCs w:val="20"/>
          </w:rPr>
          <w:t xml:space="preserve">RTICLE 11:  </w:t>
        </w:r>
        <w:r w:rsidR="00403496" w:rsidRPr="005C12C4">
          <w:rPr>
            <w:rFonts w:cstheme="minorHAnsi"/>
            <w:sz w:val="20"/>
            <w:szCs w:val="20"/>
          </w:rPr>
          <w:t xml:space="preserve">To see if the Town will vote to authorize the Board of Health, pursuant to MGL Chapter 44, Section 53E½, to use a </w:t>
        </w:r>
        <w:r w:rsidR="00403496" w:rsidRPr="005C12C4">
          <w:rPr>
            <w:rFonts w:cstheme="minorHAnsi"/>
            <w:b/>
            <w:sz w:val="20"/>
            <w:szCs w:val="20"/>
          </w:rPr>
          <w:t xml:space="preserve">revolving fund with a limit of $3,500.00 </w:t>
        </w:r>
        <w:r w:rsidR="00403496" w:rsidRPr="005C12C4">
          <w:rPr>
            <w:rFonts w:cstheme="minorHAnsi"/>
            <w:sz w:val="20"/>
            <w:szCs w:val="20"/>
          </w:rPr>
          <w:t xml:space="preserve">for the 2015 fiscal year to accept receipts from the Medicare Roster Billing Program for the purpose of </w:t>
        </w:r>
        <w:r w:rsidR="00403496" w:rsidRPr="005C12C4">
          <w:rPr>
            <w:rFonts w:cstheme="minorHAnsi"/>
            <w:b/>
            <w:sz w:val="20"/>
            <w:szCs w:val="20"/>
          </w:rPr>
          <w:t xml:space="preserve">providing vaccine services, </w:t>
        </w:r>
        <w:r w:rsidR="00403496" w:rsidRPr="005C12C4">
          <w:rPr>
            <w:rFonts w:cstheme="minorHAnsi"/>
            <w:sz w:val="20"/>
            <w:szCs w:val="20"/>
          </w:rPr>
          <w:t>in which any remaining funds may be rolled over into a similar revolving fund for fiscal year 2014, or take any action in relation thereto.</w:t>
        </w:r>
      </w:ins>
    </w:p>
    <w:p w:rsidR="00403496" w:rsidRPr="005C12C4" w:rsidRDefault="00403496" w:rsidP="00FA21EA">
      <w:pPr>
        <w:spacing w:line="240" w:lineRule="auto"/>
        <w:jc w:val="center"/>
        <w:rPr>
          <w:ins w:id="2575" w:author="Marilyn Wilson" w:date="2014-04-29T10:31:00Z"/>
          <w:rFonts w:cstheme="minorHAnsi"/>
          <w:b/>
          <w:i/>
          <w:sz w:val="20"/>
          <w:szCs w:val="20"/>
        </w:rPr>
      </w:pPr>
      <w:ins w:id="2576" w:author="Marilyn Wilson" w:date="2014-04-29T10:31:00Z">
        <w:r w:rsidRPr="005C12C4">
          <w:rPr>
            <w:rFonts w:cstheme="minorHAnsi"/>
            <w:b/>
            <w:i/>
            <w:sz w:val="20"/>
            <w:szCs w:val="20"/>
          </w:rPr>
          <w:t>Requested by the Board of Health</w:t>
        </w:r>
      </w:ins>
      <w:ins w:id="2577" w:author="Marilyn Wilson" w:date="2014-04-29T11:29:00Z">
        <w:r w:rsidR="00FA21EA">
          <w:rPr>
            <w:rFonts w:cstheme="minorHAnsi"/>
            <w:b/>
            <w:i/>
            <w:sz w:val="20"/>
            <w:szCs w:val="20"/>
          </w:rPr>
          <w:t xml:space="preserve">                                                                                                                                                        </w:t>
        </w:r>
      </w:ins>
      <w:ins w:id="2578" w:author="Marilyn Wilson" w:date="2014-04-29T10:31:00Z">
        <w:r w:rsidRPr="005C12C4">
          <w:rPr>
            <w:rFonts w:cstheme="minorHAnsi"/>
            <w:b/>
            <w:i/>
            <w:sz w:val="20"/>
            <w:szCs w:val="20"/>
          </w:rPr>
          <w:t>Recommended by Finance Committee</w:t>
        </w:r>
      </w:ins>
    </w:p>
    <w:p w:rsidR="00403496" w:rsidRPr="005C12C4" w:rsidRDefault="00403496" w:rsidP="00403496">
      <w:pPr>
        <w:spacing w:line="240" w:lineRule="auto"/>
        <w:jc w:val="both"/>
        <w:rPr>
          <w:ins w:id="2579" w:author="Marilyn Wilson" w:date="2014-04-29T10:31:00Z"/>
          <w:rFonts w:cstheme="minorHAnsi"/>
          <w:sz w:val="20"/>
          <w:szCs w:val="20"/>
        </w:rPr>
      </w:pPr>
      <w:ins w:id="2580" w:author="Marilyn Wilson" w:date="2014-04-29T10:31:00Z">
        <w:r w:rsidRPr="005C12C4">
          <w:rPr>
            <w:rFonts w:cstheme="minorHAnsi"/>
            <w:b/>
            <w:sz w:val="20"/>
            <w:szCs w:val="20"/>
          </w:rPr>
          <w:t>ARTICLE 12:</w:t>
        </w:r>
        <w:r w:rsidRPr="005C12C4">
          <w:rPr>
            <w:rFonts w:cstheme="minorHAnsi"/>
            <w:sz w:val="20"/>
            <w:szCs w:val="20"/>
          </w:rPr>
          <w:t xml:space="preserve">   To see if the Town will</w:t>
        </w:r>
        <w:r w:rsidRPr="005C12C4" w:rsidDel="00EF031B">
          <w:rPr>
            <w:rFonts w:cstheme="minorHAnsi"/>
            <w:sz w:val="20"/>
            <w:szCs w:val="20"/>
          </w:rPr>
          <w:t xml:space="preserve"> </w:t>
        </w:r>
        <w:r w:rsidRPr="005C12C4">
          <w:rPr>
            <w:rFonts w:cstheme="minorHAnsi"/>
            <w:sz w:val="20"/>
            <w:szCs w:val="20"/>
          </w:rPr>
          <w:t xml:space="preserve">to vote to </w:t>
        </w:r>
        <w:r w:rsidRPr="005C12C4">
          <w:rPr>
            <w:rFonts w:cstheme="minorHAnsi"/>
            <w:b/>
            <w:sz w:val="20"/>
            <w:szCs w:val="20"/>
          </w:rPr>
          <w:t xml:space="preserve">RAISE and APPROPRIATE </w:t>
        </w:r>
        <w:r w:rsidRPr="005C12C4">
          <w:rPr>
            <w:rFonts w:cstheme="minorHAnsi"/>
            <w:sz w:val="20"/>
            <w:szCs w:val="20"/>
          </w:rPr>
          <w:t>the following sums for</w:t>
        </w:r>
        <w:r w:rsidRPr="005C12C4">
          <w:rPr>
            <w:rFonts w:cstheme="minorHAnsi"/>
            <w:b/>
            <w:sz w:val="20"/>
            <w:szCs w:val="20"/>
          </w:rPr>
          <w:t xml:space="preserve">  Public Schools</w:t>
        </w:r>
        <w:r w:rsidRPr="005C12C4">
          <w:rPr>
            <w:rFonts w:cstheme="minorHAnsi"/>
            <w:sz w:val="20"/>
            <w:szCs w:val="20"/>
          </w:rPr>
          <w:t xml:space="preserve"> for the 2015 fiscal year, or take any action in relation thereto: </w:t>
        </w:r>
      </w:ins>
    </w:p>
    <w:p w:rsidR="00403496" w:rsidRPr="005C12C4" w:rsidRDefault="00403496" w:rsidP="00403496">
      <w:pPr>
        <w:spacing w:line="240" w:lineRule="auto"/>
        <w:rPr>
          <w:ins w:id="2581" w:author="Marilyn Wilson" w:date="2014-04-29T10:31:00Z"/>
          <w:rFonts w:cstheme="minorHAnsi"/>
          <w:b/>
          <w:sz w:val="20"/>
          <w:szCs w:val="20"/>
        </w:rPr>
      </w:pPr>
      <w:ins w:id="2582" w:author="Marilyn Wilson" w:date="2014-04-29T10:31:00Z">
        <w:r w:rsidRPr="005C12C4">
          <w:rPr>
            <w:rFonts w:cstheme="minorHAnsi"/>
            <w:b/>
            <w:sz w:val="20"/>
            <w:szCs w:val="20"/>
          </w:rPr>
          <w:t>School Committee Stipend</w:t>
        </w:r>
        <w:r w:rsidRPr="005C12C4">
          <w:rPr>
            <w:rFonts w:cstheme="minorHAnsi"/>
            <w:sz w:val="20"/>
            <w:szCs w:val="20"/>
          </w:rPr>
          <w:tab/>
        </w:r>
        <w:r w:rsidRPr="005C12C4">
          <w:rPr>
            <w:rFonts w:cstheme="minorHAnsi"/>
            <w:sz w:val="20"/>
            <w:szCs w:val="20"/>
          </w:rPr>
          <w:tab/>
        </w:r>
        <w:r w:rsidRPr="005C12C4">
          <w:rPr>
            <w:rFonts w:cstheme="minorHAnsi"/>
            <w:sz w:val="20"/>
            <w:szCs w:val="20"/>
          </w:rPr>
          <w:tab/>
        </w:r>
        <w:r w:rsidRPr="005C12C4">
          <w:rPr>
            <w:rFonts w:cstheme="minorHAnsi"/>
            <w:sz w:val="20"/>
            <w:szCs w:val="20"/>
          </w:rPr>
          <w:tab/>
        </w:r>
        <w:r w:rsidRPr="005C12C4">
          <w:rPr>
            <w:rFonts w:cstheme="minorHAnsi"/>
            <w:sz w:val="20"/>
            <w:szCs w:val="20"/>
          </w:rPr>
          <w:tab/>
        </w:r>
        <w:r w:rsidRPr="005C12C4">
          <w:rPr>
            <w:rFonts w:cstheme="minorHAnsi"/>
            <w:sz w:val="20"/>
            <w:szCs w:val="20"/>
          </w:rPr>
          <w:tab/>
        </w:r>
        <w:r w:rsidRPr="005C12C4">
          <w:rPr>
            <w:rFonts w:cstheme="minorHAnsi"/>
            <w:b/>
            <w:sz w:val="20"/>
            <w:szCs w:val="20"/>
          </w:rPr>
          <w:t xml:space="preserve">                                  4,422.00</w:t>
        </w:r>
      </w:ins>
    </w:p>
    <w:p w:rsidR="00403496" w:rsidRPr="005C12C4" w:rsidRDefault="00403496" w:rsidP="00403496">
      <w:pPr>
        <w:tabs>
          <w:tab w:val="left" w:pos="540"/>
        </w:tabs>
        <w:spacing w:line="240" w:lineRule="auto"/>
        <w:jc w:val="both"/>
        <w:rPr>
          <w:ins w:id="2583" w:author="Marilyn Wilson" w:date="2014-04-29T10:31:00Z"/>
          <w:rFonts w:cstheme="minorHAnsi"/>
          <w:b/>
          <w:sz w:val="20"/>
          <w:szCs w:val="20"/>
        </w:rPr>
      </w:pPr>
      <w:ins w:id="2584" w:author="Marilyn Wilson" w:date="2014-04-29T10:31:00Z">
        <w:r w:rsidRPr="005C12C4">
          <w:rPr>
            <w:rFonts w:cstheme="minorHAnsi"/>
            <w:sz w:val="20"/>
            <w:szCs w:val="20"/>
          </w:rPr>
          <w:tab/>
        </w:r>
        <w:r w:rsidRPr="005C12C4">
          <w:rPr>
            <w:rFonts w:cstheme="minorHAnsi"/>
            <w:b/>
            <w:sz w:val="20"/>
            <w:szCs w:val="20"/>
          </w:rPr>
          <w:t>Rowe School Local Budget</w:t>
        </w:r>
      </w:ins>
    </w:p>
    <w:p w:rsidR="00FA21EA" w:rsidRDefault="00403496" w:rsidP="00FA21EA">
      <w:pPr>
        <w:tabs>
          <w:tab w:val="left" w:pos="720"/>
          <w:tab w:val="decimal" w:pos="7200"/>
        </w:tabs>
        <w:spacing w:line="240" w:lineRule="auto"/>
        <w:ind w:firstLine="720"/>
        <w:rPr>
          <w:ins w:id="2585" w:author="Marilyn Wilson" w:date="2014-04-29T11:31:00Z"/>
          <w:rFonts w:cstheme="minorHAnsi"/>
          <w:sz w:val="20"/>
          <w:szCs w:val="20"/>
        </w:rPr>
      </w:pPr>
      <w:ins w:id="2586" w:author="Marilyn Wilson" w:date="2014-04-29T10:31:00Z">
        <w:r w:rsidRPr="005C12C4">
          <w:rPr>
            <w:rFonts w:cstheme="minorHAnsi"/>
            <w:sz w:val="20"/>
            <w:szCs w:val="20"/>
          </w:rPr>
          <w:t>Administration</w:t>
        </w:r>
        <w:r w:rsidRPr="005C12C4">
          <w:rPr>
            <w:rFonts w:cstheme="minorHAnsi"/>
            <w:sz w:val="20"/>
            <w:szCs w:val="20"/>
          </w:rPr>
          <w:tab/>
          <w:t>8,825.00</w:t>
        </w:r>
        <w:r w:rsidRPr="005C12C4">
          <w:rPr>
            <w:rFonts w:cstheme="minorHAnsi"/>
            <w:sz w:val="20"/>
            <w:szCs w:val="20"/>
          </w:rPr>
          <w:tab/>
        </w:r>
      </w:ins>
      <w:ins w:id="2587" w:author="Marilyn Wilson" w:date="2014-04-29T11:30:00Z">
        <w:r w:rsidR="00FA21EA">
          <w:rPr>
            <w:rFonts w:cstheme="minorHAnsi"/>
            <w:sz w:val="20"/>
            <w:szCs w:val="20"/>
          </w:rPr>
          <w:t xml:space="preserve">                                                </w:t>
        </w:r>
        <w:r w:rsidR="00FA21EA">
          <w:rPr>
            <w:rFonts w:cstheme="minorHAnsi"/>
            <w:sz w:val="20"/>
            <w:szCs w:val="20"/>
          </w:rPr>
          <w:tab/>
        </w:r>
      </w:ins>
      <w:ins w:id="2588" w:author="Marilyn Wilson" w:date="2014-04-29T10:31:00Z">
        <w:r w:rsidRPr="005C12C4">
          <w:rPr>
            <w:rFonts w:cstheme="minorHAnsi"/>
            <w:sz w:val="20"/>
            <w:szCs w:val="20"/>
          </w:rPr>
          <w:t>Instructional</w:t>
        </w:r>
        <w:r w:rsidRPr="005C12C4">
          <w:rPr>
            <w:rFonts w:cstheme="minorHAnsi"/>
            <w:sz w:val="20"/>
            <w:szCs w:val="20"/>
          </w:rPr>
          <w:tab/>
          <w:t>696,075.00</w:t>
        </w:r>
      </w:ins>
      <w:ins w:id="2589" w:author="Marilyn Wilson" w:date="2014-04-29T11:30:00Z">
        <w:r w:rsidR="00FA21EA">
          <w:rPr>
            <w:rFonts w:cstheme="minorHAnsi"/>
            <w:sz w:val="20"/>
            <w:szCs w:val="20"/>
          </w:rPr>
          <w:t xml:space="preserve">                                                                                                                                                        </w:t>
        </w:r>
        <w:r w:rsidR="00FA21EA">
          <w:rPr>
            <w:rFonts w:cstheme="minorHAnsi"/>
            <w:sz w:val="20"/>
            <w:szCs w:val="20"/>
          </w:rPr>
          <w:tab/>
        </w:r>
      </w:ins>
      <w:ins w:id="2590" w:author="Marilyn Wilson" w:date="2014-04-29T10:31:00Z">
        <w:r w:rsidR="00FA21EA">
          <w:rPr>
            <w:rFonts w:cstheme="minorHAnsi"/>
            <w:sz w:val="20"/>
            <w:szCs w:val="20"/>
          </w:rPr>
          <w:t>Operations</w:t>
        </w:r>
        <w:r w:rsidR="00FA21EA">
          <w:rPr>
            <w:rFonts w:cstheme="minorHAnsi"/>
            <w:sz w:val="20"/>
            <w:szCs w:val="20"/>
          </w:rPr>
          <w:tab/>
          <w:t>68,677.00</w:t>
        </w:r>
      </w:ins>
      <w:ins w:id="2591" w:author="Marilyn Wilson" w:date="2014-04-29T11:30:00Z">
        <w:r w:rsidR="00FA21EA">
          <w:rPr>
            <w:rFonts w:cstheme="minorHAnsi"/>
            <w:sz w:val="20"/>
            <w:szCs w:val="20"/>
          </w:rPr>
          <w:t xml:space="preserve">                                                                                                                                                                             </w:t>
        </w:r>
        <w:r w:rsidR="00FA21EA">
          <w:rPr>
            <w:rFonts w:cstheme="minorHAnsi"/>
            <w:sz w:val="20"/>
            <w:szCs w:val="20"/>
          </w:rPr>
          <w:tab/>
        </w:r>
      </w:ins>
      <w:ins w:id="2592" w:author="Marilyn Wilson" w:date="2014-04-29T10:31:00Z">
        <w:r w:rsidRPr="005C12C4">
          <w:rPr>
            <w:rFonts w:cstheme="minorHAnsi"/>
            <w:sz w:val="20"/>
            <w:szCs w:val="20"/>
          </w:rPr>
          <w:t>Stu</w:t>
        </w:r>
        <w:r w:rsidR="00FA21EA">
          <w:rPr>
            <w:rFonts w:cstheme="minorHAnsi"/>
            <w:sz w:val="20"/>
            <w:szCs w:val="20"/>
          </w:rPr>
          <w:t>dent Support Services</w:t>
        </w:r>
        <w:r w:rsidR="00FA21EA">
          <w:rPr>
            <w:rFonts w:cstheme="minorHAnsi"/>
            <w:sz w:val="20"/>
            <w:szCs w:val="20"/>
          </w:rPr>
          <w:tab/>
          <w:t>96,343.00</w:t>
        </w:r>
      </w:ins>
      <w:ins w:id="2593" w:author="Marilyn Wilson" w:date="2014-04-29T11:30:00Z">
        <w:r w:rsidR="00FA21EA">
          <w:rPr>
            <w:rFonts w:cstheme="minorHAnsi"/>
            <w:sz w:val="20"/>
            <w:szCs w:val="20"/>
          </w:rPr>
          <w:t xml:space="preserve">                                                                                                                                    </w:t>
        </w:r>
        <w:r w:rsidR="00FA21EA">
          <w:rPr>
            <w:rFonts w:cstheme="minorHAnsi"/>
            <w:sz w:val="20"/>
            <w:szCs w:val="20"/>
          </w:rPr>
          <w:tab/>
        </w:r>
      </w:ins>
      <w:ins w:id="2594" w:author="Marilyn Wilson" w:date="2014-04-29T10:31:00Z">
        <w:r w:rsidRPr="005C12C4">
          <w:rPr>
            <w:rFonts w:cstheme="minorHAnsi"/>
            <w:sz w:val="20"/>
            <w:szCs w:val="20"/>
          </w:rPr>
          <w:t>Technology</w:t>
        </w:r>
        <w:r w:rsidRPr="005C12C4">
          <w:rPr>
            <w:rFonts w:cstheme="minorHAnsi"/>
            <w:sz w:val="20"/>
            <w:szCs w:val="20"/>
          </w:rPr>
          <w:tab/>
          <w:t>8,600.00</w:t>
        </w:r>
      </w:ins>
      <w:ins w:id="2595" w:author="Marilyn Wilson" w:date="2014-04-29T11:30:00Z">
        <w:r w:rsidR="00FA21EA">
          <w:rPr>
            <w:rFonts w:cstheme="minorHAnsi"/>
            <w:sz w:val="20"/>
            <w:szCs w:val="20"/>
          </w:rPr>
          <w:t xml:space="preserve">                                                                                                                                                     </w:t>
        </w:r>
        <w:r w:rsidR="00FA21EA">
          <w:rPr>
            <w:rFonts w:cstheme="minorHAnsi"/>
            <w:sz w:val="20"/>
            <w:szCs w:val="20"/>
          </w:rPr>
          <w:tab/>
        </w:r>
      </w:ins>
      <w:ins w:id="2596" w:author="Marilyn Wilson" w:date="2014-04-29T10:31:00Z">
        <w:r w:rsidRPr="005C12C4">
          <w:rPr>
            <w:rFonts w:cstheme="minorHAnsi"/>
            <w:sz w:val="20"/>
            <w:szCs w:val="20"/>
            <w:u w:val="single"/>
          </w:rPr>
          <w:t>Transportation (Elementary Bus Only)</w:t>
        </w:r>
        <w:r w:rsidRPr="005C12C4">
          <w:rPr>
            <w:rFonts w:cstheme="minorHAnsi"/>
            <w:sz w:val="20"/>
            <w:szCs w:val="20"/>
            <w:u w:val="single"/>
          </w:rPr>
          <w:tab/>
          <w:t>54,450.00</w:t>
        </w:r>
        <w:r w:rsidRPr="005C12C4">
          <w:rPr>
            <w:rFonts w:cstheme="minorHAnsi"/>
            <w:sz w:val="20"/>
            <w:szCs w:val="20"/>
            <w:u w:val="single"/>
          </w:rPr>
          <w:tab/>
        </w:r>
      </w:ins>
      <w:ins w:id="2597" w:author="Marilyn Wilson" w:date="2014-04-29T11:31:00Z">
        <w:r w:rsidR="00FA21EA">
          <w:rPr>
            <w:rFonts w:cstheme="minorHAnsi"/>
            <w:sz w:val="20"/>
            <w:szCs w:val="20"/>
          </w:rPr>
          <w:t xml:space="preserve">                                                    </w:t>
        </w:r>
        <w:r w:rsidR="00FA21EA">
          <w:rPr>
            <w:rFonts w:cstheme="minorHAnsi"/>
            <w:sz w:val="20"/>
            <w:szCs w:val="20"/>
          </w:rPr>
          <w:tab/>
          <w:t xml:space="preserve">      </w:t>
        </w:r>
      </w:ins>
      <w:ins w:id="2598" w:author="Marilyn Wilson" w:date="2014-04-29T10:31:00Z">
        <w:r w:rsidRPr="005C12C4">
          <w:rPr>
            <w:rFonts w:cstheme="minorHAnsi"/>
            <w:sz w:val="20"/>
            <w:szCs w:val="20"/>
          </w:rPr>
          <w:t>Subtotal Rowe Scho</w:t>
        </w:r>
        <w:r w:rsidR="00FA21EA">
          <w:rPr>
            <w:rFonts w:cstheme="minorHAnsi"/>
            <w:sz w:val="20"/>
            <w:szCs w:val="20"/>
          </w:rPr>
          <w:t>ol Local Budget</w:t>
        </w:r>
        <w:r w:rsidR="00FA21EA">
          <w:rPr>
            <w:rFonts w:cstheme="minorHAnsi"/>
            <w:sz w:val="20"/>
            <w:szCs w:val="20"/>
          </w:rPr>
          <w:tab/>
          <w:t>932,970.0</w:t>
        </w:r>
      </w:ins>
      <w:ins w:id="2599" w:author="Marilyn Wilson" w:date="2014-04-29T11:31:00Z">
        <w:r w:rsidR="00FA21EA">
          <w:rPr>
            <w:rFonts w:cstheme="minorHAnsi"/>
            <w:sz w:val="20"/>
            <w:szCs w:val="20"/>
          </w:rPr>
          <w:t xml:space="preserve">                                                                                                                                   </w:t>
        </w:r>
        <w:r w:rsidR="00FA21EA">
          <w:rPr>
            <w:rFonts w:cstheme="minorHAnsi"/>
            <w:sz w:val="20"/>
            <w:szCs w:val="20"/>
          </w:rPr>
          <w:tab/>
          <w:t xml:space="preserve">     </w:t>
        </w:r>
      </w:ins>
      <w:ins w:id="2600" w:author="Marilyn Wilson" w:date="2014-04-29T10:31:00Z">
        <w:r w:rsidRPr="005C12C4">
          <w:rPr>
            <w:rFonts w:cstheme="minorHAnsi"/>
            <w:sz w:val="20"/>
            <w:szCs w:val="20"/>
          </w:rPr>
          <w:t>Plus Revolving Accounts</w:t>
        </w:r>
        <w:r w:rsidRPr="005C12C4">
          <w:rPr>
            <w:rFonts w:cstheme="minorHAnsi"/>
            <w:sz w:val="20"/>
            <w:szCs w:val="20"/>
          </w:rPr>
          <w:tab/>
          <w:t>122,308.00</w:t>
        </w:r>
      </w:ins>
    </w:p>
    <w:p w:rsidR="00403496" w:rsidRPr="00FA21EA" w:rsidRDefault="00403496" w:rsidP="00FA21EA">
      <w:pPr>
        <w:tabs>
          <w:tab w:val="left" w:pos="720"/>
          <w:tab w:val="decimal" w:pos="7200"/>
        </w:tabs>
        <w:spacing w:line="240" w:lineRule="auto"/>
        <w:ind w:firstLine="720"/>
        <w:rPr>
          <w:ins w:id="2601" w:author="Marilyn Wilson" w:date="2014-04-29T10:31:00Z"/>
          <w:rFonts w:cstheme="minorHAnsi"/>
          <w:sz w:val="20"/>
          <w:szCs w:val="20"/>
        </w:rPr>
      </w:pPr>
      <w:ins w:id="2602" w:author="Marilyn Wilson" w:date="2014-04-29T10:31:00Z">
        <w:r w:rsidRPr="005C12C4">
          <w:rPr>
            <w:rFonts w:cstheme="minorHAnsi"/>
            <w:b/>
            <w:sz w:val="20"/>
            <w:szCs w:val="20"/>
          </w:rPr>
          <w:t>K-6 Rowe School Local Operating Budget</w:t>
        </w:r>
        <w:r w:rsidRPr="005C12C4">
          <w:rPr>
            <w:rFonts w:cstheme="minorHAnsi"/>
            <w:b/>
            <w:sz w:val="20"/>
            <w:szCs w:val="20"/>
          </w:rPr>
          <w:tab/>
        </w:r>
        <w:r w:rsidRPr="005C12C4">
          <w:rPr>
            <w:rFonts w:cstheme="minorHAnsi"/>
            <w:b/>
            <w:sz w:val="20"/>
            <w:szCs w:val="20"/>
          </w:rPr>
          <w:tab/>
        </w:r>
      </w:ins>
      <w:ins w:id="2603" w:author="Marilyn Wilson" w:date="2014-04-29T11:31:00Z">
        <w:r w:rsidR="00FA21EA">
          <w:rPr>
            <w:rFonts w:cstheme="minorHAnsi"/>
            <w:b/>
            <w:sz w:val="20"/>
            <w:szCs w:val="20"/>
          </w:rPr>
          <w:tab/>
        </w:r>
      </w:ins>
      <w:ins w:id="2604" w:author="Marilyn Wilson" w:date="2014-04-29T10:31:00Z">
        <w:r w:rsidRPr="005C12C4">
          <w:rPr>
            <w:rFonts w:cstheme="minorHAnsi"/>
            <w:b/>
            <w:sz w:val="20"/>
            <w:szCs w:val="20"/>
          </w:rPr>
          <w:t>1,055,278.00</w:t>
        </w:r>
      </w:ins>
    </w:p>
    <w:p w:rsidR="00403496" w:rsidRPr="005C12C4" w:rsidRDefault="00403496" w:rsidP="00FA21EA">
      <w:pPr>
        <w:tabs>
          <w:tab w:val="left" w:pos="720"/>
          <w:tab w:val="decimal" w:pos="7200"/>
        </w:tabs>
        <w:spacing w:line="240" w:lineRule="auto"/>
        <w:rPr>
          <w:ins w:id="2605" w:author="Marilyn Wilson" w:date="2014-04-29T10:31:00Z"/>
          <w:rFonts w:cstheme="minorHAnsi"/>
          <w:b/>
          <w:sz w:val="20"/>
          <w:szCs w:val="20"/>
        </w:rPr>
      </w:pPr>
      <w:ins w:id="2606" w:author="Marilyn Wilson" w:date="2014-04-29T10:31:00Z">
        <w:r w:rsidRPr="005C12C4">
          <w:rPr>
            <w:rFonts w:cstheme="minorHAnsi"/>
            <w:b/>
            <w:sz w:val="20"/>
            <w:szCs w:val="20"/>
          </w:rPr>
          <w:tab/>
          <w:t>Shared Services Budget</w:t>
        </w:r>
        <w:r w:rsidRPr="005C12C4">
          <w:rPr>
            <w:rFonts w:cstheme="minorHAnsi"/>
            <w:b/>
            <w:sz w:val="20"/>
            <w:szCs w:val="20"/>
          </w:rPr>
          <w:tab/>
        </w:r>
        <w:r w:rsidRPr="005C12C4">
          <w:rPr>
            <w:rFonts w:cstheme="minorHAnsi"/>
            <w:b/>
            <w:sz w:val="20"/>
            <w:szCs w:val="20"/>
          </w:rPr>
          <w:tab/>
        </w:r>
      </w:ins>
    </w:p>
    <w:p w:rsidR="00403496" w:rsidRPr="005C12C4" w:rsidRDefault="00FA21EA" w:rsidP="00754874">
      <w:pPr>
        <w:tabs>
          <w:tab w:val="left" w:pos="720"/>
          <w:tab w:val="decimal" w:pos="7200"/>
        </w:tabs>
        <w:spacing w:line="240" w:lineRule="auto"/>
        <w:ind w:firstLine="720"/>
        <w:rPr>
          <w:ins w:id="2607" w:author="Marilyn Wilson" w:date="2014-04-29T10:31:00Z"/>
          <w:rFonts w:cstheme="minorHAnsi"/>
          <w:sz w:val="20"/>
          <w:szCs w:val="20"/>
        </w:rPr>
      </w:pPr>
      <w:ins w:id="2608" w:author="Marilyn Wilson" w:date="2014-04-29T10:31:00Z">
        <w:r>
          <w:rPr>
            <w:rFonts w:cstheme="minorHAnsi"/>
            <w:sz w:val="20"/>
            <w:szCs w:val="20"/>
          </w:rPr>
          <w:t>Admin</w:t>
        </w:r>
        <w:r>
          <w:rPr>
            <w:rFonts w:cstheme="minorHAnsi"/>
            <w:sz w:val="20"/>
            <w:szCs w:val="20"/>
          </w:rPr>
          <w:tab/>
          <w:t>40,254.00</w:t>
        </w:r>
      </w:ins>
      <w:ins w:id="2609" w:author="Marilyn Wilson" w:date="2014-04-29T11:31:00Z">
        <w:r>
          <w:rPr>
            <w:rFonts w:cstheme="minorHAnsi"/>
            <w:sz w:val="20"/>
            <w:szCs w:val="20"/>
          </w:rPr>
          <w:t xml:space="preserve">                                                                                                                                                                   </w:t>
        </w:r>
        <w:r>
          <w:rPr>
            <w:rFonts w:cstheme="minorHAnsi"/>
            <w:sz w:val="20"/>
            <w:szCs w:val="20"/>
          </w:rPr>
          <w:tab/>
        </w:r>
      </w:ins>
      <w:ins w:id="2610" w:author="Marilyn Wilson" w:date="2014-04-29T10:31:00Z">
        <w:r>
          <w:rPr>
            <w:rFonts w:cstheme="minorHAnsi"/>
            <w:sz w:val="20"/>
            <w:szCs w:val="20"/>
          </w:rPr>
          <w:t>Instructional</w:t>
        </w:r>
        <w:r>
          <w:rPr>
            <w:rFonts w:cstheme="minorHAnsi"/>
            <w:sz w:val="20"/>
            <w:szCs w:val="20"/>
          </w:rPr>
          <w:tab/>
          <w:t>21,720</w:t>
        </w:r>
      </w:ins>
      <w:ins w:id="2611" w:author="Marilyn Wilson" w:date="2014-04-29T11:32:00Z">
        <w:r>
          <w:rPr>
            <w:rFonts w:cstheme="minorHAnsi"/>
            <w:sz w:val="20"/>
            <w:szCs w:val="20"/>
          </w:rPr>
          <w:t xml:space="preserve">.00                                                                                                                                                      </w:t>
        </w:r>
        <w:r>
          <w:rPr>
            <w:rFonts w:cstheme="minorHAnsi"/>
            <w:sz w:val="20"/>
            <w:szCs w:val="20"/>
          </w:rPr>
          <w:tab/>
        </w:r>
      </w:ins>
      <w:ins w:id="2612" w:author="Marilyn Wilson" w:date="2014-04-29T10:31:00Z">
        <w:r w:rsidR="00403496" w:rsidRPr="005C12C4">
          <w:rPr>
            <w:rFonts w:cstheme="minorHAnsi"/>
            <w:sz w:val="20"/>
            <w:szCs w:val="20"/>
          </w:rPr>
          <w:t>Operations</w:t>
        </w:r>
        <w:r w:rsidR="00403496" w:rsidRPr="005C12C4">
          <w:rPr>
            <w:rFonts w:cstheme="minorHAnsi"/>
            <w:sz w:val="20"/>
            <w:szCs w:val="20"/>
          </w:rPr>
          <w:tab/>
          <w:t>2,881.00</w:t>
        </w:r>
        <w:r w:rsidR="00403496" w:rsidRPr="005C12C4">
          <w:rPr>
            <w:rFonts w:cstheme="minorHAnsi"/>
            <w:sz w:val="20"/>
            <w:szCs w:val="20"/>
          </w:rPr>
          <w:tab/>
        </w:r>
      </w:ins>
      <w:ins w:id="2613" w:author="Marilyn Wilson" w:date="2014-04-29T11:32:00Z">
        <w:r>
          <w:rPr>
            <w:rFonts w:cstheme="minorHAnsi"/>
            <w:sz w:val="20"/>
            <w:szCs w:val="20"/>
          </w:rPr>
          <w:t xml:space="preserve">                                                       </w:t>
        </w:r>
        <w:r>
          <w:rPr>
            <w:rFonts w:cstheme="minorHAnsi"/>
            <w:sz w:val="20"/>
            <w:szCs w:val="20"/>
          </w:rPr>
          <w:tab/>
        </w:r>
      </w:ins>
      <w:ins w:id="2614" w:author="Marilyn Wilson" w:date="2014-04-29T10:31:00Z">
        <w:r w:rsidR="00403496" w:rsidRPr="005C12C4">
          <w:rPr>
            <w:rFonts w:cstheme="minorHAnsi"/>
            <w:sz w:val="20"/>
            <w:szCs w:val="20"/>
          </w:rPr>
          <w:t>Student Support Services</w:t>
        </w:r>
        <w:r w:rsidR="00403496" w:rsidRPr="005C12C4">
          <w:rPr>
            <w:rFonts w:cstheme="minorHAnsi"/>
            <w:sz w:val="20"/>
            <w:szCs w:val="20"/>
          </w:rPr>
          <w:tab/>
          <w:t>2,782.0</w:t>
        </w:r>
        <w:r>
          <w:rPr>
            <w:rFonts w:cstheme="minorHAnsi"/>
            <w:sz w:val="20"/>
            <w:szCs w:val="20"/>
          </w:rPr>
          <w:t>0</w:t>
        </w:r>
      </w:ins>
      <w:ins w:id="2615" w:author="Marilyn Wilson" w:date="2014-04-29T11:32:00Z">
        <w:r>
          <w:rPr>
            <w:rFonts w:cstheme="minorHAnsi"/>
            <w:sz w:val="20"/>
            <w:szCs w:val="20"/>
          </w:rPr>
          <w:t xml:space="preserve">                                                                                                                                 </w:t>
        </w:r>
        <w:r>
          <w:rPr>
            <w:rFonts w:cstheme="minorHAnsi"/>
            <w:sz w:val="20"/>
            <w:szCs w:val="20"/>
          </w:rPr>
          <w:tab/>
        </w:r>
      </w:ins>
      <w:ins w:id="2616" w:author="Marilyn Wilson" w:date="2014-04-29T10:31:00Z">
        <w:r>
          <w:rPr>
            <w:rFonts w:cstheme="minorHAnsi"/>
            <w:sz w:val="20"/>
            <w:szCs w:val="20"/>
          </w:rPr>
          <w:t>Technology</w:t>
        </w:r>
        <w:r>
          <w:rPr>
            <w:rFonts w:cstheme="minorHAnsi"/>
            <w:sz w:val="20"/>
            <w:szCs w:val="20"/>
          </w:rPr>
          <w:tab/>
          <w:t>9,821.00</w:t>
        </w:r>
      </w:ins>
      <w:ins w:id="2617" w:author="Marilyn Wilson" w:date="2014-04-29T11:32:00Z">
        <w:r>
          <w:rPr>
            <w:rFonts w:cstheme="minorHAnsi"/>
            <w:sz w:val="20"/>
            <w:szCs w:val="20"/>
          </w:rPr>
          <w:t xml:space="preserve">                                                                                                                                                                  </w:t>
        </w:r>
        <w:r>
          <w:rPr>
            <w:rFonts w:cstheme="minorHAnsi"/>
            <w:sz w:val="20"/>
            <w:szCs w:val="20"/>
          </w:rPr>
          <w:tab/>
        </w:r>
      </w:ins>
      <w:ins w:id="2618" w:author="Marilyn Wilson" w:date="2014-04-29T10:31:00Z">
        <w:r w:rsidR="00403496" w:rsidRPr="005C12C4">
          <w:rPr>
            <w:rFonts w:cstheme="minorHAnsi"/>
            <w:sz w:val="20"/>
            <w:szCs w:val="20"/>
          </w:rPr>
          <w:t>Transportation (does not i</w:t>
        </w:r>
        <w:r>
          <w:rPr>
            <w:rFonts w:cstheme="minorHAnsi"/>
            <w:sz w:val="20"/>
            <w:szCs w:val="20"/>
          </w:rPr>
          <w:t>nclude cost of buses)</w:t>
        </w:r>
        <w:r>
          <w:rPr>
            <w:rFonts w:cstheme="minorHAnsi"/>
            <w:sz w:val="20"/>
            <w:szCs w:val="20"/>
          </w:rPr>
          <w:tab/>
          <w:t>3,188.00</w:t>
        </w:r>
      </w:ins>
      <w:ins w:id="2619" w:author="Marilyn Wilson" w:date="2014-04-29T11:33:00Z">
        <w:r>
          <w:rPr>
            <w:rFonts w:cstheme="minorHAnsi"/>
            <w:sz w:val="20"/>
            <w:szCs w:val="20"/>
          </w:rPr>
          <w:t xml:space="preserve">                                                                                                                 </w:t>
        </w:r>
        <w:r>
          <w:rPr>
            <w:rFonts w:cstheme="minorHAnsi"/>
            <w:sz w:val="20"/>
            <w:szCs w:val="20"/>
          </w:rPr>
          <w:tab/>
        </w:r>
      </w:ins>
      <w:ins w:id="2620" w:author="Marilyn Wilson" w:date="2014-04-29T10:31:00Z">
        <w:r w:rsidR="00403496" w:rsidRPr="005C12C4">
          <w:rPr>
            <w:rFonts w:cstheme="minorHAnsi"/>
            <w:sz w:val="20"/>
            <w:szCs w:val="20"/>
            <w:u w:val="single"/>
          </w:rPr>
          <w:t>Benefits</w:t>
        </w:r>
        <w:r w:rsidR="00403496" w:rsidRPr="005C12C4">
          <w:rPr>
            <w:rFonts w:cstheme="minorHAnsi"/>
            <w:sz w:val="20"/>
            <w:szCs w:val="20"/>
            <w:u w:val="single"/>
          </w:rPr>
          <w:tab/>
          <w:t>22,534.00</w:t>
        </w:r>
        <w:r w:rsidR="00403496" w:rsidRPr="005C12C4">
          <w:rPr>
            <w:rFonts w:cstheme="minorHAnsi"/>
            <w:sz w:val="20"/>
            <w:szCs w:val="20"/>
            <w:u w:val="single"/>
          </w:rPr>
          <w:tab/>
        </w:r>
      </w:ins>
      <w:ins w:id="2621" w:author="Marilyn Wilson" w:date="2014-04-29T11:46:00Z">
        <w:r w:rsidR="00754874">
          <w:rPr>
            <w:rFonts w:cstheme="minorHAnsi"/>
            <w:sz w:val="20"/>
            <w:szCs w:val="20"/>
          </w:rPr>
          <w:t xml:space="preserve">                                                        </w:t>
        </w:r>
        <w:r w:rsidR="00754874">
          <w:rPr>
            <w:rFonts w:cstheme="minorHAnsi"/>
            <w:sz w:val="20"/>
            <w:szCs w:val="20"/>
          </w:rPr>
          <w:tab/>
          <w:t xml:space="preserve">     </w:t>
        </w:r>
      </w:ins>
      <w:ins w:id="2622" w:author="Marilyn Wilson" w:date="2014-04-29T10:31:00Z">
        <w:r w:rsidR="00403496" w:rsidRPr="005C12C4">
          <w:rPr>
            <w:rFonts w:cstheme="minorHAnsi"/>
            <w:sz w:val="20"/>
            <w:szCs w:val="20"/>
          </w:rPr>
          <w:t>Subtotal Shared Service Budget</w:t>
        </w:r>
        <w:r w:rsidR="00403496" w:rsidRPr="005C12C4">
          <w:rPr>
            <w:rFonts w:cstheme="minorHAnsi"/>
            <w:sz w:val="20"/>
            <w:szCs w:val="20"/>
          </w:rPr>
          <w:tab/>
          <w:t>103,180.00</w:t>
        </w:r>
      </w:ins>
    </w:p>
    <w:p w:rsidR="00403496" w:rsidRPr="005C12C4" w:rsidRDefault="00403496" w:rsidP="00403496">
      <w:pPr>
        <w:tabs>
          <w:tab w:val="left" w:pos="516"/>
          <w:tab w:val="left" w:pos="900"/>
          <w:tab w:val="left" w:pos="1980"/>
          <w:tab w:val="decimal" w:pos="7200"/>
        </w:tabs>
        <w:spacing w:line="240" w:lineRule="atLeast"/>
        <w:ind w:firstLine="516"/>
        <w:rPr>
          <w:ins w:id="2623" w:author="Marilyn Wilson" w:date="2014-04-29T10:31:00Z"/>
          <w:rFonts w:cstheme="minorHAnsi"/>
          <w:b/>
          <w:sz w:val="20"/>
          <w:szCs w:val="20"/>
        </w:rPr>
      </w:pPr>
      <w:ins w:id="2624" w:author="Marilyn Wilson" w:date="2014-04-29T10:31:00Z">
        <w:r w:rsidRPr="005C12C4">
          <w:rPr>
            <w:rFonts w:cstheme="minorHAnsi"/>
            <w:sz w:val="20"/>
            <w:szCs w:val="20"/>
          </w:rPr>
          <w:tab/>
        </w:r>
        <w:r w:rsidRPr="005C12C4">
          <w:rPr>
            <w:rFonts w:cstheme="minorHAnsi"/>
            <w:b/>
            <w:sz w:val="20"/>
            <w:szCs w:val="20"/>
          </w:rPr>
          <w:t>Total Shared Services</w:t>
        </w:r>
        <w:r w:rsidRPr="005C12C4">
          <w:rPr>
            <w:rFonts w:cstheme="minorHAnsi"/>
            <w:b/>
            <w:sz w:val="20"/>
            <w:szCs w:val="20"/>
          </w:rPr>
          <w:tab/>
        </w:r>
        <w:r w:rsidRPr="005C12C4">
          <w:rPr>
            <w:rFonts w:cstheme="minorHAnsi"/>
            <w:b/>
            <w:sz w:val="20"/>
            <w:szCs w:val="20"/>
          </w:rPr>
          <w:tab/>
          <w:t>103,180.00</w:t>
        </w:r>
      </w:ins>
    </w:p>
    <w:p w:rsidR="00754874" w:rsidRDefault="00403496" w:rsidP="00754874">
      <w:pPr>
        <w:tabs>
          <w:tab w:val="left" w:pos="516"/>
          <w:tab w:val="left" w:pos="720"/>
          <w:tab w:val="left" w:pos="1440"/>
          <w:tab w:val="left" w:pos="1980"/>
          <w:tab w:val="decimal" w:pos="8640"/>
        </w:tabs>
        <w:spacing w:line="240" w:lineRule="atLeast"/>
        <w:ind w:firstLine="516"/>
        <w:rPr>
          <w:ins w:id="2625" w:author="Marilyn Wilson" w:date="2014-04-29T11:46:00Z"/>
          <w:rFonts w:cstheme="minorHAnsi"/>
          <w:b/>
          <w:sz w:val="20"/>
          <w:szCs w:val="20"/>
        </w:rPr>
      </w:pPr>
      <w:ins w:id="2626" w:author="Marilyn Wilson" w:date="2014-04-29T10:31:00Z">
        <w:r w:rsidRPr="005C12C4">
          <w:rPr>
            <w:rFonts w:cstheme="minorHAnsi"/>
            <w:b/>
            <w:sz w:val="20"/>
            <w:szCs w:val="20"/>
          </w:rPr>
          <w:t>TOTAL K-6 Budget (Including Revolving)</w:t>
        </w:r>
        <w:r w:rsidRPr="005C12C4">
          <w:rPr>
            <w:rFonts w:cstheme="minorHAnsi"/>
            <w:b/>
            <w:sz w:val="20"/>
            <w:szCs w:val="20"/>
          </w:rPr>
          <w:tab/>
          <w:t xml:space="preserve">     </w:t>
        </w:r>
        <w:r w:rsidRPr="005C12C4">
          <w:rPr>
            <w:rFonts w:cstheme="minorHAnsi"/>
            <w:b/>
            <w:sz w:val="20"/>
            <w:szCs w:val="20"/>
          </w:rPr>
          <w:tab/>
          <w:t>1,158,458.00</w:t>
        </w:r>
      </w:ins>
    </w:p>
    <w:p w:rsidR="00403496" w:rsidRPr="005C12C4" w:rsidRDefault="00403496" w:rsidP="00754874">
      <w:pPr>
        <w:tabs>
          <w:tab w:val="left" w:pos="516"/>
          <w:tab w:val="left" w:pos="720"/>
          <w:tab w:val="left" w:pos="1440"/>
          <w:tab w:val="left" w:pos="1980"/>
          <w:tab w:val="decimal" w:pos="8640"/>
        </w:tabs>
        <w:spacing w:line="240" w:lineRule="atLeast"/>
        <w:ind w:firstLine="516"/>
        <w:rPr>
          <w:ins w:id="2627" w:author="Marilyn Wilson" w:date="2014-04-29T10:31:00Z"/>
          <w:rFonts w:cstheme="minorHAnsi"/>
          <w:b/>
          <w:sz w:val="20"/>
          <w:szCs w:val="20"/>
        </w:rPr>
      </w:pPr>
      <w:ins w:id="2628" w:author="Marilyn Wilson" w:date="2014-04-29T10:31:00Z">
        <w:r w:rsidRPr="005C12C4">
          <w:rPr>
            <w:rFonts w:cstheme="minorHAnsi"/>
            <w:b/>
            <w:sz w:val="20"/>
            <w:szCs w:val="20"/>
          </w:rPr>
          <w:t>High School Budget (Mohawk/FC Tech)</w:t>
        </w:r>
      </w:ins>
    </w:p>
    <w:p w:rsidR="00403496" w:rsidRPr="005C12C4" w:rsidRDefault="00754874" w:rsidP="00754874">
      <w:pPr>
        <w:tabs>
          <w:tab w:val="left" w:pos="720"/>
          <w:tab w:val="decimal" w:pos="7200"/>
        </w:tabs>
        <w:ind w:firstLine="720"/>
        <w:rPr>
          <w:ins w:id="2629" w:author="Marilyn Wilson" w:date="2014-04-29T10:31:00Z"/>
          <w:rFonts w:cstheme="minorHAnsi"/>
          <w:sz w:val="20"/>
          <w:szCs w:val="20"/>
        </w:rPr>
      </w:pPr>
      <w:ins w:id="2630" w:author="Marilyn Wilson" w:date="2014-04-29T10:31:00Z">
        <w:r>
          <w:rPr>
            <w:rFonts w:cstheme="minorHAnsi"/>
            <w:sz w:val="20"/>
            <w:szCs w:val="20"/>
          </w:rPr>
          <w:t>Instructional</w:t>
        </w:r>
        <w:r>
          <w:rPr>
            <w:rFonts w:cstheme="minorHAnsi"/>
            <w:sz w:val="20"/>
            <w:szCs w:val="20"/>
          </w:rPr>
          <w:tab/>
          <w:t>00.00</w:t>
        </w:r>
      </w:ins>
      <w:ins w:id="2631" w:author="Marilyn Wilson" w:date="2014-04-29T11:46:00Z">
        <w:r>
          <w:rPr>
            <w:rFonts w:cstheme="minorHAnsi"/>
            <w:sz w:val="20"/>
            <w:szCs w:val="20"/>
          </w:rPr>
          <w:t xml:space="preserve">                                                                                                                                                     </w:t>
        </w:r>
      </w:ins>
      <w:ins w:id="2632" w:author="Marilyn Wilson" w:date="2014-04-29T11:52:00Z">
        <w:r>
          <w:rPr>
            <w:rFonts w:cstheme="minorHAnsi"/>
            <w:sz w:val="20"/>
            <w:szCs w:val="20"/>
          </w:rPr>
          <w:t xml:space="preserve">                                   </w:t>
        </w:r>
        <w:r>
          <w:rPr>
            <w:rFonts w:cstheme="minorHAnsi"/>
            <w:sz w:val="20"/>
            <w:szCs w:val="20"/>
          </w:rPr>
          <w:tab/>
        </w:r>
      </w:ins>
      <w:ins w:id="2633" w:author="Marilyn Wilson" w:date="2014-04-29T10:31:00Z">
        <w:r w:rsidR="00403496" w:rsidRPr="005C12C4">
          <w:rPr>
            <w:rFonts w:cstheme="minorHAnsi"/>
            <w:sz w:val="20"/>
            <w:szCs w:val="20"/>
          </w:rPr>
          <w:t>Student Support Services (Late Bus)</w:t>
        </w:r>
        <w:r w:rsidR="00403496" w:rsidRPr="005C12C4">
          <w:rPr>
            <w:rFonts w:cstheme="minorHAnsi"/>
            <w:sz w:val="20"/>
            <w:szCs w:val="20"/>
          </w:rPr>
          <w:tab/>
          <w:t>15,000.00</w:t>
        </w:r>
      </w:ins>
      <w:ins w:id="2634" w:author="Marilyn Wilson" w:date="2014-04-29T11:53:00Z">
        <w:r>
          <w:rPr>
            <w:rFonts w:cstheme="minorHAnsi"/>
            <w:sz w:val="20"/>
            <w:szCs w:val="20"/>
          </w:rPr>
          <w:t xml:space="preserve">                                                                                                                       </w:t>
        </w:r>
        <w:r>
          <w:rPr>
            <w:rFonts w:cstheme="minorHAnsi"/>
            <w:sz w:val="20"/>
            <w:szCs w:val="20"/>
          </w:rPr>
          <w:tab/>
        </w:r>
      </w:ins>
      <w:ins w:id="2635" w:author="Marilyn Wilson" w:date="2014-04-29T10:31:00Z">
        <w:r w:rsidR="00403496" w:rsidRPr="005C12C4">
          <w:rPr>
            <w:rFonts w:cstheme="minorHAnsi"/>
            <w:sz w:val="20"/>
            <w:szCs w:val="20"/>
          </w:rPr>
          <w:t>Transportation</w:t>
        </w:r>
        <w:r>
          <w:rPr>
            <w:rFonts w:cstheme="minorHAnsi"/>
            <w:sz w:val="20"/>
            <w:szCs w:val="20"/>
          </w:rPr>
          <w:t xml:space="preserve"> (Secondary Bus Only)</w:t>
        </w:r>
        <w:r>
          <w:rPr>
            <w:rFonts w:cstheme="minorHAnsi"/>
            <w:sz w:val="20"/>
            <w:szCs w:val="20"/>
          </w:rPr>
          <w:tab/>
          <w:t>54,450.00</w:t>
        </w:r>
      </w:ins>
      <w:ins w:id="2636" w:author="Marilyn Wilson" w:date="2014-04-29T11:53:00Z">
        <w:r>
          <w:rPr>
            <w:rFonts w:cstheme="minorHAnsi"/>
            <w:sz w:val="20"/>
            <w:szCs w:val="20"/>
          </w:rPr>
          <w:t xml:space="preserve">                                                                                                                                  </w:t>
        </w:r>
        <w:r>
          <w:rPr>
            <w:rFonts w:cstheme="minorHAnsi"/>
            <w:sz w:val="20"/>
            <w:szCs w:val="20"/>
          </w:rPr>
          <w:tab/>
        </w:r>
      </w:ins>
      <w:ins w:id="2637" w:author="Marilyn Wilson" w:date="2014-04-29T10:31:00Z">
        <w:r w:rsidR="00403496" w:rsidRPr="005C12C4">
          <w:rPr>
            <w:rFonts w:cstheme="minorHAnsi"/>
            <w:sz w:val="20"/>
            <w:szCs w:val="20"/>
            <w:u w:val="single"/>
          </w:rPr>
          <w:t>Tuition</w:t>
        </w:r>
        <w:r w:rsidR="00403496" w:rsidRPr="005C12C4">
          <w:rPr>
            <w:rFonts w:cstheme="minorHAnsi"/>
            <w:sz w:val="20"/>
            <w:szCs w:val="20"/>
            <w:u w:val="single"/>
          </w:rPr>
          <w:tab/>
          <w:t>349,000.00</w:t>
        </w:r>
      </w:ins>
      <w:ins w:id="2638" w:author="Marilyn Wilson" w:date="2014-04-29T11:53:00Z">
        <w:r>
          <w:rPr>
            <w:rFonts w:cstheme="minorHAnsi"/>
            <w:sz w:val="20"/>
            <w:szCs w:val="20"/>
          </w:rPr>
          <w:t xml:space="preserve">                                                                                                                                                                                     </w:t>
        </w:r>
        <w:r>
          <w:rPr>
            <w:rFonts w:cstheme="minorHAnsi"/>
            <w:sz w:val="20"/>
            <w:szCs w:val="20"/>
          </w:rPr>
          <w:tab/>
          <w:t xml:space="preserve">     </w:t>
        </w:r>
      </w:ins>
      <w:ins w:id="2639" w:author="Marilyn Wilson" w:date="2014-04-29T10:31:00Z">
        <w:r w:rsidR="00403496" w:rsidRPr="005C12C4">
          <w:rPr>
            <w:rFonts w:cstheme="minorHAnsi"/>
            <w:sz w:val="20"/>
            <w:szCs w:val="20"/>
          </w:rPr>
          <w:t>Subtotal 7-12 Budget</w:t>
        </w:r>
        <w:r w:rsidR="00403496" w:rsidRPr="005C12C4">
          <w:rPr>
            <w:rFonts w:cstheme="minorHAnsi"/>
            <w:sz w:val="20"/>
            <w:szCs w:val="20"/>
          </w:rPr>
          <w:tab/>
          <w:t>418,450.00</w:t>
        </w:r>
      </w:ins>
    </w:p>
    <w:p w:rsidR="00403496" w:rsidRPr="005C12C4" w:rsidRDefault="00403496" w:rsidP="00403496">
      <w:pPr>
        <w:tabs>
          <w:tab w:val="left" w:pos="540"/>
          <w:tab w:val="left" w:pos="720"/>
          <w:tab w:val="decimal" w:pos="7200"/>
        </w:tabs>
        <w:spacing w:line="240" w:lineRule="auto"/>
        <w:rPr>
          <w:ins w:id="2640" w:author="Marilyn Wilson" w:date="2014-04-29T10:31:00Z"/>
          <w:rFonts w:cstheme="minorHAnsi"/>
          <w:b/>
          <w:sz w:val="20"/>
          <w:szCs w:val="20"/>
        </w:rPr>
      </w:pPr>
      <w:ins w:id="2641" w:author="Marilyn Wilson" w:date="2014-04-29T10:31:00Z">
        <w:r w:rsidRPr="005C12C4">
          <w:rPr>
            <w:rFonts w:cstheme="minorHAnsi"/>
            <w:b/>
            <w:sz w:val="20"/>
            <w:szCs w:val="20"/>
          </w:rPr>
          <w:t>TOTAL BUDGET</w:t>
        </w:r>
        <w:r w:rsidRPr="005C12C4">
          <w:rPr>
            <w:rFonts w:cstheme="minorHAnsi"/>
            <w:b/>
            <w:sz w:val="20"/>
            <w:szCs w:val="20"/>
          </w:rPr>
          <w:tab/>
        </w:r>
        <w:r w:rsidRPr="005C12C4">
          <w:rPr>
            <w:rFonts w:cstheme="minorHAnsi"/>
            <w:b/>
            <w:sz w:val="20"/>
            <w:szCs w:val="20"/>
          </w:rPr>
          <w:tab/>
          <w:t>1,576,908.00</w:t>
        </w:r>
      </w:ins>
    </w:p>
    <w:p w:rsidR="00403496" w:rsidRPr="005C12C4" w:rsidRDefault="00403496" w:rsidP="00403496">
      <w:pPr>
        <w:tabs>
          <w:tab w:val="left" w:pos="540"/>
          <w:tab w:val="left" w:pos="720"/>
          <w:tab w:val="decimal" w:pos="7200"/>
        </w:tabs>
        <w:spacing w:line="240" w:lineRule="auto"/>
        <w:rPr>
          <w:ins w:id="2642" w:author="Marilyn Wilson" w:date="2014-04-29T10:31:00Z"/>
          <w:rFonts w:cstheme="minorHAnsi"/>
          <w:b/>
          <w:sz w:val="20"/>
          <w:szCs w:val="20"/>
        </w:rPr>
      </w:pPr>
      <w:ins w:id="2643" w:author="Marilyn Wilson" w:date="2014-04-29T10:31:00Z">
        <w:r w:rsidRPr="005C12C4">
          <w:rPr>
            <w:rFonts w:cstheme="minorHAnsi"/>
            <w:b/>
            <w:sz w:val="20"/>
            <w:szCs w:val="20"/>
          </w:rPr>
          <w:t>TOTAL USE OF REVOLVING ACCOUNTS</w:t>
        </w:r>
        <w:r w:rsidRPr="005C12C4">
          <w:rPr>
            <w:rFonts w:cstheme="minorHAnsi"/>
            <w:b/>
            <w:sz w:val="20"/>
            <w:szCs w:val="20"/>
          </w:rPr>
          <w:tab/>
        </w:r>
        <w:r w:rsidRPr="005C12C4">
          <w:rPr>
            <w:rFonts w:cstheme="minorHAnsi"/>
            <w:b/>
            <w:sz w:val="20"/>
            <w:szCs w:val="20"/>
          </w:rPr>
          <w:tab/>
          <w:t xml:space="preserve">   122,308.00</w:t>
        </w:r>
      </w:ins>
    </w:p>
    <w:p w:rsidR="00403496" w:rsidRPr="005C12C4" w:rsidRDefault="00403496" w:rsidP="00403496">
      <w:pPr>
        <w:tabs>
          <w:tab w:val="left" w:pos="540"/>
          <w:tab w:val="left" w:pos="720"/>
          <w:tab w:val="decimal" w:pos="7200"/>
        </w:tabs>
        <w:spacing w:line="240" w:lineRule="auto"/>
        <w:rPr>
          <w:ins w:id="2644" w:author="Marilyn Wilson" w:date="2014-04-29T10:31:00Z"/>
          <w:rFonts w:cstheme="minorHAnsi"/>
          <w:b/>
          <w:sz w:val="20"/>
          <w:szCs w:val="20"/>
        </w:rPr>
      </w:pPr>
      <w:ins w:id="2645" w:author="Marilyn Wilson" w:date="2014-04-29T10:31:00Z">
        <w:r w:rsidRPr="005C12C4">
          <w:rPr>
            <w:rFonts w:cstheme="minorHAnsi"/>
            <w:b/>
            <w:sz w:val="20"/>
            <w:szCs w:val="20"/>
          </w:rPr>
          <w:t>TOTAL PUBLIC SCHOOLS FROM TAXATION</w:t>
        </w:r>
        <w:r w:rsidRPr="005C12C4">
          <w:rPr>
            <w:rFonts w:cstheme="minorHAnsi"/>
            <w:b/>
            <w:sz w:val="20"/>
            <w:szCs w:val="20"/>
          </w:rPr>
          <w:tab/>
        </w:r>
        <w:r w:rsidRPr="005C12C4">
          <w:rPr>
            <w:rFonts w:cstheme="minorHAnsi"/>
            <w:b/>
            <w:sz w:val="20"/>
            <w:szCs w:val="20"/>
          </w:rPr>
          <w:tab/>
        </w:r>
        <w:r w:rsidRPr="005C12C4">
          <w:rPr>
            <w:rFonts w:cstheme="minorHAnsi"/>
            <w:b/>
            <w:sz w:val="20"/>
            <w:szCs w:val="20"/>
          </w:rPr>
          <w:tab/>
        </w:r>
        <w:r w:rsidRPr="005C12C4">
          <w:rPr>
            <w:rFonts w:cstheme="minorHAnsi"/>
            <w:b/>
            <w:sz w:val="20"/>
            <w:szCs w:val="20"/>
          </w:rPr>
          <w:tab/>
          <w:t>1,454,600.00</w:t>
        </w:r>
      </w:ins>
    </w:p>
    <w:p w:rsidR="00403496" w:rsidRPr="005C12C4" w:rsidRDefault="00403496" w:rsidP="00403496">
      <w:pPr>
        <w:tabs>
          <w:tab w:val="decimal" w:pos="8640"/>
        </w:tabs>
        <w:jc w:val="center"/>
        <w:rPr>
          <w:ins w:id="2646" w:author="Marilyn Wilson" w:date="2014-04-29T10:31:00Z"/>
          <w:rFonts w:cstheme="minorHAnsi"/>
          <w:b/>
          <w:i/>
          <w:sz w:val="20"/>
          <w:szCs w:val="20"/>
        </w:rPr>
      </w:pPr>
      <w:ins w:id="2647" w:author="Marilyn Wilson" w:date="2014-04-29T10:31:00Z">
        <w:r w:rsidRPr="005C12C4">
          <w:rPr>
            <w:rFonts w:cstheme="minorHAnsi"/>
            <w:b/>
            <w:i/>
            <w:sz w:val="20"/>
            <w:szCs w:val="20"/>
          </w:rPr>
          <w:t>Recommended by Finance Committee</w:t>
        </w:r>
      </w:ins>
    </w:p>
    <w:p w:rsidR="00403496" w:rsidRPr="005C12C4" w:rsidRDefault="00403496" w:rsidP="00403496">
      <w:pPr>
        <w:spacing w:line="240" w:lineRule="atLeast"/>
        <w:jc w:val="both"/>
        <w:rPr>
          <w:ins w:id="2648" w:author="Marilyn Wilson" w:date="2014-04-29T10:31:00Z"/>
          <w:rFonts w:cstheme="minorHAnsi"/>
          <w:sz w:val="20"/>
          <w:szCs w:val="20"/>
        </w:rPr>
      </w:pPr>
      <w:ins w:id="2649" w:author="Marilyn Wilson" w:date="2014-04-29T10:31:00Z">
        <w:r w:rsidRPr="005C12C4">
          <w:rPr>
            <w:rFonts w:cstheme="minorHAnsi"/>
            <w:b/>
            <w:sz w:val="20"/>
            <w:szCs w:val="20"/>
          </w:rPr>
          <w:t xml:space="preserve">ARTICLE 13:  </w:t>
        </w:r>
        <w:r w:rsidRPr="005C12C4">
          <w:rPr>
            <w:rFonts w:cstheme="minorHAnsi"/>
            <w:sz w:val="20"/>
            <w:szCs w:val="20"/>
          </w:rPr>
          <w:t xml:space="preserve">To see if the Town will vote to authorize the School Committee, pursuant to MGL Chapter 44, Section 53E½, to use a </w:t>
        </w:r>
        <w:r w:rsidRPr="005C12C4">
          <w:rPr>
            <w:rFonts w:cstheme="minorHAnsi"/>
            <w:b/>
            <w:sz w:val="20"/>
            <w:szCs w:val="20"/>
          </w:rPr>
          <w:t xml:space="preserve">revolving fund with a limit of $10,000.00 </w:t>
        </w:r>
        <w:r w:rsidRPr="005C12C4">
          <w:rPr>
            <w:rFonts w:cstheme="minorHAnsi"/>
            <w:sz w:val="20"/>
            <w:szCs w:val="20"/>
          </w:rPr>
          <w:t xml:space="preserve">for the 2015 fiscal year to accept fees for </w:t>
        </w:r>
        <w:r w:rsidRPr="005C12C4">
          <w:rPr>
            <w:rFonts w:cstheme="minorHAnsi"/>
            <w:b/>
            <w:sz w:val="20"/>
            <w:szCs w:val="20"/>
          </w:rPr>
          <w:t>School Programs</w:t>
        </w:r>
        <w:r w:rsidRPr="005C12C4">
          <w:rPr>
            <w:rFonts w:cstheme="minorHAnsi"/>
            <w:sz w:val="20"/>
            <w:szCs w:val="20"/>
          </w:rPr>
          <w:t xml:space="preserve"> for the purpose of offsetting department costs, in which any remaining funds may be rolled over into a similar revolving fund for fiscal year 2016, or take any action in relation thereto.</w:t>
        </w:r>
      </w:ins>
    </w:p>
    <w:p w:rsidR="00403496" w:rsidRPr="005C12C4" w:rsidRDefault="00403496" w:rsidP="00754874">
      <w:pPr>
        <w:spacing w:line="240" w:lineRule="atLeast"/>
        <w:jc w:val="center"/>
        <w:rPr>
          <w:ins w:id="2650" w:author="Marilyn Wilson" w:date="2014-04-29T10:31:00Z"/>
          <w:rFonts w:cstheme="minorHAnsi"/>
          <w:b/>
          <w:i/>
          <w:sz w:val="20"/>
          <w:szCs w:val="20"/>
        </w:rPr>
      </w:pPr>
      <w:ins w:id="2651" w:author="Marilyn Wilson" w:date="2014-04-29T10:31:00Z">
        <w:r w:rsidRPr="005C12C4">
          <w:rPr>
            <w:rFonts w:cstheme="minorHAnsi"/>
            <w:b/>
            <w:i/>
            <w:sz w:val="20"/>
            <w:szCs w:val="20"/>
          </w:rPr>
          <w:t>Requested by the Rowe School Committee</w:t>
        </w:r>
      </w:ins>
      <w:ins w:id="2652" w:author="Marilyn Wilson" w:date="2014-04-29T11:53:00Z">
        <w:r w:rsidR="00754874">
          <w:rPr>
            <w:rFonts w:cstheme="minorHAnsi"/>
            <w:b/>
            <w:i/>
            <w:sz w:val="20"/>
            <w:szCs w:val="20"/>
          </w:rPr>
          <w:t xml:space="preserve">                                                                                                                                       </w:t>
        </w:r>
      </w:ins>
      <w:ins w:id="2653" w:author="Marilyn Wilson" w:date="2014-04-29T10:31:00Z">
        <w:r w:rsidRPr="005C12C4">
          <w:rPr>
            <w:rFonts w:cstheme="minorHAnsi"/>
            <w:b/>
            <w:i/>
            <w:sz w:val="20"/>
            <w:szCs w:val="20"/>
          </w:rPr>
          <w:t>Recommended by Finance Committee</w:t>
        </w:r>
      </w:ins>
    </w:p>
    <w:p w:rsidR="00403496" w:rsidRPr="005C12C4" w:rsidRDefault="00403496" w:rsidP="00403496">
      <w:pPr>
        <w:spacing w:line="240" w:lineRule="atLeast"/>
        <w:rPr>
          <w:ins w:id="2654" w:author="Marilyn Wilson" w:date="2014-04-29T10:31:00Z"/>
          <w:rFonts w:cstheme="minorHAnsi"/>
          <w:sz w:val="20"/>
          <w:szCs w:val="20"/>
        </w:rPr>
      </w:pPr>
      <w:ins w:id="2655" w:author="Marilyn Wilson" w:date="2014-04-29T10:31:00Z">
        <w:r w:rsidRPr="005C12C4">
          <w:rPr>
            <w:rFonts w:cstheme="minorHAnsi"/>
            <w:b/>
            <w:sz w:val="20"/>
            <w:szCs w:val="20"/>
          </w:rPr>
          <w:t>ARTICLE 14:</w:t>
        </w:r>
        <w:r w:rsidRPr="005C12C4">
          <w:rPr>
            <w:rFonts w:cstheme="minorHAnsi"/>
            <w:sz w:val="20"/>
            <w:szCs w:val="20"/>
          </w:rPr>
          <w:t xml:space="preserve">  To see if the Town will vote to </w:t>
        </w:r>
        <w:r w:rsidRPr="005C12C4">
          <w:rPr>
            <w:rFonts w:cstheme="minorHAnsi"/>
            <w:b/>
            <w:sz w:val="20"/>
            <w:szCs w:val="20"/>
          </w:rPr>
          <w:t xml:space="preserve">RAISE and APPROPRIATE </w:t>
        </w:r>
        <w:r w:rsidRPr="005C12C4">
          <w:rPr>
            <w:rFonts w:cstheme="minorHAnsi"/>
            <w:sz w:val="20"/>
            <w:szCs w:val="20"/>
          </w:rPr>
          <w:t xml:space="preserve">the following sums for the </w:t>
        </w:r>
        <w:r w:rsidRPr="005C12C4">
          <w:rPr>
            <w:rFonts w:cstheme="minorHAnsi"/>
            <w:b/>
            <w:sz w:val="20"/>
            <w:szCs w:val="20"/>
          </w:rPr>
          <w:t>Rowe Town Library</w:t>
        </w:r>
        <w:r w:rsidRPr="005C12C4">
          <w:rPr>
            <w:rFonts w:cstheme="minorHAnsi"/>
            <w:sz w:val="20"/>
            <w:szCs w:val="20"/>
          </w:rPr>
          <w:t xml:space="preserve"> for the 2015 fiscal year, or take any action in relation thereto:</w:t>
        </w:r>
      </w:ins>
    </w:p>
    <w:p w:rsidR="00403496" w:rsidRPr="00AC0E81" w:rsidRDefault="00403496" w:rsidP="00AC0E81">
      <w:pPr>
        <w:tabs>
          <w:tab w:val="left" w:pos="516"/>
          <w:tab w:val="decimal" w:pos="7200"/>
        </w:tabs>
        <w:spacing w:line="240" w:lineRule="atLeast"/>
        <w:ind w:firstLine="516"/>
        <w:rPr>
          <w:ins w:id="2656" w:author="Marilyn Wilson" w:date="2014-04-29T10:31:00Z"/>
          <w:rFonts w:cstheme="minorHAnsi"/>
          <w:sz w:val="20"/>
          <w:szCs w:val="20"/>
        </w:rPr>
      </w:pPr>
      <w:ins w:id="2657" w:author="Marilyn Wilson" w:date="2014-04-29T10:31:00Z">
        <w:r w:rsidRPr="005C12C4">
          <w:rPr>
            <w:rFonts w:cstheme="minorHAnsi"/>
            <w:sz w:val="20"/>
            <w:szCs w:val="20"/>
          </w:rPr>
          <w:t>Library Director Compensation</w:t>
        </w:r>
        <w:r w:rsidRPr="005C12C4">
          <w:rPr>
            <w:rFonts w:cstheme="minorHAnsi"/>
            <w:sz w:val="20"/>
            <w:szCs w:val="20"/>
          </w:rPr>
          <w:tab/>
          <w:t>20,301</w:t>
        </w:r>
        <w:r w:rsidR="001B0F4F">
          <w:rPr>
            <w:rFonts w:cstheme="minorHAnsi"/>
            <w:sz w:val="20"/>
            <w:szCs w:val="20"/>
          </w:rPr>
          <w:t>.00</w:t>
        </w:r>
      </w:ins>
      <w:ins w:id="2658" w:author="Marilyn Wilson" w:date="2014-04-29T12:12:00Z">
        <w:r w:rsidR="00AC0E81">
          <w:rPr>
            <w:rFonts w:cstheme="minorHAnsi"/>
            <w:sz w:val="20"/>
            <w:szCs w:val="20"/>
          </w:rPr>
          <w:t xml:space="preserve">                                                                                                                                        </w:t>
        </w:r>
        <w:r w:rsidR="00AC0E81">
          <w:rPr>
            <w:rFonts w:cstheme="minorHAnsi"/>
            <w:sz w:val="20"/>
            <w:szCs w:val="20"/>
          </w:rPr>
          <w:tab/>
        </w:r>
      </w:ins>
      <w:ins w:id="2659" w:author="Marilyn Wilson" w:date="2014-04-29T10:31:00Z">
        <w:r w:rsidRPr="005C12C4">
          <w:rPr>
            <w:rFonts w:cstheme="minorHAnsi"/>
            <w:sz w:val="20"/>
            <w:szCs w:val="20"/>
          </w:rPr>
          <w:t>Library Staff Wages</w:t>
        </w:r>
        <w:r w:rsidRPr="005C12C4">
          <w:rPr>
            <w:rFonts w:cstheme="minorHAnsi"/>
            <w:sz w:val="20"/>
            <w:szCs w:val="20"/>
          </w:rPr>
          <w:tab/>
          <w:t>16,780</w:t>
        </w:r>
        <w:r w:rsidR="00AC0E81">
          <w:rPr>
            <w:rFonts w:cstheme="minorHAnsi"/>
            <w:sz w:val="20"/>
            <w:szCs w:val="20"/>
          </w:rPr>
          <w:t>.00</w:t>
        </w:r>
      </w:ins>
      <w:ins w:id="2660" w:author="Marilyn Wilson" w:date="2014-04-29T12:12:00Z">
        <w:r w:rsidR="00AC0E81">
          <w:rPr>
            <w:rFonts w:cstheme="minorHAnsi"/>
            <w:sz w:val="20"/>
            <w:szCs w:val="20"/>
          </w:rPr>
          <w:t xml:space="preserve">                                                                                                                                                          </w:t>
        </w:r>
        <w:r w:rsidR="00AC0E81">
          <w:rPr>
            <w:rFonts w:cstheme="minorHAnsi"/>
            <w:sz w:val="20"/>
            <w:szCs w:val="20"/>
          </w:rPr>
          <w:tab/>
        </w:r>
      </w:ins>
      <w:ins w:id="2661" w:author="Marilyn Wilson" w:date="2014-04-29T10:31:00Z">
        <w:r w:rsidRPr="005C12C4">
          <w:rPr>
            <w:rFonts w:cstheme="minorHAnsi"/>
            <w:sz w:val="20"/>
            <w:szCs w:val="20"/>
          </w:rPr>
          <w:t>Library Operations and Maintenance</w:t>
        </w:r>
        <w:r w:rsidRPr="005C12C4">
          <w:rPr>
            <w:rFonts w:cstheme="minorHAnsi"/>
            <w:sz w:val="20"/>
            <w:szCs w:val="20"/>
          </w:rPr>
          <w:tab/>
          <w:t>21,239</w:t>
        </w:r>
        <w:r w:rsidR="00AC0E81">
          <w:rPr>
            <w:rFonts w:cstheme="minorHAnsi"/>
            <w:sz w:val="20"/>
            <w:szCs w:val="20"/>
          </w:rPr>
          <w:t>.00</w:t>
        </w:r>
      </w:ins>
      <w:ins w:id="2662" w:author="Marilyn Wilson" w:date="2014-04-29T12:13:00Z">
        <w:r w:rsidR="00AC0E81">
          <w:rPr>
            <w:rFonts w:cstheme="minorHAnsi"/>
            <w:sz w:val="20"/>
            <w:szCs w:val="20"/>
          </w:rPr>
          <w:t xml:space="preserve">                                                                                                                                               </w:t>
        </w:r>
        <w:r w:rsidR="00AC0E81">
          <w:rPr>
            <w:rFonts w:cstheme="minorHAnsi"/>
            <w:sz w:val="20"/>
            <w:szCs w:val="20"/>
          </w:rPr>
          <w:tab/>
        </w:r>
      </w:ins>
      <w:ins w:id="2663" w:author="Marilyn Wilson" w:date="2014-04-29T10:31:00Z">
        <w:r w:rsidRPr="005C12C4">
          <w:rPr>
            <w:rFonts w:cstheme="minorHAnsi"/>
            <w:sz w:val="20"/>
            <w:szCs w:val="20"/>
          </w:rPr>
          <w:t>Library Heating Oil</w:t>
        </w:r>
        <w:r w:rsidRPr="005C12C4">
          <w:rPr>
            <w:rFonts w:cstheme="minorHAnsi"/>
            <w:sz w:val="20"/>
            <w:szCs w:val="20"/>
          </w:rPr>
          <w:tab/>
          <w:t>2,200</w:t>
        </w:r>
        <w:r w:rsidR="00AC0E81">
          <w:rPr>
            <w:rFonts w:cstheme="minorHAnsi"/>
            <w:sz w:val="20"/>
            <w:szCs w:val="20"/>
          </w:rPr>
          <w:t>.00</w:t>
        </w:r>
      </w:ins>
      <w:ins w:id="2664" w:author="Marilyn Wilson" w:date="2014-04-29T12:13:00Z">
        <w:r w:rsidR="00AC0E81">
          <w:rPr>
            <w:rFonts w:cstheme="minorHAnsi"/>
            <w:sz w:val="20"/>
            <w:szCs w:val="20"/>
          </w:rPr>
          <w:t xml:space="preserve">                                                                                                                                                                 </w:t>
        </w:r>
        <w:r w:rsidR="00AC0E81">
          <w:rPr>
            <w:rFonts w:cstheme="minorHAnsi"/>
            <w:sz w:val="20"/>
            <w:szCs w:val="20"/>
          </w:rPr>
          <w:tab/>
        </w:r>
      </w:ins>
      <w:ins w:id="2665" w:author="Marilyn Wilson" w:date="2014-04-29T10:31:00Z">
        <w:r w:rsidRPr="005C12C4">
          <w:rPr>
            <w:rFonts w:cstheme="minorHAnsi"/>
            <w:sz w:val="20"/>
            <w:szCs w:val="20"/>
          </w:rPr>
          <w:t>Library Electricity</w:t>
        </w:r>
        <w:r w:rsidRPr="005C12C4">
          <w:rPr>
            <w:rFonts w:cstheme="minorHAnsi"/>
            <w:sz w:val="20"/>
            <w:szCs w:val="20"/>
          </w:rPr>
          <w:tab/>
          <w:t>1,500</w:t>
        </w:r>
        <w:r w:rsidR="00AC0E81">
          <w:rPr>
            <w:rFonts w:cstheme="minorHAnsi"/>
            <w:sz w:val="20"/>
            <w:szCs w:val="20"/>
          </w:rPr>
          <w:t>.00</w:t>
        </w:r>
      </w:ins>
      <w:ins w:id="2666" w:author="Marilyn Wilson" w:date="2014-04-29T12:13:00Z">
        <w:r w:rsidR="00AC0E81">
          <w:rPr>
            <w:rFonts w:cstheme="minorHAnsi"/>
            <w:sz w:val="20"/>
            <w:szCs w:val="20"/>
          </w:rPr>
          <w:t xml:space="preserve">                                                                                                                                                                       </w:t>
        </w:r>
        <w:r w:rsidR="00AC0E81">
          <w:rPr>
            <w:rFonts w:cstheme="minorHAnsi"/>
            <w:sz w:val="20"/>
            <w:szCs w:val="20"/>
          </w:rPr>
          <w:tab/>
        </w:r>
      </w:ins>
      <w:ins w:id="2667" w:author="Marilyn Wilson" w:date="2014-04-29T10:31:00Z">
        <w:r w:rsidRPr="005C12C4">
          <w:rPr>
            <w:rFonts w:cstheme="minorHAnsi"/>
            <w:sz w:val="20"/>
            <w:szCs w:val="20"/>
          </w:rPr>
          <w:t>CWMARS Mininet Annual Membership</w:t>
        </w:r>
        <w:r w:rsidRPr="005C12C4">
          <w:rPr>
            <w:rFonts w:cstheme="minorHAnsi"/>
            <w:sz w:val="20"/>
            <w:szCs w:val="20"/>
          </w:rPr>
          <w:tab/>
          <w:t>3,772.00</w:t>
        </w:r>
      </w:ins>
      <w:ins w:id="2668" w:author="Marilyn Wilson" w:date="2014-04-29T12:13:00Z">
        <w:r w:rsidR="00AC0E81">
          <w:rPr>
            <w:rFonts w:cstheme="minorHAnsi"/>
            <w:sz w:val="20"/>
            <w:szCs w:val="20"/>
          </w:rPr>
          <w:t xml:space="preserve">                                                                                                                                            </w:t>
        </w:r>
        <w:r w:rsidR="00AC0E81">
          <w:rPr>
            <w:rFonts w:cstheme="minorHAnsi"/>
            <w:sz w:val="20"/>
            <w:szCs w:val="20"/>
          </w:rPr>
          <w:tab/>
        </w:r>
      </w:ins>
      <w:ins w:id="2669" w:author="Marilyn Wilson" w:date="2014-04-29T10:31:00Z">
        <w:r w:rsidRPr="005C12C4">
          <w:rPr>
            <w:rFonts w:cstheme="minorHAnsi"/>
            <w:sz w:val="20"/>
            <w:szCs w:val="20"/>
            <w:u w:val="single"/>
          </w:rPr>
          <w:t>Library CWMARS Overdrive Assessment</w:t>
        </w:r>
        <w:r w:rsidRPr="005C12C4">
          <w:rPr>
            <w:rFonts w:cstheme="minorHAnsi"/>
            <w:sz w:val="20"/>
            <w:szCs w:val="20"/>
            <w:u w:val="single"/>
          </w:rPr>
          <w:tab/>
          <w:t>300.00</w:t>
        </w:r>
      </w:ins>
      <w:ins w:id="2670" w:author="Marilyn Wilson" w:date="2014-04-29T12:13:00Z">
        <w:r w:rsidR="00AC0E81">
          <w:rPr>
            <w:rFonts w:cstheme="minorHAnsi"/>
            <w:sz w:val="20"/>
            <w:szCs w:val="20"/>
          </w:rPr>
          <w:t xml:space="preserve">                                                                                                                                          </w:t>
        </w:r>
        <w:r w:rsidR="00AC0E81">
          <w:rPr>
            <w:rFonts w:cstheme="minorHAnsi"/>
            <w:sz w:val="20"/>
            <w:szCs w:val="20"/>
          </w:rPr>
          <w:tab/>
          <w:t xml:space="preserve">     </w:t>
        </w:r>
      </w:ins>
      <w:ins w:id="2671" w:author="Marilyn Wilson" w:date="2014-04-29T10:31:00Z">
        <w:r w:rsidRPr="005C12C4">
          <w:rPr>
            <w:rFonts w:cstheme="minorHAnsi"/>
            <w:b/>
            <w:sz w:val="20"/>
            <w:szCs w:val="20"/>
          </w:rPr>
          <w:t>TOTAL ROWE TOWN LIBRARY</w:t>
        </w:r>
        <w:r w:rsidRPr="005C12C4">
          <w:rPr>
            <w:rFonts w:cstheme="minorHAnsi"/>
            <w:b/>
            <w:sz w:val="20"/>
            <w:szCs w:val="20"/>
          </w:rPr>
          <w:tab/>
          <w:t>66,092.00</w:t>
        </w:r>
      </w:ins>
    </w:p>
    <w:p w:rsidR="00403496" w:rsidRPr="00AC0E81" w:rsidRDefault="00403496" w:rsidP="00AC0E81">
      <w:pPr>
        <w:tabs>
          <w:tab w:val="decimal" w:pos="8640"/>
        </w:tabs>
        <w:jc w:val="center"/>
        <w:rPr>
          <w:ins w:id="2672" w:author="Marilyn Wilson" w:date="2014-04-29T10:31:00Z"/>
          <w:rFonts w:cstheme="minorHAnsi"/>
          <w:b/>
          <w:i/>
          <w:sz w:val="20"/>
          <w:szCs w:val="20"/>
        </w:rPr>
      </w:pPr>
      <w:ins w:id="2673" w:author="Marilyn Wilson" w:date="2014-04-29T10:31:00Z">
        <w:r w:rsidRPr="005C12C4">
          <w:rPr>
            <w:rFonts w:cstheme="minorHAnsi"/>
            <w:b/>
            <w:i/>
            <w:sz w:val="20"/>
            <w:szCs w:val="20"/>
          </w:rPr>
          <w:t>Recommended by Finance Committee</w:t>
        </w:r>
      </w:ins>
    </w:p>
    <w:p w:rsidR="00403496" w:rsidRPr="005C12C4" w:rsidRDefault="00403496" w:rsidP="00403496">
      <w:pPr>
        <w:spacing w:line="240" w:lineRule="atLeast"/>
        <w:jc w:val="both"/>
        <w:rPr>
          <w:ins w:id="2674" w:author="Marilyn Wilson" w:date="2014-04-29T10:31:00Z"/>
          <w:rFonts w:cstheme="minorHAnsi"/>
          <w:sz w:val="20"/>
          <w:szCs w:val="20"/>
        </w:rPr>
      </w:pPr>
      <w:ins w:id="2675" w:author="Marilyn Wilson" w:date="2014-04-29T10:31:00Z">
        <w:r w:rsidRPr="005C12C4">
          <w:rPr>
            <w:rFonts w:cstheme="minorHAnsi"/>
            <w:b/>
            <w:sz w:val="20"/>
            <w:szCs w:val="20"/>
          </w:rPr>
          <w:t xml:space="preserve">ARTICLE 15: </w:t>
        </w:r>
        <w:r w:rsidRPr="005C12C4">
          <w:rPr>
            <w:rFonts w:cstheme="minorHAnsi"/>
            <w:sz w:val="20"/>
            <w:szCs w:val="20"/>
          </w:rPr>
          <w:t xml:space="preserve"> To see if the Town will vote to </w:t>
        </w:r>
        <w:r w:rsidRPr="005C12C4">
          <w:rPr>
            <w:rFonts w:cstheme="minorHAnsi"/>
            <w:b/>
            <w:sz w:val="20"/>
            <w:szCs w:val="20"/>
          </w:rPr>
          <w:t xml:space="preserve">RAISE and APPROPRIATE </w:t>
        </w:r>
        <w:r w:rsidRPr="005C12C4">
          <w:rPr>
            <w:rFonts w:cstheme="minorHAnsi"/>
            <w:sz w:val="20"/>
            <w:szCs w:val="20"/>
          </w:rPr>
          <w:t xml:space="preserve">the following sums for the </w:t>
        </w:r>
        <w:r w:rsidRPr="005C12C4">
          <w:rPr>
            <w:rFonts w:cstheme="minorHAnsi"/>
            <w:b/>
            <w:sz w:val="20"/>
            <w:szCs w:val="20"/>
          </w:rPr>
          <w:t>management and operation of Pelham Lake Park</w:t>
        </w:r>
        <w:r w:rsidRPr="005C12C4">
          <w:rPr>
            <w:rFonts w:cstheme="minorHAnsi"/>
            <w:sz w:val="20"/>
            <w:szCs w:val="20"/>
          </w:rPr>
          <w:t xml:space="preserve"> for the 2015 fiscal year, or take any action in relation thereto:</w:t>
        </w:r>
      </w:ins>
    </w:p>
    <w:p w:rsidR="00403496" w:rsidRPr="00AC0E81" w:rsidRDefault="00403496" w:rsidP="00AC0E81">
      <w:pPr>
        <w:tabs>
          <w:tab w:val="left" w:pos="516"/>
          <w:tab w:val="decimal" w:pos="7200"/>
        </w:tabs>
        <w:spacing w:line="240" w:lineRule="atLeast"/>
        <w:rPr>
          <w:ins w:id="2676" w:author="Marilyn Wilson" w:date="2014-04-29T10:31:00Z"/>
          <w:rFonts w:cstheme="minorHAnsi"/>
          <w:sz w:val="20"/>
          <w:szCs w:val="20"/>
        </w:rPr>
      </w:pPr>
      <w:ins w:id="2677" w:author="Marilyn Wilson" w:date="2014-04-29T10:31:00Z">
        <w:r w:rsidRPr="005C12C4">
          <w:rPr>
            <w:rFonts w:cstheme="minorHAnsi"/>
            <w:sz w:val="20"/>
            <w:szCs w:val="20"/>
          </w:rPr>
          <w:tab/>
          <w:t>Park Ranger Compensation</w:t>
        </w:r>
        <w:r w:rsidRPr="005C12C4">
          <w:rPr>
            <w:rFonts w:cstheme="minorHAnsi"/>
            <w:sz w:val="20"/>
            <w:szCs w:val="20"/>
          </w:rPr>
          <w:tab/>
          <w:t>44,635</w:t>
        </w:r>
        <w:r w:rsidR="00AC0E81">
          <w:rPr>
            <w:rFonts w:cstheme="minorHAnsi"/>
            <w:sz w:val="20"/>
            <w:szCs w:val="20"/>
          </w:rPr>
          <w:t>.00</w:t>
        </w:r>
      </w:ins>
      <w:ins w:id="2678" w:author="Marilyn Wilson" w:date="2014-04-29T12:13:00Z">
        <w:r w:rsidR="00AC0E81">
          <w:rPr>
            <w:rFonts w:cstheme="minorHAnsi"/>
            <w:sz w:val="20"/>
            <w:szCs w:val="20"/>
          </w:rPr>
          <w:t xml:space="preserve">                                                                                                                                                                   </w:t>
        </w:r>
        <w:r w:rsidR="00AC0E81">
          <w:rPr>
            <w:rFonts w:cstheme="minorHAnsi"/>
            <w:sz w:val="20"/>
            <w:szCs w:val="20"/>
          </w:rPr>
          <w:tab/>
        </w:r>
      </w:ins>
      <w:ins w:id="2679" w:author="Marilyn Wilson" w:date="2014-04-29T10:31:00Z">
        <w:r w:rsidR="00AC0E81">
          <w:rPr>
            <w:rFonts w:cstheme="minorHAnsi"/>
            <w:sz w:val="20"/>
            <w:szCs w:val="20"/>
          </w:rPr>
          <w:t>Park Wages</w:t>
        </w:r>
        <w:r w:rsidR="00AC0E81">
          <w:rPr>
            <w:rFonts w:cstheme="minorHAnsi"/>
            <w:sz w:val="20"/>
            <w:szCs w:val="20"/>
          </w:rPr>
          <w:tab/>
          <w:t>41,238.00</w:t>
        </w:r>
      </w:ins>
      <w:ins w:id="2680" w:author="Marilyn Wilson" w:date="2014-04-29T12:14:00Z">
        <w:r w:rsidR="00AC0E81">
          <w:rPr>
            <w:rFonts w:cstheme="minorHAnsi"/>
            <w:sz w:val="20"/>
            <w:szCs w:val="20"/>
          </w:rPr>
          <w:t xml:space="preserve">                                                                                                                                                                               </w:t>
        </w:r>
        <w:r w:rsidR="00AC0E81">
          <w:rPr>
            <w:rFonts w:cstheme="minorHAnsi"/>
            <w:sz w:val="20"/>
            <w:szCs w:val="20"/>
          </w:rPr>
          <w:tab/>
        </w:r>
      </w:ins>
      <w:ins w:id="2681" w:author="Marilyn Wilson" w:date="2014-04-29T10:31:00Z">
        <w:r w:rsidRPr="005C12C4">
          <w:rPr>
            <w:rFonts w:cstheme="minorHAnsi"/>
            <w:sz w:val="20"/>
            <w:szCs w:val="20"/>
            <w:u w:val="single"/>
          </w:rPr>
          <w:t>Operation and Maintenance</w:t>
        </w:r>
        <w:r w:rsidRPr="005C12C4">
          <w:rPr>
            <w:rFonts w:cstheme="minorHAnsi"/>
            <w:sz w:val="20"/>
            <w:szCs w:val="20"/>
            <w:u w:val="single"/>
          </w:rPr>
          <w:tab/>
          <w:t>19,952.00</w:t>
        </w:r>
      </w:ins>
      <w:ins w:id="2682" w:author="Marilyn Wilson" w:date="2014-04-29T12:14:00Z">
        <w:r w:rsidR="00AC0E81">
          <w:rPr>
            <w:rFonts w:cstheme="minorHAnsi"/>
            <w:sz w:val="20"/>
            <w:szCs w:val="20"/>
          </w:rPr>
          <w:t xml:space="preserve">                                                                                                                                              </w:t>
        </w:r>
        <w:r w:rsidR="00AC0E81">
          <w:rPr>
            <w:rFonts w:cstheme="minorHAnsi"/>
            <w:sz w:val="20"/>
            <w:szCs w:val="20"/>
          </w:rPr>
          <w:tab/>
          <w:t xml:space="preserve">     </w:t>
        </w:r>
      </w:ins>
      <w:ins w:id="2683" w:author="Marilyn Wilson" w:date="2014-04-29T10:31:00Z">
        <w:r w:rsidRPr="005C12C4">
          <w:rPr>
            <w:rFonts w:cstheme="minorHAnsi"/>
            <w:b/>
            <w:sz w:val="20"/>
            <w:szCs w:val="20"/>
          </w:rPr>
          <w:t xml:space="preserve">TOTAL PARK </w:t>
        </w:r>
        <w:r w:rsidRPr="005C12C4">
          <w:rPr>
            <w:rFonts w:cstheme="minorHAnsi"/>
            <w:b/>
            <w:sz w:val="20"/>
            <w:szCs w:val="20"/>
          </w:rPr>
          <w:tab/>
          <w:t>105,825.00</w:t>
        </w:r>
      </w:ins>
    </w:p>
    <w:p w:rsidR="00403496" w:rsidRPr="005C12C4" w:rsidRDefault="00403496" w:rsidP="00403496">
      <w:pPr>
        <w:tabs>
          <w:tab w:val="decimal" w:pos="8640"/>
        </w:tabs>
        <w:jc w:val="center"/>
        <w:rPr>
          <w:ins w:id="2684" w:author="Marilyn Wilson" w:date="2014-04-29T10:31:00Z"/>
          <w:rFonts w:cstheme="minorHAnsi"/>
          <w:b/>
          <w:i/>
          <w:sz w:val="20"/>
          <w:szCs w:val="20"/>
        </w:rPr>
      </w:pPr>
      <w:ins w:id="2685" w:author="Marilyn Wilson" w:date="2014-04-29T10:31:00Z">
        <w:r w:rsidRPr="005C12C4">
          <w:rPr>
            <w:rFonts w:cstheme="minorHAnsi"/>
            <w:b/>
            <w:i/>
            <w:sz w:val="20"/>
            <w:szCs w:val="20"/>
          </w:rPr>
          <w:t>Recommended by Finance Committee</w:t>
        </w:r>
      </w:ins>
    </w:p>
    <w:p w:rsidR="00403496" w:rsidRPr="005C12C4" w:rsidRDefault="00403496" w:rsidP="00403496">
      <w:pPr>
        <w:spacing w:line="240" w:lineRule="atLeast"/>
        <w:jc w:val="both"/>
        <w:rPr>
          <w:ins w:id="2686" w:author="Marilyn Wilson" w:date="2014-04-29T10:31:00Z"/>
          <w:rFonts w:cstheme="minorHAnsi"/>
          <w:sz w:val="20"/>
          <w:szCs w:val="20"/>
        </w:rPr>
      </w:pPr>
      <w:ins w:id="2687" w:author="Marilyn Wilson" w:date="2014-04-29T10:31:00Z">
        <w:r w:rsidRPr="005C12C4">
          <w:rPr>
            <w:rFonts w:cstheme="minorHAnsi"/>
            <w:b/>
            <w:sz w:val="20"/>
            <w:szCs w:val="20"/>
          </w:rPr>
          <w:t xml:space="preserve">ARTICLE 16: </w:t>
        </w:r>
        <w:r w:rsidRPr="005C12C4">
          <w:rPr>
            <w:rFonts w:cstheme="minorHAnsi"/>
            <w:sz w:val="20"/>
            <w:szCs w:val="20"/>
          </w:rPr>
          <w:t xml:space="preserve"> To see if the Town will vote to </w:t>
        </w:r>
        <w:r w:rsidRPr="005C12C4">
          <w:rPr>
            <w:rFonts w:cstheme="minorHAnsi"/>
            <w:b/>
            <w:sz w:val="20"/>
            <w:szCs w:val="20"/>
          </w:rPr>
          <w:t xml:space="preserve">RAISE and APPROPRIATE </w:t>
        </w:r>
        <w:r w:rsidRPr="005C12C4">
          <w:rPr>
            <w:rFonts w:cstheme="minorHAnsi"/>
            <w:sz w:val="20"/>
            <w:szCs w:val="20"/>
          </w:rPr>
          <w:t xml:space="preserve">the following sums fiscal year 2015 for </w:t>
        </w:r>
        <w:r w:rsidRPr="005C12C4">
          <w:rPr>
            <w:rFonts w:cstheme="minorHAnsi"/>
            <w:b/>
            <w:sz w:val="20"/>
            <w:szCs w:val="20"/>
          </w:rPr>
          <w:t>Culture and</w:t>
        </w:r>
        <w:r w:rsidRPr="005C12C4">
          <w:rPr>
            <w:rFonts w:cstheme="minorHAnsi"/>
            <w:sz w:val="20"/>
            <w:szCs w:val="20"/>
          </w:rPr>
          <w:t xml:space="preserve"> </w:t>
        </w:r>
        <w:r w:rsidRPr="005C12C4">
          <w:rPr>
            <w:rFonts w:cstheme="minorHAnsi"/>
            <w:b/>
            <w:sz w:val="20"/>
            <w:szCs w:val="20"/>
          </w:rPr>
          <w:t>Recreation</w:t>
        </w:r>
        <w:r w:rsidRPr="005C12C4">
          <w:rPr>
            <w:rFonts w:cstheme="minorHAnsi"/>
            <w:sz w:val="20"/>
            <w:szCs w:val="20"/>
          </w:rPr>
          <w:t xml:space="preserve"> items, or take any action in relation thereto:</w:t>
        </w:r>
      </w:ins>
    </w:p>
    <w:p w:rsidR="00403496" w:rsidRPr="00AC0E81" w:rsidRDefault="00403496" w:rsidP="00AC0E81">
      <w:pPr>
        <w:tabs>
          <w:tab w:val="left" w:pos="516"/>
          <w:tab w:val="decimal" w:pos="7200"/>
        </w:tabs>
        <w:spacing w:line="240" w:lineRule="atLeast"/>
        <w:rPr>
          <w:ins w:id="2688" w:author="Marilyn Wilson" w:date="2014-04-29T10:31:00Z"/>
          <w:rFonts w:cstheme="minorHAnsi"/>
          <w:sz w:val="20"/>
          <w:szCs w:val="20"/>
        </w:rPr>
      </w:pPr>
      <w:ins w:id="2689" w:author="Marilyn Wilson" w:date="2014-04-29T10:31:00Z">
        <w:r w:rsidRPr="005C12C4">
          <w:rPr>
            <w:rFonts w:cstheme="minorHAnsi"/>
            <w:sz w:val="20"/>
            <w:szCs w:val="20"/>
          </w:rPr>
          <w:tab/>
          <w:t>Gracy House Operations</w:t>
        </w:r>
        <w:r w:rsidRPr="005C12C4">
          <w:rPr>
            <w:rFonts w:cstheme="minorHAnsi"/>
            <w:sz w:val="20"/>
            <w:szCs w:val="20"/>
          </w:rPr>
          <w:tab/>
          <w:t>4,000</w:t>
        </w:r>
        <w:r w:rsidR="00AC0E81">
          <w:rPr>
            <w:rFonts w:cstheme="minorHAnsi"/>
            <w:sz w:val="20"/>
            <w:szCs w:val="20"/>
          </w:rPr>
          <w:t>.00</w:t>
        </w:r>
      </w:ins>
      <w:ins w:id="2690" w:author="Marilyn Wilson" w:date="2014-04-29T12:14:00Z">
        <w:r w:rsidR="00AC0E81">
          <w:rPr>
            <w:rFonts w:cstheme="minorHAnsi"/>
            <w:sz w:val="20"/>
            <w:szCs w:val="20"/>
          </w:rPr>
          <w:t xml:space="preserve">                                                                                                                                                                  </w:t>
        </w:r>
        <w:r w:rsidR="00AC0E81">
          <w:rPr>
            <w:rFonts w:cstheme="minorHAnsi"/>
            <w:sz w:val="20"/>
            <w:szCs w:val="20"/>
          </w:rPr>
          <w:tab/>
        </w:r>
      </w:ins>
      <w:ins w:id="2691" w:author="Marilyn Wilson" w:date="2014-04-29T10:31:00Z">
        <w:r w:rsidRPr="005C12C4">
          <w:rPr>
            <w:rFonts w:cstheme="minorHAnsi"/>
            <w:sz w:val="20"/>
            <w:szCs w:val="20"/>
          </w:rPr>
          <w:t xml:space="preserve">Gracy </w:t>
        </w:r>
        <w:r w:rsidR="00AC0E81">
          <w:rPr>
            <w:rFonts w:cstheme="minorHAnsi"/>
            <w:sz w:val="20"/>
            <w:szCs w:val="20"/>
          </w:rPr>
          <w:t>House Materials/Supplies</w:t>
        </w:r>
        <w:r w:rsidR="00AC0E81">
          <w:rPr>
            <w:rFonts w:cstheme="minorHAnsi"/>
            <w:sz w:val="20"/>
            <w:szCs w:val="20"/>
          </w:rPr>
          <w:tab/>
          <w:t>500.00</w:t>
        </w:r>
      </w:ins>
      <w:ins w:id="2692" w:author="Marilyn Wilson" w:date="2014-04-29T12:14:00Z">
        <w:r w:rsidR="00AC0E81">
          <w:rPr>
            <w:rFonts w:cstheme="minorHAnsi"/>
            <w:sz w:val="20"/>
            <w:szCs w:val="20"/>
          </w:rPr>
          <w:t xml:space="preserve">                                                                                                                                              </w:t>
        </w:r>
        <w:r w:rsidR="00AC0E81">
          <w:rPr>
            <w:rFonts w:cstheme="minorHAnsi"/>
            <w:sz w:val="20"/>
            <w:szCs w:val="20"/>
          </w:rPr>
          <w:tab/>
        </w:r>
      </w:ins>
      <w:ins w:id="2693" w:author="Marilyn Wilson" w:date="2014-04-29T10:31:00Z">
        <w:r w:rsidRPr="005C12C4">
          <w:rPr>
            <w:rFonts w:cstheme="minorHAnsi"/>
            <w:sz w:val="20"/>
            <w:szCs w:val="20"/>
            <w:u w:val="single"/>
          </w:rPr>
          <w:t>Beautification Committee</w:t>
        </w:r>
        <w:r w:rsidRPr="005C12C4">
          <w:rPr>
            <w:rFonts w:cstheme="minorHAnsi"/>
            <w:sz w:val="20"/>
            <w:szCs w:val="20"/>
            <w:u w:val="single"/>
          </w:rPr>
          <w:tab/>
          <w:t>2,000</w:t>
        </w:r>
        <w:r w:rsidR="00AC0E81">
          <w:rPr>
            <w:rFonts w:cstheme="minorHAnsi"/>
            <w:sz w:val="20"/>
            <w:szCs w:val="20"/>
            <w:u w:val="single"/>
          </w:rPr>
          <w:t>.0</w:t>
        </w:r>
      </w:ins>
      <w:ins w:id="2694" w:author="Marilyn Wilson" w:date="2014-04-29T12:15:00Z">
        <w:r w:rsidR="00AC0E81">
          <w:rPr>
            <w:rFonts w:cstheme="minorHAnsi"/>
            <w:sz w:val="20"/>
            <w:szCs w:val="20"/>
            <w:u w:val="single"/>
          </w:rPr>
          <w:t xml:space="preserve">0                                                                                                                                                               </w:t>
        </w:r>
        <w:r w:rsidR="00AC0E81">
          <w:rPr>
            <w:rFonts w:cstheme="minorHAnsi"/>
            <w:sz w:val="20"/>
            <w:szCs w:val="20"/>
          </w:rPr>
          <w:t xml:space="preserve"> </w:t>
        </w:r>
      </w:ins>
      <w:ins w:id="2695" w:author="Marilyn Wilson" w:date="2014-04-29T10:31:00Z">
        <w:r w:rsidRPr="005C12C4">
          <w:rPr>
            <w:rFonts w:cstheme="minorHAnsi"/>
            <w:b/>
            <w:sz w:val="20"/>
            <w:szCs w:val="20"/>
          </w:rPr>
          <w:t xml:space="preserve"> </w:t>
        </w:r>
      </w:ins>
      <w:ins w:id="2696" w:author="Marilyn Wilson" w:date="2014-04-29T12:15:00Z">
        <w:r w:rsidR="00AC0E81">
          <w:rPr>
            <w:rFonts w:cstheme="minorHAnsi"/>
            <w:b/>
            <w:sz w:val="20"/>
            <w:szCs w:val="20"/>
          </w:rPr>
          <w:tab/>
          <w:t xml:space="preserve">     </w:t>
        </w:r>
      </w:ins>
      <w:ins w:id="2697" w:author="Marilyn Wilson" w:date="2014-04-29T10:31:00Z">
        <w:r w:rsidRPr="005C12C4">
          <w:rPr>
            <w:rFonts w:cstheme="minorHAnsi"/>
            <w:b/>
            <w:sz w:val="20"/>
            <w:szCs w:val="20"/>
          </w:rPr>
          <w:t xml:space="preserve">TOTAL GRACY HOUSE                                                                    </w:t>
        </w:r>
      </w:ins>
      <w:ins w:id="2698" w:author="Marilyn Wilson" w:date="2014-04-29T12:15:00Z">
        <w:r w:rsidR="00AC0E81">
          <w:rPr>
            <w:rFonts w:cstheme="minorHAnsi"/>
            <w:b/>
            <w:sz w:val="20"/>
            <w:szCs w:val="20"/>
          </w:rPr>
          <w:t xml:space="preserve">                        </w:t>
        </w:r>
      </w:ins>
      <w:ins w:id="2699" w:author="Marilyn Wilson" w:date="2014-04-29T10:31:00Z">
        <w:r w:rsidRPr="005C12C4">
          <w:rPr>
            <w:rFonts w:cstheme="minorHAnsi"/>
            <w:b/>
            <w:sz w:val="20"/>
            <w:szCs w:val="20"/>
          </w:rPr>
          <w:t>6,500.00</w:t>
        </w:r>
      </w:ins>
    </w:p>
    <w:p w:rsidR="00403496" w:rsidRPr="005C12C4" w:rsidRDefault="00403496" w:rsidP="00403496">
      <w:pPr>
        <w:tabs>
          <w:tab w:val="decimal" w:pos="8640"/>
        </w:tabs>
        <w:jc w:val="center"/>
        <w:rPr>
          <w:ins w:id="2700" w:author="Marilyn Wilson" w:date="2014-04-29T10:31:00Z"/>
          <w:rFonts w:cstheme="minorHAnsi"/>
          <w:b/>
          <w:i/>
          <w:sz w:val="20"/>
          <w:szCs w:val="20"/>
        </w:rPr>
      </w:pPr>
      <w:ins w:id="2701" w:author="Marilyn Wilson" w:date="2014-04-29T10:31:00Z">
        <w:r w:rsidRPr="005C12C4">
          <w:rPr>
            <w:rFonts w:cstheme="minorHAnsi"/>
            <w:b/>
            <w:i/>
            <w:sz w:val="20"/>
            <w:szCs w:val="20"/>
          </w:rPr>
          <w:t xml:space="preserve"> Recommended by Finance Committee</w:t>
        </w:r>
      </w:ins>
    </w:p>
    <w:p w:rsidR="00403496" w:rsidRPr="005C12C4" w:rsidRDefault="00403496" w:rsidP="00403496">
      <w:pPr>
        <w:spacing w:line="240" w:lineRule="atLeast"/>
        <w:jc w:val="both"/>
        <w:rPr>
          <w:ins w:id="2702" w:author="Marilyn Wilson" w:date="2014-04-29T10:31:00Z"/>
          <w:rFonts w:cstheme="minorHAnsi"/>
          <w:sz w:val="20"/>
          <w:szCs w:val="20"/>
        </w:rPr>
      </w:pPr>
      <w:ins w:id="2703" w:author="Marilyn Wilson" w:date="2014-04-29T10:31:00Z">
        <w:r w:rsidRPr="005C12C4">
          <w:rPr>
            <w:rFonts w:cstheme="minorHAnsi"/>
            <w:b/>
            <w:sz w:val="20"/>
            <w:szCs w:val="20"/>
          </w:rPr>
          <w:t>ARTICLE 17:</w:t>
        </w:r>
        <w:r w:rsidRPr="005C12C4">
          <w:rPr>
            <w:rFonts w:cstheme="minorHAnsi"/>
            <w:sz w:val="20"/>
            <w:szCs w:val="20"/>
          </w:rPr>
          <w:t xml:space="preserve">  To see if the Town will vote to </w:t>
        </w:r>
        <w:r w:rsidRPr="005C12C4">
          <w:rPr>
            <w:rFonts w:cstheme="minorHAnsi"/>
            <w:b/>
            <w:sz w:val="20"/>
            <w:szCs w:val="20"/>
          </w:rPr>
          <w:t xml:space="preserve">RAISE and APPROPRIATE </w:t>
        </w:r>
        <w:r w:rsidRPr="005C12C4">
          <w:rPr>
            <w:rFonts w:cstheme="minorHAnsi"/>
            <w:sz w:val="20"/>
            <w:szCs w:val="20"/>
          </w:rPr>
          <w:t xml:space="preserve">the following sums fiscal year 2015 for </w:t>
        </w:r>
        <w:r w:rsidRPr="005C12C4">
          <w:rPr>
            <w:rFonts w:cstheme="minorHAnsi"/>
            <w:b/>
            <w:sz w:val="20"/>
            <w:szCs w:val="20"/>
          </w:rPr>
          <w:t xml:space="preserve">Old Home Day, </w:t>
        </w:r>
        <w:r w:rsidRPr="005C12C4">
          <w:rPr>
            <w:rFonts w:cstheme="minorHAnsi"/>
            <w:sz w:val="20"/>
            <w:szCs w:val="20"/>
          </w:rPr>
          <w:t>or take any action in relation thereto:</w:t>
        </w:r>
      </w:ins>
    </w:p>
    <w:p w:rsidR="00403496" w:rsidRPr="00B706C8" w:rsidRDefault="00403496" w:rsidP="00B706C8">
      <w:pPr>
        <w:tabs>
          <w:tab w:val="left" w:pos="516"/>
          <w:tab w:val="decimal" w:pos="7200"/>
        </w:tabs>
        <w:spacing w:line="240" w:lineRule="atLeast"/>
        <w:ind w:firstLine="516"/>
        <w:rPr>
          <w:ins w:id="2704" w:author="Marilyn Wilson" w:date="2014-04-29T10:31:00Z"/>
          <w:rFonts w:cstheme="minorHAnsi"/>
          <w:sz w:val="20"/>
          <w:szCs w:val="20"/>
        </w:rPr>
      </w:pPr>
      <w:ins w:id="2705" w:author="Marilyn Wilson" w:date="2014-04-29T10:31:00Z">
        <w:r w:rsidRPr="005C12C4">
          <w:rPr>
            <w:rFonts w:cstheme="minorHAnsi"/>
            <w:sz w:val="20"/>
            <w:szCs w:val="20"/>
          </w:rPr>
          <w:t xml:space="preserve">Old Home Day </w:t>
        </w:r>
        <w:r w:rsidRPr="005C12C4">
          <w:rPr>
            <w:rFonts w:cstheme="minorHAnsi"/>
            <w:sz w:val="20"/>
            <w:szCs w:val="20"/>
          </w:rPr>
          <w:tab/>
          <w:t>6</w:t>
        </w:r>
        <w:r w:rsidR="00B706C8">
          <w:rPr>
            <w:rFonts w:cstheme="minorHAnsi"/>
            <w:sz w:val="20"/>
            <w:szCs w:val="20"/>
          </w:rPr>
          <w:t>,500.00</w:t>
        </w:r>
      </w:ins>
      <w:ins w:id="2706" w:author="Marilyn Wilson" w:date="2014-04-29T12:16:00Z">
        <w:r w:rsidR="00B706C8">
          <w:rPr>
            <w:rFonts w:cstheme="minorHAnsi"/>
            <w:sz w:val="20"/>
            <w:szCs w:val="20"/>
          </w:rPr>
          <w:t xml:space="preserve">                                                                                                                                                                                  </w:t>
        </w:r>
        <w:r w:rsidR="00B706C8">
          <w:rPr>
            <w:rFonts w:cstheme="minorHAnsi"/>
            <w:sz w:val="20"/>
            <w:szCs w:val="20"/>
          </w:rPr>
          <w:tab/>
        </w:r>
      </w:ins>
      <w:ins w:id="2707" w:author="Marilyn Wilson" w:date="2014-04-29T10:31:00Z">
        <w:r w:rsidRPr="005C12C4">
          <w:rPr>
            <w:rFonts w:cstheme="minorHAnsi"/>
            <w:sz w:val="20"/>
            <w:szCs w:val="20"/>
            <w:u w:val="single"/>
          </w:rPr>
          <w:t>Old Home Day Fireworks</w:t>
        </w:r>
        <w:r w:rsidRPr="005C12C4">
          <w:rPr>
            <w:rFonts w:cstheme="minorHAnsi"/>
            <w:sz w:val="20"/>
            <w:szCs w:val="20"/>
            <w:u w:val="single"/>
          </w:rPr>
          <w:tab/>
          <w:t>5,000.00</w:t>
        </w:r>
      </w:ins>
      <w:ins w:id="2708" w:author="Marilyn Wilson" w:date="2014-04-29T12:16:00Z">
        <w:r w:rsidR="00B706C8">
          <w:rPr>
            <w:rFonts w:cstheme="minorHAnsi"/>
            <w:sz w:val="20"/>
            <w:szCs w:val="20"/>
          </w:rPr>
          <w:t xml:space="preserve">                                                                                                                                                              </w:t>
        </w:r>
        <w:r w:rsidR="00B706C8">
          <w:rPr>
            <w:rFonts w:cstheme="minorHAnsi"/>
            <w:sz w:val="20"/>
            <w:szCs w:val="20"/>
          </w:rPr>
          <w:tab/>
          <w:t xml:space="preserve">     </w:t>
        </w:r>
      </w:ins>
      <w:ins w:id="2709" w:author="Marilyn Wilson" w:date="2014-04-29T10:31:00Z">
        <w:r w:rsidRPr="005C12C4">
          <w:rPr>
            <w:rFonts w:cstheme="minorHAnsi"/>
            <w:b/>
            <w:sz w:val="20"/>
            <w:szCs w:val="20"/>
          </w:rPr>
          <w:t xml:space="preserve">TOTAL OLD HOME DAY </w:t>
        </w:r>
        <w:r w:rsidRPr="005C12C4">
          <w:rPr>
            <w:rFonts w:cstheme="minorHAnsi"/>
            <w:b/>
            <w:sz w:val="20"/>
            <w:szCs w:val="20"/>
          </w:rPr>
          <w:tab/>
          <w:t>11,500.00</w:t>
        </w:r>
      </w:ins>
    </w:p>
    <w:p w:rsidR="00403496" w:rsidRPr="005C12C4" w:rsidRDefault="00403496" w:rsidP="00403496">
      <w:pPr>
        <w:tabs>
          <w:tab w:val="decimal" w:pos="8640"/>
        </w:tabs>
        <w:jc w:val="center"/>
        <w:rPr>
          <w:ins w:id="2710" w:author="Marilyn Wilson" w:date="2014-04-29T10:31:00Z"/>
          <w:rFonts w:cstheme="minorHAnsi"/>
          <w:b/>
          <w:i/>
          <w:sz w:val="20"/>
          <w:szCs w:val="20"/>
        </w:rPr>
      </w:pPr>
      <w:ins w:id="2711" w:author="Marilyn Wilson" w:date="2014-04-29T10:31:00Z">
        <w:r w:rsidRPr="005C12C4">
          <w:rPr>
            <w:rFonts w:cstheme="minorHAnsi"/>
            <w:b/>
            <w:i/>
            <w:sz w:val="20"/>
            <w:szCs w:val="20"/>
          </w:rPr>
          <w:t>Recommended by Finance Committee</w:t>
        </w:r>
      </w:ins>
    </w:p>
    <w:p w:rsidR="00403496" w:rsidRPr="005C12C4" w:rsidRDefault="00403496" w:rsidP="00403496">
      <w:pPr>
        <w:spacing w:line="240" w:lineRule="atLeast"/>
        <w:jc w:val="both"/>
        <w:rPr>
          <w:ins w:id="2712" w:author="Marilyn Wilson" w:date="2014-04-29T10:31:00Z"/>
          <w:rFonts w:cstheme="minorHAnsi"/>
          <w:sz w:val="20"/>
          <w:szCs w:val="20"/>
        </w:rPr>
      </w:pPr>
      <w:ins w:id="2713" w:author="Marilyn Wilson" w:date="2014-04-29T10:31:00Z">
        <w:r w:rsidRPr="005C12C4">
          <w:rPr>
            <w:rFonts w:cstheme="minorHAnsi"/>
            <w:b/>
            <w:sz w:val="20"/>
            <w:szCs w:val="20"/>
          </w:rPr>
          <w:t xml:space="preserve">ARTICLE 18:  </w:t>
        </w:r>
        <w:r w:rsidRPr="005C12C4">
          <w:rPr>
            <w:rFonts w:cstheme="minorHAnsi"/>
            <w:sz w:val="20"/>
            <w:szCs w:val="20"/>
          </w:rPr>
          <w:t xml:space="preserve">To see if the Town will vote to authorize the </w:t>
        </w:r>
        <w:r w:rsidRPr="005C12C4">
          <w:rPr>
            <w:rFonts w:cstheme="minorHAnsi"/>
            <w:b/>
            <w:sz w:val="20"/>
            <w:szCs w:val="20"/>
          </w:rPr>
          <w:t>Old Home Day Committee</w:t>
        </w:r>
        <w:r w:rsidRPr="005C12C4">
          <w:rPr>
            <w:rFonts w:cstheme="minorHAnsi"/>
            <w:sz w:val="20"/>
            <w:szCs w:val="20"/>
          </w:rPr>
          <w:t xml:space="preserve">, pursuant to MGL Chapter 44, Section 53E½, to use a </w:t>
        </w:r>
        <w:r w:rsidRPr="005C12C4">
          <w:rPr>
            <w:rFonts w:cstheme="minorHAnsi"/>
            <w:b/>
            <w:sz w:val="20"/>
            <w:szCs w:val="20"/>
          </w:rPr>
          <w:t xml:space="preserve">revolving fund with a limit of $5,000.00 </w:t>
        </w:r>
        <w:r w:rsidRPr="005C12C4">
          <w:rPr>
            <w:rFonts w:cstheme="minorHAnsi"/>
            <w:sz w:val="20"/>
            <w:szCs w:val="20"/>
          </w:rPr>
          <w:t xml:space="preserve">for the 2015 fiscal year to accept departmental receipts generated by Old Home Day activities and programs for the purpose of </w:t>
        </w:r>
        <w:r w:rsidRPr="005C12C4">
          <w:rPr>
            <w:rFonts w:cstheme="minorHAnsi"/>
            <w:b/>
            <w:sz w:val="20"/>
            <w:szCs w:val="20"/>
          </w:rPr>
          <w:t xml:space="preserve">defraying expenses of Old Home Day, </w:t>
        </w:r>
        <w:r w:rsidRPr="005C12C4">
          <w:rPr>
            <w:rFonts w:cstheme="minorHAnsi"/>
            <w:sz w:val="20"/>
            <w:szCs w:val="20"/>
          </w:rPr>
          <w:t>in which any remaining funds may be rolled over into a similar revolving fund for fiscal year 2015, or take any action in relation thereto.</w:t>
        </w:r>
      </w:ins>
    </w:p>
    <w:p w:rsidR="00403496" w:rsidRPr="005C12C4" w:rsidRDefault="00403496" w:rsidP="00403496">
      <w:pPr>
        <w:tabs>
          <w:tab w:val="decimal" w:pos="8640"/>
        </w:tabs>
        <w:jc w:val="center"/>
        <w:rPr>
          <w:ins w:id="2714" w:author="Marilyn Wilson" w:date="2014-04-29T10:31:00Z"/>
          <w:rFonts w:cstheme="minorHAnsi"/>
          <w:b/>
          <w:i/>
          <w:sz w:val="20"/>
          <w:szCs w:val="20"/>
        </w:rPr>
      </w:pPr>
      <w:ins w:id="2715" w:author="Marilyn Wilson" w:date="2014-04-29T10:31:00Z">
        <w:r w:rsidRPr="005C12C4">
          <w:rPr>
            <w:rFonts w:cstheme="minorHAnsi"/>
            <w:b/>
            <w:i/>
            <w:sz w:val="20"/>
            <w:szCs w:val="20"/>
          </w:rPr>
          <w:t>Recommended by Finance Committee</w:t>
        </w:r>
      </w:ins>
    </w:p>
    <w:p w:rsidR="00403496" w:rsidRPr="005C12C4" w:rsidRDefault="00403496" w:rsidP="00403496">
      <w:pPr>
        <w:spacing w:line="240" w:lineRule="auto"/>
        <w:jc w:val="both"/>
        <w:rPr>
          <w:ins w:id="2716" w:author="Marilyn Wilson" w:date="2014-04-29T10:31:00Z"/>
          <w:rFonts w:cstheme="minorHAnsi"/>
          <w:sz w:val="20"/>
          <w:szCs w:val="20"/>
        </w:rPr>
      </w:pPr>
      <w:ins w:id="2717" w:author="Marilyn Wilson" w:date="2014-04-29T10:31:00Z">
        <w:r w:rsidRPr="005C12C4">
          <w:rPr>
            <w:rFonts w:cstheme="minorHAnsi"/>
            <w:b/>
            <w:sz w:val="20"/>
            <w:szCs w:val="20"/>
          </w:rPr>
          <w:t xml:space="preserve">ARTICLE 19:  </w:t>
        </w:r>
        <w:r w:rsidRPr="005C12C4">
          <w:rPr>
            <w:rFonts w:cstheme="minorHAnsi"/>
            <w:sz w:val="20"/>
            <w:szCs w:val="20"/>
          </w:rPr>
          <w:t xml:space="preserve">To see if the Town will vote to </w:t>
        </w:r>
        <w:r w:rsidRPr="005C12C4">
          <w:rPr>
            <w:rFonts w:cstheme="minorHAnsi"/>
            <w:b/>
            <w:sz w:val="20"/>
            <w:szCs w:val="20"/>
          </w:rPr>
          <w:t xml:space="preserve">RAISE and APPROPRIATE </w:t>
        </w:r>
        <w:r w:rsidRPr="005C12C4">
          <w:rPr>
            <w:rFonts w:cstheme="minorHAnsi"/>
            <w:sz w:val="20"/>
            <w:szCs w:val="20"/>
          </w:rPr>
          <w:t xml:space="preserve">the following sums for </w:t>
        </w:r>
        <w:r w:rsidRPr="005C12C4">
          <w:rPr>
            <w:rFonts w:cstheme="minorHAnsi"/>
            <w:b/>
            <w:sz w:val="20"/>
            <w:szCs w:val="20"/>
          </w:rPr>
          <w:t xml:space="preserve">Pensions </w:t>
        </w:r>
        <w:proofErr w:type="gramStart"/>
        <w:r w:rsidRPr="005C12C4">
          <w:rPr>
            <w:rFonts w:cstheme="minorHAnsi"/>
            <w:b/>
            <w:sz w:val="20"/>
            <w:szCs w:val="20"/>
          </w:rPr>
          <w:t>and  Insurance</w:t>
        </w:r>
        <w:proofErr w:type="gramEnd"/>
        <w:r w:rsidRPr="005C12C4">
          <w:rPr>
            <w:rFonts w:cstheme="minorHAnsi"/>
            <w:sz w:val="20"/>
            <w:szCs w:val="20"/>
          </w:rPr>
          <w:t xml:space="preserve"> for the 2015 fiscal year, or take any action in relation thereto:</w:t>
        </w:r>
      </w:ins>
    </w:p>
    <w:p w:rsidR="00403496" w:rsidRPr="00B706C8" w:rsidRDefault="00617FE0" w:rsidP="00B706C8">
      <w:pPr>
        <w:tabs>
          <w:tab w:val="left" w:pos="516"/>
          <w:tab w:val="decimal" w:pos="7200"/>
        </w:tabs>
        <w:spacing w:line="240" w:lineRule="auto"/>
        <w:ind w:firstLine="516"/>
        <w:rPr>
          <w:ins w:id="2718" w:author="Marilyn Wilson" w:date="2014-04-29T10:31:00Z"/>
          <w:rFonts w:cstheme="minorHAnsi"/>
          <w:sz w:val="20"/>
          <w:szCs w:val="20"/>
        </w:rPr>
      </w:pPr>
      <w:ins w:id="2719" w:author="Marilyn Wilson" w:date="2014-04-29T11:54:00Z">
        <w:r>
          <w:rPr>
            <w:rFonts w:cstheme="minorHAnsi"/>
            <w:sz w:val="20"/>
            <w:szCs w:val="20"/>
          </w:rPr>
          <w:t>F</w:t>
        </w:r>
      </w:ins>
      <w:ins w:id="2720" w:author="Marilyn Wilson" w:date="2014-04-29T10:31:00Z">
        <w:r w:rsidR="00403496" w:rsidRPr="005C12C4">
          <w:rPr>
            <w:rFonts w:cstheme="minorHAnsi"/>
            <w:sz w:val="20"/>
            <w:szCs w:val="20"/>
          </w:rPr>
          <w:t>ranklin County Retirement Assessment</w:t>
        </w:r>
        <w:r w:rsidR="00403496" w:rsidRPr="005C12C4">
          <w:rPr>
            <w:rFonts w:cstheme="minorHAnsi"/>
            <w:sz w:val="20"/>
            <w:szCs w:val="20"/>
          </w:rPr>
          <w:tab/>
          <w:t>119,098</w:t>
        </w:r>
        <w:r w:rsidR="00B706C8">
          <w:rPr>
            <w:rFonts w:cstheme="minorHAnsi"/>
            <w:sz w:val="20"/>
            <w:szCs w:val="20"/>
          </w:rPr>
          <w:t>.00*</w:t>
        </w:r>
      </w:ins>
      <w:ins w:id="2721" w:author="Marilyn Wilson" w:date="2014-04-29T12:16:00Z">
        <w:r w:rsidR="00B706C8">
          <w:rPr>
            <w:rFonts w:cstheme="minorHAnsi"/>
            <w:sz w:val="20"/>
            <w:szCs w:val="20"/>
          </w:rPr>
          <w:t xml:space="preserve">                                                                                                                    </w:t>
        </w:r>
        <w:r w:rsidR="00B706C8">
          <w:rPr>
            <w:rFonts w:cstheme="minorHAnsi"/>
            <w:sz w:val="20"/>
            <w:szCs w:val="20"/>
          </w:rPr>
          <w:tab/>
        </w:r>
      </w:ins>
      <w:ins w:id="2722" w:author="Marilyn Wilson" w:date="2014-04-29T10:31:00Z">
        <w:r w:rsidR="00403496" w:rsidRPr="005C12C4">
          <w:rPr>
            <w:rFonts w:cstheme="minorHAnsi"/>
            <w:sz w:val="20"/>
            <w:szCs w:val="20"/>
          </w:rPr>
          <w:t>Unemployment Insurance</w:t>
        </w:r>
        <w:r w:rsidR="00403496" w:rsidRPr="005C12C4">
          <w:rPr>
            <w:rFonts w:cstheme="minorHAnsi"/>
            <w:sz w:val="20"/>
            <w:szCs w:val="20"/>
          </w:rPr>
          <w:tab/>
          <w:t>1,000.00**</w:t>
        </w:r>
      </w:ins>
      <w:ins w:id="2723" w:author="Marilyn Wilson" w:date="2014-04-29T12:16:00Z">
        <w:r w:rsidR="00B706C8">
          <w:rPr>
            <w:rFonts w:cstheme="minorHAnsi"/>
            <w:sz w:val="20"/>
            <w:szCs w:val="20"/>
          </w:rPr>
          <w:t xml:space="preserve">                                                                                                                                                          </w:t>
        </w:r>
        <w:r w:rsidR="00B706C8">
          <w:rPr>
            <w:rFonts w:cstheme="minorHAnsi"/>
            <w:sz w:val="20"/>
            <w:szCs w:val="20"/>
          </w:rPr>
          <w:tab/>
        </w:r>
      </w:ins>
      <w:ins w:id="2724" w:author="Marilyn Wilson" w:date="2014-04-29T10:31:00Z">
        <w:r w:rsidR="00403496" w:rsidRPr="005C12C4">
          <w:rPr>
            <w:rFonts w:cstheme="minorHAnsi"/>
            <w:sz w:val="20"/>
            <w:szCs w:val="20"/>
          </w:rPr>
          <w:t>Group Health Insurance</w:t>
        </w:r>
        <w:r w:rsidR="00403496" w:rsidRPr="005C12C4">
          <w:rPr>
            <w:rFonts w:cstheme="minorHAnsi"/>
            <w:sz w:val="20"/>
            <w:szCs w:val="20"/>
          </w:rPr>
          <w:tab/>
          <w:t>405,000</w:t>
        </w:r>
        <w:r w:rsidR="00B706C8">
          <w:rPr>
            <w:rFonts w:cstheme="minorHAnsi"/>
            <w:sz w:val="20"/>
            <w:szCs w:val="20"/>
          </w:rPr>
          <w:t>.00*</w:t>
        </w:r>
      </w:ins>
      <w:ins w:id="2725" w:author="Marilyn Wilson" w:date="2014-04-29T12:17:00Z">
        <w:r w:rsidR="00B706C8">
          <w:rPr>
            <w:rFonts w:cstheme="minorHAnsi"/>
            <w:sz w:val="20"/>
            <w:szCs w:val="20"/>
          </w:rPr>
          <w:t xml:space="preserve">*                                                                                                                                 </w:t>
        </w:r>
        <w:r w:rsidR="00B706C8">
          <w:rPr>
            <w:rFonts w:cstheme="minorHAnsi"/>
            <w:sz w:val="20"/>
            <w:szCs w:val="20"/>
          </w:rPr>
          <w:tab/>
        </w:r>
      </w:ins>
      <w:ins w:id="2726" w:author="Marilyn Wilson" w:date="2014-04-29T10:31:00Z">
        <w:r w:rsidR="00403496" w:rsidRPr="005C12C4">
          <w:rPr>
            <w:rFonts w:cstheme="minorHAnsi"/>
            <w:sz w:val="20"/>
            <w:szCs w:val="20"/>
            <w:u w:val="single"/>
          </w:rPr>
          <w:t>FICA/Medicare Tax – Town Share</w:t>
        </w:r>
        <w:r w:rsidR="00403496" w:rsidRPr="005C12C4">
          <w:rPr>
            <w:rFonts w:cstheme="minorHAnsi"/>
            <w:sz w:val="20"/>
            <w:szCs w:val="20"/>
            <w:u w:val="single"/>
          </w:rPr>
          <w:tab/>
          <w:t>39,000.00</w:t>
        </w:r>
        <w:r w:rsidR="00403496" w:rsidRPr="005C12C4">
          <w:rPr>
            <w:rFonts w:cstheme="minorHAnsi"/>
            <w:sz w:val="20"/>
            <w:szCs w:val="20"/>
          </w:rPr>
          <w:t>**</w:t>
        </w:r>
      </w:ins>
      <w:ins w:id="2727" w:author="Marilyn Wilson" w:date="2014-04-29T12:17:00Z">
        <w:r w:rsidR="00B706C8">
          <w:rPr>
            <w:rFonts w:cstheme="minorHAnsi"/>
            <w:sz w:val="20"/>
            <w:szCs w:val="20"/>
          </w:rPr>
          <w:t xml:space="preserve">                                                                                                                                            </w:t>
        </w:r>
        <w:r w:rsidR="00B706C8">
          <w:rPr>
            <w:rFonts w:cstheme="minorHAnsi"/>
            <w:sz w:val="20"/>
            <w:szCs w:val="20"/>
          </w:rPr>
          <w:tab/>
        </w:r>
      </w:ins>
      <w:ins w:id="2728" w:author="Marilyn Wilson" w:date="2014-04-29T10:31:00Z">
        <w:r w:rsidR="00403496" w:rsidRPr="005C12C4">
          <w:rPr>
            <w:rFonts w:cstheme="minorHAnsi"/>
            <w:b/>
            <w:sz w:val="20"/>
            <w:szCs w:val="20"/>
          </w:rPr>
          <w:t>TOTAL PENSION &amp; INSURANCE</w:t>
        </w:r>
        <w:r w:rsidR="00403496" w:rsidRPr="005C12C4">
          <w:rPr>
            <w:rFonts w:cstheme="minorHAnsi"/>
            <w:b/>
            <w:sz w:val="20"/>
            <w:szCs w:val="20"/>
          </w:rPr>
          <w:tab/>
          <w:t>564,098.00</w:t>
        </w:r>
      </w:ins>
    </w:p>
    <w:p w:rsidR="00403496" w:rsidRPr="005C12C4" w:rsidRDefault="00403496" w:rsidP="00403496">
      <w:pPr>
        <w:tabs>
          <w:tab w:val="left" w:pos="516"/>
        </w:tabs>
        <w:spacing w:line="240" w:lineRule="atLeast"/>
        <w:ind w:firstLine="516"/>
        <w:rPr>
          <w:ins w:id="2729" w:author="Marilyn Wilson" w:date="2014-04-29T10:31:00Z"/>
          <w:rFonts w:cstheme="minorHAnsi"/>
          <w:sz w:val="20"/>
          <w:szCs w:val="20"/>
        </w:rPr>
      </w:pPr>
      <w:ins w:id="2730" w:author="Marilyn Wilson" w:date="2014-04-29T10:31:00Z">
        <w:r w:rsidRPr="005C12C4">
          <w:rPr>
            <w:rFonts w:cstheme="minorHAnsi"/>
            <w:b/>
            <w:sz w:val="20"/>
            <w:szCs w:val="20"/>
          </w:rPr>
          <w:tab/>
        </w:r>
        <w:r w:rsidRPr="005C12C4">
          <w:rPr>
            <w:rFonts w:cstheme="minorHAnsi"/>
            <w:sz w:val="20"/>
            <w:szCs w:val="20"/>
          </w:rPr>
          <w:t>*   Excludes pension costs for teac</w:t>
        </w:r>
        <w:r w:rsidR="00B706C8">
          <w:rPr>
            <w:rFonts w:cstheme="minorHAnsi"/>
            <w:sz w:val="20"/>
            <w:szCs w:val="20"/>
          </w:rPr>
          <w:t>hers in MA Teachers’ Retirement</w:t>
        </w:r>
      </w:ins>
      <w:ins w:id="2731" w:author="Marilyn Wilson" w:date="2014-04-29T12:17:00Z">
        <w:r w:rsidR="00B706C8">
          <w:rPr>
            <w:rFonts w:cstheme="minorHAnsi"/>
            <w:sz w:val="20"/>
            <w:szCs w:val="20"/>
          </w:rPr>
          <w:t xml:space="preserve">                                                                                                           </w:t>
        </w:r>
        <w:r w:rsidR="00B706C8">
          <w:rPr>
            <w:rFonts w:cstheme="minorHAnsi"/>
            <w:sz w:val="20"/>
            <w:szCs w:val="20"/>
          </w:rPr>
          <w:tab/>
        </w:r>
        <w:r w:rsidR="00B706C8">
          <w:rPr>
            <w:rFonts w:cstheme="minorHAnsi"/>
            <w:sz w:val="20"/>
            <w:szCs w:val="20"/>
          </w:rPr>
          <w:tab/>
        </w:r>
      </w:ins>
      <w:ins w:id="2732" w:author="Marilyn Wilson" w:date="2014-04-29T10:31:00Z">
        <w:r w:rsidRPr="005C12C4">
          <w:rPr>
            <w:rFonts w:cstheme="minorHAnsi"/>
            <w:sz w:val="20"/>
            <w:szCs w:val="20"/>
          </w:rPr>
          <w:t>** Costs are for all applicable town &amp; school employees</w:t>
        </w:r>
      </w:ins>
    </w:p>
    <w:p w:rsidR="00403496" w:rsidRPr="005C12C4" w:rsidRDefault="00403496" w:rsidP="00403496">
      <w:pPr>
        <w:tabs>
          <w:tab w:val="decimal" w:pos="8640"/>
        </w:tabs>
        <w:jc w:val="center"/>
        <w:rPr>
          <w:ins w:id="2733" w:author="Marilyn Wilson" w:date="2014-04-29T10:31:00Z"/>
          <w:rFonts w:cstheme="minorHAnsi"/>
          <w:b/>
          <w:i/>
          <w:sz w:val="20"/>
          <w:szCs w:val="20"/>
        </w:rPr>
      </w:pPr>
      <w:ins w:id="2734" w:author="Marilyn Wilson" w:date="2014-04-29T10:31:00Z">
        <w:r w:rsidRPr="005C12C4">
          <w:rPr>
            <w:rFonts w:cstheme="minorHAnsi"/>
            <w:b/>
            <w:i/>
            <w:sz w:val="20"/>
            <w:szCs w:val="20"/>
          </w:rPr>
          <w:t>Recommended by Finance Committee</w:t>
        </w:r>
      </w:ins>
    </w:p>
    <w:p w:rsidR="00403496" w:rsidRPr="005C12C4" w:rsidRDefault="00403496" w:rsidP="00403496">
      <w:pPr>
        <w:spacing w:line="240" w:lineRule="atLeast"/>
        <w:jc w:val="both"/>
        <w:rPr>
          <w:ins w:id="2735" w:author="Marilyn Wilson" w:date="2014-04-29T10:31:00Z"/>
          <w:rFonts w:cstheme="minorHAnsi"/>
          <w:sz w:val="20"/>
          <w:szCs w:val="20"/>
        </w:rPr>
      </w:pPr>
      <w:ins w:id="2736" w:author="Marilyn Wilson" w:date="2014-04-29T10:31:00Z">
        <w:r w:rsidRPr="005C12C4">
          <w:rPr>
            <w:rFonts w:cstheme="minorHAnsi"/>
            <w:b/>
            <w:sz w:val="20"/>
            <w:szCs w:val="20"/>
          </w:rPr>
          <w:t xml:space="preserve">ARTICLE 20:  </w:t>
        </w:r>
        <w:r w:rsidRPr="005C12C4">
          <w:rPr>
            <w:rFonts w:cstheme="minorHAnsi"/>
            <w:sz w:val="20"/>
            <w:szCs w:val="20"/>
          </w:rPr>
          <w:t xml:space="preserve">To see if the Town will vote to </w:t>
        </w:r>
        <w:r w:rsidRPr="005C12C4">
          <w:rPr>
            <w:rFonts w:cstheme="minorHAnsi"/>
            <w:b/>
            <w:sz w:val="20"/>
            <w:szCs w:val="20"/>
          </w:rPr>
          <w:t xml:space="preserve"> APPROPRIATE  </w:t>
        </w:r>
        <w:r w:rsidRPr="005C12C4">
          <w:rPr>
            <w:rFonts w:cstheme="minorHAnsi"/>
            <w:sz w:val="20"/>
            <w:szCs w:val="20"/>
          </w:rPr>
          <w:t xml:space="preserve">from FREE CASH the sum of </w:t>
        </w:r>
        <w:r w:rsidRPr="005C12C4">
          <w:rPr>
            <w:rFonts w:cstheme="minorHAnsi"/>
            <w:b/>
            <w:sz w:val="20"/>
            <w:szCs w:val="20"/>
          </w:rPr>
          <w:t xml:space="preserve">96,847.00 </w:t>
        </w:r>
        <w:r w:rsidRPr="005C12C4">
          <w:rPr>
            <w:rFonts w:cstheme="minorHAnsi"/>
            <w:sz w:val="20"/>
            <w:szCs w:val="20"/>
          </w:rPr>
          <w:t>to be used to reduce the FY2015 Tax Rate, or take any action thereto.</w:t>
        </w:r>
      </w:ins>
    </w:p>
    <w:p w:rsidR="00403496" w:rsidRPr="005C12C4" w:rsidRDefault="00403496" w:rsidP="00B706C8">
      <w:pPr>
        <w:spacing w:line="240" w:lineRule="atLeast"/>
        <w:jc w:val="center"/>
        <w:rPr>
          <w:ins w:id="2737" w:author="Marilyn Wilson" w:date="2014-04-29T10:31:00Z"/>
          <w:rFonts w:cstheme="minorHAnsi"/>
          <w:b/>
          <w:i/>
          <w:sz w:val="20"/>
          <w:szCs w:val="20"/>
        </w:rPr>
      </w:pPr>
      <w:ins w:id="2738" w:author="Marilyn Wilson" w:date="2014-04-29T10:31:00Z">
        <w:r w:rsidRPr="005C12C4">
          <w:rPr>
            <w:rFonts w:cstheme="minorHAnsi"/>
            <w:b/>
            <w:i/>
            <w:sz w:val="20"/>
            <w:szCs w:val="20"/>
          </w:rPr>
          <w:t>Recomm</w:t>
        </w:r>
        <w:r w:rsidR="00B706C8">
          <w:rPr>
            <w:rFonts w:cstheme="minorHAnsi"/>
            <w:b/>
            <w:i/>
            <w:sz w:val="20"/>
            <w:szCs w:val="20"/>
          </w:rPr>
          <w:t>ended by the Board of Selectman</w:t>
        </w:r>
      </w:ins>
      <w:ins w:id="2739" w:author="Marilyn Wilson" w:date="2014-04-29T12:18:00Z">
        <w:r w:rsidR="00B706C8">
          <w:rPr>
            <w:rFonts w:cstheme="minorHAnsi"/>
            <w:b/>
            <w:i/>
            <w:sz w:val="20"/>
            <w:szCs w:val="20"/>
          </w:rPr>
          <w:t xml:space="preserve">                                                                                                                                          </w:t>
        </w:r>
      </w:ins>
      <w:ins w:id="2740" w:author="Marilyn Wilson" w:date="2014-04-29T10:31:00Z">
        <w:r w:rsidRPr="005C12C4">
          <w:rPr>
            <w:rFonts w:cstheme="minorHAnsi"/>
            <w:b/>
            <w:i/>
            <w:sz w:val="20"/>
            <w:szCs w:val="20"/>
          </w:rPr>
          <w:t>Recommended by Finance Committee</w:t>
        </w:r>
      </w:ins>
    </w:p>
    <w:p w:rsidR="00403496" w:rsidRPr="005C12C4" w:rsidRDefault="00403496" w:rsidP="00403496">
      <w:pPr>
        <w:tabs>
          <w:tab w:val="decimal" w:pos="7200"/>
        </w:tabs>
        <w:spacing w:line="240" w:lineRule="auto"/>
        <w:jc w:val="both"/>
        <w:rPr>
          <w:ins w:id="2741" w:author="Marilyn Wilson" w:date="2014-04-29T10:31:00Z"/>
          <w:rFonts w:cstheme="minorHAnsi"/>
          <w:b/>
          <w:sz w:val="20"/>
          <w:szCs w:val="20"/>
        </w:rPr>
      </w:pPr>
      <w:ins w:id="2742" w:author="Marilyn Wilson" w:date="2014-04-29T10:31:00Z">
        <w:r w:rsidRPr="005C12C4">
          <w:rPr>
            <w:rFonts w:cstheme="minorHAnsi"/>
            <w:b/>
            <w:sz w:val="20"/>
            <w:szCs w:val="20"/>
          </w:rPr>
          <w:t xml:space="preserve">ARTICLE 21:  </w:t>
        </w:r>
        <w:r w:rsidRPr="005C12C4">
          <w:rPr>
            <w:rFonts w:cstheme="minorHAnsi"/>
            <w:sz w:val="20"/>
            <w:szCs w:val="20"/>
          </w:rPr>
          <w:t xml:space="preserve">To see if the Town will vote to </w:t>
        </w:r>
        <w:r w:rsidRPr="005C12C4">
          <w:rPr>
            <w:rFonts w:cstheme="minorHAnsi"/>
            <w:b/>
            <w:sz w:val="20"/>
            <w:szCs w:val="20"/>
          </w:rPr>
          <w:t>APPROPRIATE from</w:t>
        </w:r>
        <w:r w:rsidRPr="005C12C4">
          <w:rPr>
            <w:rFonts w:cstheme="minorHAnsi"/>
            <w:sz w:val="20"/>
            <w:szCs w:val="20"/>
          </w:rPr>
          <w:t xml:space="preserve"> the</w:t>
        </w:r>
        <w:r w:rsidRPr="005C12C4">
          <w:rPr>
            <w:rFonts w:cstheme="minorHAnsi"/>
            <w:b/>
            <w:sz w:val="20"/>
            <w:szCs w:val="20"/>
          </w:rPr>
          <w:t xml:space="preserve"> STABILIZATION FUND, </w:t>
        </w:r>
        <w:r w:rsidRPr="005C12C4">
          <w:rPr>
            <w:rFonts w:cstheme="minorHAnsi"/>
            <w:sz w:val="20"/>
            <w:szCs w:val="20"/>
          </w:rPr>
          <w:t>the following sums for</w:t>
        </w:r>
        <w:r w:rsidRPr="005C12C4">
          <w:rPr>
            <w:rFonts w:cstheme="minorHAnsi"/>
            <w:b/>
            <w:sz w:val="20"/>
            <w:szCs w:val="20"/>
          </w:rPr>
          <w:t xml:space="preserve"> improvements, </w:t>
        </w:r>
        <w:r w:rsidRPr="005C12C4">
          <w:rPr>
            <w:rFonts w:cstheme="minorHAnsi"/>
            <w:sz w:val="20"/>
            <w:szCs w:val="20"/>
          </w:rPr>
          <w:t>or take any action in relation thereto:</w:t>
        </w:r>
      </w:ins>
    </w:p>
    <w:p w:rsidR="00403496" w:rsidRPr="00B706C8" w:rsidRDefault="00403496" w:rsidP="00B706C8">
      <w:pPr>
        <w:tabs>
          <w:tab w:val="left" w:pos="516"/>
          <w:tab w:val="decimal" w:pos="7200"/>
        </w:tabs>
        <w:spacing w:line="240" w:lineRule="auto"/>
        <w:ind w:firstLine="516"/>
        <w:jc w:val="both"/>
        <w:rPr>
          <w:ins w:id="2743" w:author="Marilyn Wilson" w:date="2014-04-29T10:31:00Z"/>
          <w:rFonts w:cstheme="minorHAnsi"/>
          <w:sz w:val="20"/>
          <w:szCs w:val="20"/>
        </w:rPr>
      </w:pPr>
      <w:ins w:id="2744" w:author="Marilyn Wilson" w:date="2014-04-29T10:31:00Z">
        <w:r w:rsidRPr="005C12C4">
          <w:rPr>
            <w:rFonts w:cstheme="minorHAnsi"/>
            <w:sz w:val="20"/>
            <w:szCs w:val="20"/>
          </w:rPr>
          <w:t xml:space="preserve">Police - Swat Gear  </w:t>
        </w:r>
        <w:r w:rsidRPr="005C12C4">
          <w:rPr>
            <w:rFonts w:cstheme="minorHAnsi"/>
            <w:sz w:val="20"/>
            <w:szCs w:val="20"/>
          </w:rPr>
          <w:tab/>
          <w:t>3,850.00</w:t>
        </w:r>
      </w:ins>
      <w:ins w:id="2745" w:author="Marilyn Wilson" w:date="2014-04-29T12:18:00Z">
        <w:r w:rsidR="00B706C8">
          <w:rPr>
            <w:rFonts w:cstheme="minorHAnsi"/>
            <w:sz w:val="20"/>
            <w:szCs w:val="20"/>
          </w:rPr>
          <w:t xml:space="preserve">                                                                                                                                                                         </w:t>
        </w:r>
        <w:r w:rsidR="00B706C8">
          <w:rPr>
            <w:rFonts w:cstheme="minorHAnsi"/>
            <w:sz w:val="20"/>
            <w:szCs w:val="20"/>
          </w:rPr>
          <w:tab/>
        </w:r>
      </w:ins>
      <w:ins w:id="2746" w:author="Marilyn Wilson" w:date="2014-04-29T10:31:00Z">
        <w:r w:rsidRPr="005C12C4">
          <w:rPr>
            <w:rFonts w:cstheme="minorHAnsi"/>
            <w:sz w:val="20"/>
            <w:szCs w:val="20"/>
          </w:rPr>
          <w:t>Board of Health – Lightin</w:t>
        </w:r>
        <w:r w:rsidR="00B706C8">
          <w:rPr>
            <w:rFonts w:cstheme="minorHAnsi"/>
            <w:sz w:val="20"/>
            <w:szCs w:val="20"/>
          </w:rPr>
          <w:t>g at the Refuse Garden</w:t>
        </w:r>
        <w:r w:rsidR="00B706C8">
          <w:rPr>
            <w:rFonts w:cstheme="minorHAnsi"/>
            <w:sz w:val="20"/>
            <w:szCs w:val="20"/>
          </w:rPr>
          <w:tab/>
          <w:t>6,505.00</w:t>
        </w:r>
      </w:ins>
      <w:ins w:id="2747" w:author="Marilyn Wilson" w:date="2014-04-29T12:18:00Z">
        <w:r w:rsidR="00B706C8">
          <w:rPr>
            <w:rFonts w:cstheme="minorHAnsi"/>
            <w:sz w:val="20"/>
            <w:szCs w:val="20"/>
          </w:rPr>
          <w:t xml:space="preserve">                                                                                                                                </w:t>
        </w:r>
        <w:r w:rsidR="00B706C8">
          <w:rPr>
            <w:rFonts w:cstheme="minorHAnsi"/>
            <w:sz w:val="20"/>
            <w:szCs w:val="20"/>
          </w:rPr>
          <w:tab/>
        </w:r>
      </w:ins>
      <w:ins w:id="2748" w:author="Marilyn Wilson" w:date="2014-04-29T10:31:00Z">
        <w:r w:rsidRPr="005C12C4">
          <w:rPr>
            <w:rFonts w:cstheme="minorHAnsi"/>
            <w:sz w:val="20"/>
            <w:szCs w:val="20"/>
          </w:rPr>
          <w:t>Fi</w:t>
        </w:r>
        <w:r w:rsidR="00B706C8">
          <w:rPr>
            <w:rFonts w:cstheme="minorHAnsi"/>
            <w:sz w:val="20"/>
            <w:szCs w:val="20"/>
          </w:rPr>
          <w:t>re –  Turn-out Gear</w:t>
        </w:r>
        <w:r w:rsidR="00B706C8">
          <w:rPr>
            <w:rFonts w:cstheme="minorHAnsi"/>
            <w:sz w:val="20"/>
            <w:szCs w:val="20"/>
          </w:rPr>
          <w:tab/>
          <w:t>11,000.00</w:t>
        </w:r>
        <w:r w:rsidR="00B706C8">
          <w:rPr>
            <w:rFonts w:cstheme="minorHAnsi"/>
            <w:sz w:val="20"/>
            <w:szCs w:val="20"/>
          </w:rPr>
          <w:tab/>
        </w:r>
        <w:r w:rsidR="00B706C8">
          <w:rPr>
            <w:rFonts w:cstheme="minorHAnsi"/>
            <w:sz w:val="20"/>
            <w:szCs w:val="20"/>
          </w:rPr>
          <w:tab/>
        </w:r>
      </w:ins>
      <w:ins w:id="2749" w:author="Marilyn Wilson" w:date="2014-04-29T12:18:00Z">
        <w:r w:rsidR="00B706C8">
          <w:rPr>
            <w:rFonts w:cstheme="minorHAnsi"/>
            <w:sz w:val="20"/>
            <w:szCs w:val="20"/>
          </w:rPr>
          <w:t xml:space="preserve">                                             </w:t>
        </w:r>
        <w:r w:rsidR="00B706C8">
          <w:rPr>
            <w:rFonts w:cstheme="minorHAnsi"/>
            <w:sz w:val="20"/>
            <w:szCs w:val="20"/>
          </w:rPr>
          <w:tab/>
        </w:r>
      </w:ins>
      <w:ins w:id="2750" w:author="Marilyn Wilson" w:date="2014-04-29T10:31:00Z">
        <w:r w:rsidRPr="005C12C4">
          <w:rPr>
            <w:rFonts w:cstheme="minorHAnsi"/>
            <w:sz w:val="20"/>
            <w:szCs w:val="20"/>
            <w:u w:val="single"/>
          </w:rPr>
          <w:t>Gen Admin – Fireproof Fil</w:t>
        </w:r>
        <w:r w:rsidR="00B706C8">
          <w:rPr>
            <w:rFonts w:cstheme="minorHAnsi"/>
            <w:sz w:val="20"/>
            <w:szCs w:val="20"/>
            <w:u w:val="single"/>
          </w:rPr>
          <w:t>e Cabinets</w:t>
        </w:r>
        <w:r w:rsidR="00B706C8">
          <w:rPr>
            <w:rFonts w:cstheme="minorHAnsi"/>
            <w:sz w:val="20"/>
            <w:szCs w:val="20"/>
            <w:u w:val="single"/>
          </w:rPr>
          <w:tab/>
          <w:t>10,000.0</w:t>
        </w:r>
      </w:ins>
      <w:ins w:id="2751" w:author="Marilyn Wilson" w:date="2014-04-29T12:19:00Z">
        <w:r w:rsidR="00B706C8">
          <w:rPr>
            <w:rFonts w:cstheme="minorHAnsi"/>
            <w:sz w:val="20"/>
            <w:szCs w:val="20"/>
            <w:u w:val="single"/>
          </w:rPr>
          <w:t>0</w:t>
        </w:r>
      </w:ins>
      <w:ins w:id="2752" w:author="Marilyn Wilson" w:date="2014-04-29T12:18:00Z">
        <w:r w:rsidR="00B706C8">
          <w:rPr>
            <w:rFonts w:cstheme="minorHAnsi"/>
            <w:sz w:val="20"/>
            <w:szCs w:val="20"/>
            <w:u w:val="single"/>
          </w:rPr>
          <w:t xml:space="preserve">                                                                                                                                        </w:t>
        </w:r>
        <w:r w:rsidR="00B706C8">
          <w:rPr>
            <w:rFonts w:cstheme="minorHAnsi"/>
            <w:sz w:val="20"/>
            <w:szCs w:val="20"/>
          </w:rPr>
          <w:tab/>
        </w:r>
      </w:ins>
      <w:ins w:id="2753" w:author="Marilyn Wilson" w:date="2014-04-29T10:31:00Z">
        <w:r w:rsidRPr="005C12C4">
          <w:rPr>
            <w:rFonts w:cstheme="minorHAnsi"/>
            <w:b/>
            <w:sz w:val="20"/>
            <w:szCs w:val="20"/>
          </w:rPr>
          <w:t xml:space="preserve">TOTAL  STABILIZATION FUND                                                                 </w:t>
        </w:r>
      </w:ins>
      <w:ins w:id="2754" w:author="Marilyn Wilson" w:date="2014-04-29T12:18:00Z">
        <w:r w:rsidR="00B706C8">
          <w:rPr>
            <w:rFonts w:cstheme="minorHAnsi"/>
            <w:b/>
            <w:sz w:val="20"/>
            <w:szCs w:val="20"/>
          </w:rPr>
          <w:t xml:space="preserve">                 </w:t>
        </w:r>
      </w:ins>
      <w:ins w:id="2755" w:author="Marilyn Wilson" w:date="2014-04-29T10:31:00Z">
        <w:r w:rsidRPr="005C12C4">
          <w:rPr>
            <w:rFonts w:cstheme="minorHAnsi"/>
            <w:b/>
            <w:sz w:val="20"/>
            <w:szCs w:val="20"/>
          </w:rPr>
          <w:t>31,355.00</w:t>
        </w:r>
      </w:ins>
    </w:p>
    <w:p w:rsidR="00403496" w:rsidRPr="00B706C8" w:rsidRDefault="00403496" w:rsidP="00B706C8">
      <w:pPr>
        <w:tabs>
          <w:tab w:val="left" w:pos="516"/>
          <w:tab w:val="left" w:pos="900"/>
          <w:tab w:val="decimal" w:pos="7200"/>
        </w:tabs>
        <w:jc w:val="center"/>
        <w:rPr>
          <w:ins w:id="2756" w:author="Marilyn Wilson" w:date="2014-04-29T10:31:00Z"/>
          <w:rFonts w:cstheme="minorHAnsi"/>
          <w:b/>
          <w:color w:val="0070C0"/>
          <w:sz w:val="20"/>
          <w:szCs w:val="20"/>
        </w:rPr>
      </w:pPr>
      <w:ins w:id="2757" w:author="Marilyn Wilson" w:date="2014-04-29T10:31:00Z">
        <w:r w:rsidRPr="005C12C4">
          <w:rPr>
            <w:rFonts w:cstheme="minorHAnsi"/>
            <w:b/>
            <w:color w:val="0070C0"/>
            <w:sz w:val="20"/>
            <w:szCs w:val="20"/>
          </w:rPr>
          <w:t>Note:  Two-thirds vote is required to pass Articles Involving Stabilization funds.</w:t>
        </w:r>
      </w:ins>
      <w:ins w:id="2758" w:author="Marilyn Wilson" w:date="2014-04-29T12:19:00Z">
        <w:r w:rsidR="00B706C8">
          <w:rPr>
            <w:rFonts w:cstheme="minorHAnsi"/>
            <w:b/>
            <w:color w:val="0070C0"/>
            <w:sz w:val="20"/>
            <w:szCs w:val="20"/>
          </w:rPr>
          <w:t xml:space="preserve">                                                                        </w:t>
        </w:r>
      </w:ins>
      <w:ins w:id="2759" w:author="Marilyn Wilson" w:date="2014-04-29T10:31:00Z">
        <w:r w:rsidRPr="005C12C4">
          <w:rPr>
            <w:rFonts w:cstheme="minorHAnsi"/>
            <w:b/>
            <w:i/>
            <w:sz w:val="20"/>
            <w:szCs w:val="20"/>
          </w:rPr>
          <w:t>Recommended by Finance Committee</w:t>
        </w:r>
      </w:ins>
    </w:p>
    <w:p w:rsidR="00403496" w:rsidRPr="005C12C4" w:rsidRDefault="00403496" w:rsidP="00403496">
      <w:pPr>
        <w:tabs>
          <w:tab w:val="decimal" w:pos="7200"/>
        </w:tabs>
        <w:jc w:val="both"/>
        <w:rPr>
          <w:ins w:id="2760" w:author="Marilyn Wilson" w:date="2014-04-29T10:31:00Z"/>
          <w:rFonts w:cstheme="minorHAnsi"/>
          <w:b/>
          <w:sz w:val="20"/>
          <w:szCs w:val="20"/>
        </w:rPr>
      </w:pPr>
      <w:ins w:id="2761" w:author="Marilyn Wilson" w:date="2014-04-29T10:31:00Z">
        <w:r w:rsidRPr="005C12C4">
          <w:rPr>
            <w:rFonts w:cstheme="minorHAnsi"/>
            <w:b/>
            <w:sz w:val="20"/>
            <w:szCs w:val="20"/>
          </w:rPr>
          <w:t xml:space="preserve">ARTICLE 22:  </w:t>
        </w:r>
        <w:r w:rsidRPr="005C12C4">
          <w:rPr>
            <w:rFonts w:cstheme="minorHAnsi"/>
            <w:sz w:val="20"/>
            <w:szCs w:val="20"/>
          </w:rPr>
          <w:t xml:space="preserve">To see if the Town will vote to </w:t>
        </w:r>
        <w:proofErr w:type="gramStart"/>
        <w:r w:rsidRPr="005C12C4">
          <w:rPr>
            <w:rFonts w:cstheme="minorHAnsi"/>
            <w:b/>
            <w:sz w:val="20"/>
            <w:szCs w:val="20"/>
          </w:rPr>
          <w:t xml:space="preserve">APPROPRIATE  </w:t>
        </w:r>
        <w:r w:rsidRPr="005C12C4">
          <w:rPr>
            <w:rFonts w:cstheme="minorHAnsi"/>
            <w:sz w:val="20"/>
            <w:szCs w:val="20"/>
          </w:rPr>
          <w:t>from</w:t>
        </w:r>
        <w:proofErr w:type="gramEnd"/>
        <w:r w:rsidRPr="005C12C4">
          <w:rPr>
            <w:rFonts w:cstheme="minorHAnsi"/>
            <w:sz w:val="20"/>
            <w:szCs w:val="20"/>
          </w:rPr>
          <w:t xml:space="preserve"> the</w:t>
        </w:r>
        <w:r w:rsidRPr="005C12C4">
          <w:rPr>
            <w:rFonts w:cstheme="minorHAnsi"/>
            <w:b/>
            <w:sz w:val="20"/>
            <w:szCs w:val="20"/>
          </w:rPr>
          <w:t xml:space="preserve"> CAPITAL STABILIZATION FUND, </w:t>
        </w:r>
        <w:r w:rsidRPr="005C12C4">
          <w:rPr>
            <w:rFonts w:cstheme="minorHAnsi"/>
            <w:sz w:val="20"/>
            <w:szCs w:val="20"/>
          </w:rPr>
          <w:t xml:space="preserve">the following sums for </w:t>
        </w:r>
        <w:r w:rsidRPr="005C12C4">
          <w:rPr>
            <w:rFonts w:cstheme="minorHAnsi"/>
            <w:b/>
            <w:sz w:val="20"/>
            <w:szCs w:val="20"/>
          </w:rPr>
          <w:t xml:space="preserve">capital repairs and improvements, </w:t>
        </w:r>
        <w:r w:rsidRPr="005C12C4">
          <w:rPr>
            <w:rFonts w:cstheme="minorHAnsi"/>
            <w:sz w:val="20"/>
            <w:szCs w:val="20"/>
          </w:rPr>
          <w:t>or take any action in relation thereto:</w:t>
        </w:r>
      </w:ins>
    </w:p>
    <w:p w:rsidR="00B706C8" w:rsidRDefault="00403496" w:rsidP="00B706C8">
      <w:pPr>
        <w:ind w:firstLine="720"/>
        <w:rPr>
          <w:ins w:id="2762" w:author="Marilyn Wilson" w:date="2014-04-29T12:22:00Z"/>
          <w:rFonts w:cstheme="minorHAnsi"/>
          <w:b/>
          <w:i/>
          <w:sz w:val="20"/>
          <w:szCs w:val="20"/>
        </w:rPr>
      </w:pPr>
      <w:ins w:id="2763" w:author="Marilyn Wilson" w:date="2014-04-29T10:31:00Z">
        <w:r w:rsidRPr="005C12C4">
          <w:rPr>
            <w:rFonts w:cstheme="minorHAnsi"/>
            <w:sz w:val="20"/>
            <w:szCs w:val="20"/>
          </w:rPr>
          <w:t>DPW – Truck</w:t>
        </w:r>
        <w:r w:rsidRPr="005C12C4">
          <w:rPr>
            <w:rFonts w:cstheme="minorHAnsi"/>
            <w:sz w:val="20"/>
            <w:szCs w:val="20"/>
          </w:rPr>
          <w:tab/>
        </w:r>
        <w:r w:rsidRPr="005C12C4">
          <w:rPr>
            <w:rFonts w:cstheme="minorHAnsi"/>
            <w:sz w:val="20"/>
            <w:szCs w:val="20"/>
          </w:rPr>
          <w:tab/>
        </w:r>
        <w:r w:rsidRPr="005C12C4">
          <w:rPr>
            <w:rFonts w:cstheme="minorHAnsi"/>
            <w:sz w:val="20"/>
            <w:szCs w:val="20"/>
          </w:rPr>
          <w:tab/>
        </w:r>
        <w:r w:rsidRPr="005C12C4">
          <w:rPr>
            <w:rFonts w:cstheme="minorHAnsi"/>
            <w:sz w:val="20"/>
            <w:szCs w:val="20"/>
          </w:rPr>
          <w:tab/>
        </w:r>
        <w:r w:rsidRPr="005C12C4">
          <w:rPr>
            <w:rFonts w:cstheme="minorHAnsi"/>
            <w:sz w:val="20"/>
            <w:szCs w:val="20"/>
          </w:rPr>
          <w:tab/>
        </w:r>
        <w:r w:rsidRPr="005C12C4">
          <w:rPr>
            <w:rFonts w:cstheme="minorHAnsi"/>
            <w:sz w:val="20"/>
            <w:szCs w:val="20"/>
          </w:rPr>
          <w:tab/>
        </w:r>
        <w:r w:rsidRPr="005C12C4">
          <w:rPr>
            <w:rFonts w:cstheme="minorHAnsi"/>
            <w:sz w:val="20"/>
            <w:szCs w:val="20"/>
          </w:rPr>
          <w:tab/>
          <w:t xml:space="preserve"> </w:t>
        </w:r>
        <w:r w:rsidR="00B706C8">
          <w:rPr>
            <w:rFonts w:cstheme="minorHAnsi"/>
            <w:sz w:val="20"/>
            <w:szCs w:val="20"/>
          </w:rPr>
          <w:t>78,792.00</w:t>
        </w:r>
      </w:ins>
      <w:ins w:id="2764" w:author="Marilyn Wilson" w:date="2014-04-29T12:19:00Z">
        <w:r w:rsidR="00B706C8">
          <w:rPr>
            <w:rFonts w:cstheme="minorHAnsi"/>
            <w:sz w:val="20"/>
            <w:szCs w:val="20"/>
          </w:rPr>
          <w:t xml:space="preserve">                                                                        </w:t>
        </w:r>
        <w:r w:rsidR="00B706C8">
          <w:rPr>
            <w:rFonts w:cstheme="minorHAnsi"/>
            <w:sz w:val="20"/>
            <w:szCs w:val="20"/>
          </w:rPr>
          <w:tab/>
        </w:r>
      </w:ins>
      <w:ins w:id="2765" w:author="Marilyn Wilson" w:date="2014-04-29T10:31:00Z">
        <w:r w:rsidRPr="005C12C4">
          <w:rPr>
            <w:rFonts w:cstheme="minorHAnsi"/>
            <w:sz w:val="20"/>
            <w:szCs w:val="20"/>
          </w:rPr>
          <w:t>PARK -  Beach Sand</w:t>
        </w:r>
        <w:r w:rsidRPr="005C12C4">
          <w:rPr>
            <w:rFonts w:cstheme="minorHAnsi"/>
            <w:sz w:val="20"/>
            <w:szCs w:val="20"/>
          </w:rPr>
          <w:tab/>
        </w:r>
        <w:r w:rsidRPr="005C12C4">
          <w:rPr>
            <w:rFonts w:cstheme="minorHAnsi"/>
            <w:sz w:val="20"/>
            <w:szCs w:val="20"/>
          </w:rPr>
          <w:tab/>
        </w:r>
        <w:r w:rsidRPr="005C12C4">
          <w:rPr>
            <w:rFonts w:cstheme="minorHAnsi"/>
            <w:sz w:val="20"/>
            <w:szCs w:val="20"/>
          </w:rPr>
          <w:tab/>
        </w:r>
        <w:r w:rsidRPr="005C12C4">
          <w:rPr>
            <w:rFonts w:cstheme="minorHAnsi"/>
            <w:sz w:val="20"/>
            <w:szCs w:val="20"/>
          </w:rPr>
          <w:tab/>
        </w:r>
        <w:r w:rsidRPr="005C12C4">
          <w:rPr>
            <w:rFonts w:cstheme="minorHAnsi"/>
            <w:sz w:val="20"/>
            <w:szCs w:val="20"/>
          </w:rPr>
          <w:tab/>
        </w:r>
        <w:r w:rsidRPr="005C12C4">
          <w:rPr>
            <w:rFonts w:cstheme="minorHAnsi"/>
            <w:sz w:val="20"/>
            <w:szCs w:val="20"/>
          </w:rPr>
          <w:tab/>
          <w:t xml:space="preserve">   </w:t>
        </w:r>
        <w:r w:rsidR="00B706C8">
          <w:rPr>
            <w:rFonts w:cstheme="minorHAnsi"/>
            <w:sz w:val="20"/>
            <w:szCs w:val="20"/>
          </w:rPr>
          <w:t>7,002.00</w:t>
        </w:r>
      </w:ins>
      <w:ins w:id="2766" w:author="Marilyn Wilson" w:date="2014-04-29T12:19:00Z">
        <w:r w:rsidR="00B706C8">
          <w:rPr>
            <w:rFonts w:cstheme="minorHAnsi"/>
            <w:sz w:val="20"/>
            <w:szCs w:val="20"/>
          </w:rPr>
          <w:t xml:space="preserve">                                                                                                   </w:t>
        </w:r>
        <w:r w:rsidR="00B706C8">
          <w:rPr>
            <w:rFonts w:cstheme="minorHAnsi"/>
            <w:sz w:val="20"/>
            <w:szCs w:val="20"/>
          </w:rPr>
          <w:tab/>
        </w:r>
      </w:ins>
      <w:ins w:id="2767" w:author="Marilyn Wilson" w:date="2014-04-29T10:31:00Z">
        <w:r w:rsidRPr="005C12C4">
          <w:rPr>
            <w:rFonts w:cstheme="minorHAnsi"/>
            <w:sz w:val="20"/>
            <w:szCs w:val="20"/>
            <w:u w:val="single"/>
          </w:rPr>
          <w:t>PARK – Lake Management Study</w:t>
        </w:r>
        <w:r w:rsidRPr="005C12C4">
          <w:rPr>
            <w:rFonts w:cstheme="minorHAnsi"/>
            <w:sz w:val="20"/>
            <w:szCs w:val="20"/>
            <w:u w:val="single"/>
          </w:rPr>
          <w:tab/>
        </w:r>
        <w:r w:rsidRPr="005C12C4">
          <w:rPr>
            <w:rFonts w:cstheme="minorHAnsi"/>
            <w:sz w:val="20"/>
            <w:szCs w:val="20"/>
            <w:u w:val="single"/>
          </w:rPr>
          <w:tab/>
        </w:r>
      </w:ins>
      <w:ins w:id="2768" w:author="Marilyn Wilson" w:date="2014-04-29T12:19:00Z">
        <w:r w:rsidR="00B706C8">
          <w:rPr>
            <w:rFonts w:cstheme="minorHAnsi"/>
            <w:sz w:val="20"/>
            <w:szCs w:val="20"/>
            <w:u w:val="single"/>
          </w:rPr>
          <w:t xml:space="preserve"> </w:t>
        </w:r>
        <w:r w:rsidR="00B706C8">
          <w:rPr>
            <w:rFonts w:cstheme="minorHAnsi"/>
            <w:sz w:val="20"/>
            <w:szCs w:val="20"/>
            <w:u w:val="single"/>
          </w:rPr>
          <w:tab/>
        </w:r>
      </w:ins>
      <w:ins w:id="2769" w:author="Marilyn Wilson" w:date="2014-04-29T10:31:00Z">
        <w:r w:rsidRPr="005C12C4">
          <w:rPr>
            <w:rFonts w:cstheme="minorHAnsi"/>
            <w:sz w:val="20"/>
            <w:szCs w:val="20"/>
            <w:u w:val="single"/>
          </w:rPr>
          <w:tab/>
        </w:r>
        <w:r w:rsidRPr="005C12C4">
          <w:rPr>
            <w:rFonts w:cstheme="minorHAnsi"/>
            <w:sz w:val="20"/>
            <w:szCs w:val="20"/>
            <w:u w:val="single"/>
          </w:rPr>
          <w:tab/>
          <w:t xml:space="preserve"> 10,000.00</w:t>
        </w:r>
      </w:ins>
      <w:ins w:id="2770" w:author="Marilyn Wilson" w:date="2014-04-29T12:19:00Z">
        <w:r w:rsidR="00B706C8">
          <w:rPr>
            <w:rFonts w:cstheme="minorHAnsi"/>
            <w:sz w:val="20"/>
            <w:szCs w:val="20"/>
          </w:rPr>
          <w:t xml:space="preserve">                                                                       </w:t>
        </w:r>
        <w:r w:rsidR="00B706C8">
          <w:rPr>
            <w:rFonts w:cstheme="minorHAnsi"/>
            <w:sz w:val="20"/>
            <w:szCs w:val="20"/>
          </w:rPr>
          <w:tab/>
        </w:r>
      </w:ins>
      <w:ins w:id="2771" w:author="Marilyn Wilson" w:date="2014-04-29T10:31:00Z">
        <w:r w:rsidRPr="005C12C4">
          <w:rPr>
            <w:rFonts w:cstheme="minorHAnsi"/>
            <w:sz w:val="20"/>
            <w:szCs w:val="20"/>
          </w:rPr>
          <w:t xml:space="preserve"> </w:t>
        </w:r>
        <w:r w:rsidRPr="005C12C4">
          <w:rPr>
            <w:rFonts w:cstheme="minorHAnsi"/>
            <w:b/>
            <w:sz w:val="20"/>
            <w:szCs w:val="20"/>
          </w:rPr>
          <w:t>TOTAL</w:t>
        </w:r>
        <w:r w:rsidRPr="005C12C4">
          <w:rPr>
            <w:rFonts w:cstheme="minorHAnsi"/>
            <w:sz w:val="20"/>
            <w:szCs w:val="20"/>
          </w:rPr>
          <w:t xml:space="preserve"> </w:t>
        </w:r>
        <w:r w:rsidRPr="005C12C4">
          <w:rPr>
            <w:rFonts w:cstheme="minorHAnsi"/>
            <w:b/>
            <w:sz w:val="20"/>
            <w:szCs w:val="20"/>
          </w:rPr>
          <w:t>CAPITAL STABILIZATION FUND</w:t>
        </w:r>
        <w:r w:rsidRPr="005C12C4">
          <w:rPr>
            <w:rFonts w:cstheme="minorHAnsi"/>
            <w:sz w:val="20"/>
            <w:szCs w:val="20"/>
          </w:rPr>
          <w:tab/>
        </w:r>
        <w:r w:rsidRPr="005C12C4">
          <w:rPr>
            <w:rFonts w:cstheme="minorHAnsi"/>
            <w:sz w:val="20"/>
            <w:szCs w:val="20"/>
          </w:rPr>
          <w:tab/>
        </w:r>
      </w:ins>
      <w:ins w:id="2772" w:author="Marilyn Wilson" w:date="2014-04-29T12:19:00Z">
        <w:r w:rsidR="00B706C8">
          <w:rPr>
            <w:rFonts w:cstheme="minorHAnsi"/>
            <w:sz w:val="20"/>
            <w:szCs w:val="20"/>
          </w:rPr>
          <w:t xml:space="preserve">  </w:t>
        </w:r>
        <w:r w:rsidR="00B706C8">
          <w:rPr>
            <w:rFonts w:cstheme="minorHAnsi"/>
            <w:sz w:val="20"/>
            <w:szCs w:val="20"/>
          </w:rPr>
          <w:tab/>
        </w:r>
      </w:ins>
      <w:ins w:id="2773" w:author="Marilyn Wilson" w:date="2014-04-29T10:31:00Z">
        <w:r w:rsidRPr="005C12C4">
          <w:rPr>
            <w:rFonts w:cstheme="minorHAnsi"/>
            <w:sz w:val="20"/>
            <w:szCs w:val="20"/>
          </w:rPr>
          <w:tab/>
          <w:t xml:space="preserve"> </w:t>
        </w:r>
        <w:r w:rsidRPr="005C12C4">
          <w:rPr>
            <w:rFonts w:cstheme="minorHAnsi"/>
            <w:b/>
            <w:sz w:val="20"/>
            <w:szCs w:val="20"/>
          </w:rPr>
          <w:t>95,992.00</w:t>
        </w:r>
      </w:ins>
      <w:ins w:id="2774" w:author="Marilyn Wilson" w:date="2014-04-29T12:20:00Z">
        <w:r w:rsidR="00B706C8">
          <w:rPr>
            <w:rFonts w:cstheme="minorHAnsi"/>
            <w:sz w:val="20"/>
            <w:szCs w:val="20"/>
          </w:rPr>
          <w:t xml:space="preserve">                                                              </w:t>
        </w:r>
      </w:ins>
      <w:ins w:id="2775" w:author="Marilyn Wilson" w:date="2014-04-29T10:31:00Z">
        <w:r w:rsidRPr="005C12C4">
          <w:rPr>
            <w:rFonts w:cstheme="minorHAnsi"/>
            <w:b/>
            <w:i/>
            <w:sz w:val="20"/>
            <w:szCs w:val="20"/>
          </w:rPr>
          <w:t>Recommended by Finance Committee</w:t>
        </w:r>
      </w:ins>
      <w:ins w:id="2776" w:author="Marilyn Wilson" w:date="2014-04-29T12:20:00Z">
        <w:r w:rsidR="00B706C8">
          <w:rPr>
            <w:rFonts w:cstheme="minorHAnsi"/>
            <w:b/>
            <w:i/>
            <w:sz w:val="20"/>
            <w:szCs w:val="20"/>
          </w:rPr>
          <w:t xml:space="preserve">                                                                                                                                                  </w:t>
        </w:r>
      </w:ins>
      <w:ins w:id="2777" w:author="Marilyn Wilson" w:date="2014-04-29T12:21:00Z">
        <w:r w:rsidR="00B706C8" w:rsidRPr="005C12C4">
          <w:rPr>
            <w:rFonts w:cstheme="minorHAnsi"/>
            <w:b/>
            <w:sz w:val="20"/>
            <w:szCs w:val="20"/>
          </w:rPr>
          <w:t xml:space="preserve">ARTICLE 23:  </w:t>
        </w:r>
        <w:r w:rsidR="00B706C8" w:rsidRPr="005C12C4">
          <w:rPr>
            <w:rFonts w:cstheme="minorHAnsi"/>
            <w:sz w:val="20"/>
            <w:szCs w:val="20"/>
          </w:rPr>
          <w:t>To transact any other business that may lawfully come before the meeting</w:t>
        </w:r>
        <w:r w:rsidR="00B706C8" w:rsidRPr="005C12C4" w:rsidDel="00296E9D">
          <w:rPr>
            <w:rFonts w:cstheme="minorHAnsi"/>
            <w:b/>
            <w:sz w:val="20"/>
            <w:szCs w:val="20"/>
          </w:rPr>
          <w:t xml:space="preserve"> </w:t>
        </w:r>
      </w:ins>
    </w:p>
    <w:p w:rsidR="00403496" w:rsidRPr="00B706C8" w:rsidRDefault="00403496" w:rsidP="00B706C8">
      <w:pPr>
        <w:ind w:firstLine="720"/>
        <w:rPr>
          <w:ins w:id="2778" w:author="Marilyn Wilson" w:date="2014-04-29T10:31:00Z"/>
          <w:rFonts w:cstheme="minorHAnsi"/>
          <w:b/>
          <w:i/>
          <w:sz w:val="20"/>
          <w:szCs w:val="20"/>
        </w:rPr>
      </w:pPr>
      <w:ins w:id="2779" w:author="Marilyn Wilson" w:date="2014-04-29T10:31:00Z">
        <w:r w:rsidRPr="005C12C4">
          <w:rPr>
            <w:rFonts w:cstheme="minorHAnsi"/>
            <w:sz w:val="20"/>
            <w:szCs w:val="20"/>
          </w:rPr>
          <w:t xml:space="preserve">And you are directed to service this warrant by posting up attested copies thereof at the </w:t>
        </w:r>
        <w:r w:rsidRPr="005C12C4">
          <w:rPr>
            <w:rFonts w:cstheme="minorHAnsi"/>
            <w:b/>
            <w:sz w:val="20"/>
            <w:szCs w:val="20"/>
          </w:rPr>
          <w:t>Rowe Town Hall</w:t>
        </w:r>
        <w:r w:rsidRPr="005C12C4">
          <w:rPr>
            <w:rFonts w:cstheme="minorHAnsi"/>
            <w:sz w:val="20"/>
            <w:szCs w:val="20"/>
          </w:rPr>
          <w:t xml:space="preserve"> and the </w:t>
        </w:r>
        <w:r w:rsidRPr="005C12C4">
          <w:rPr>
            <w:rFonts w:cstheme="minorHAnsi"/>
            <w:b/>
            <w:sz w:val="20"/>
            <w:szCs w:val="20"/>
          </w:rPr>
          <w:t>Rowe Transfer Station</w:t>
        </w:r>
        <w:r w:rsidRPr="005C12C4">
          <w:rPr>
            <w:rFonts w:cstheme="minorHAnsi"/>
            <w:sz w:val="20"/>
            <w:szCs w:val="20"/>
          </w:rPr>
          <w:t xml:space="preserve"> in said Town, fourteen days at least before the time of holding said meeting.</w:t>
        </w:r>
      </w:ins>
    </w:p>
    <w:p w:rsidR="00403496" w:rsidRPr="005C12C4" w:rsidRDefault="00403496" w:rsidP="00403496">
      <w:pPr>
        <w:spacing w:line="240" w:lineRule="atLeast"/>
        <w:jc w:val="both"/>
        <w:rPr>
          <w:ins w:id="2780" w:author="Marilyn Wilson" w:date="2014-04-29T10:31:00Z"/>
          <w:rFonts w:cstheme="minorHAnsi"/>
          <w:sz w:val="20"/>
          <w:szCs w:val="20"/>
        </w:rPr>
      </w:pPr>
      <w:ins w:id="2781" w:author="Marilyn Wilson" w:date="2014-04-29T10:31:00Z">
        <w:r w:rsidRPr="005C12C4">
          <w:rPr>
            <w:rFonts w:cstheme="minorHAnsi"/>
            <w:sz w:val="20"/>
            <w:szCs w:val="20"/>
          </w:rPr>
          <w:t>Hereof fail not, and make due return of the Warrant, with your doings thereon, to the Town Clerk at the time of said meeting, as aforesaid.</w:t>
        </w:r>
      </w:ins>
    </w:p>
    <w:p w:rsidR="00403496" w:rsidRPr="005C12C4" w:rsidRDefault="00403496" w:rsidP="00403496">
      <w:pPr>
        <w:spacing w:line="240" w:lineRule="auto"/>
        <w:jc w:val="center"/>
        <w:rPr>
          <w:ins w:id="2782" w:author="Marilyn Wilson" w:date="2014-04-29T10:31:00Z"/>
          <w:rFonts w:cstheme="minorHAnsi"/>
          <w:sz w:val="20"/>
          <w:szCs w:val="20"/>
        </w:rPr>
      </w:pPr>
      <w:proofErr w:type="gramStart"/>
      <w:ins w:id="2783" w:author="Marilyn Wilson" w:date="2014-04-29T10:31:00Z">
        <w:r w:rsidRPr="005C12C4">
          <w:rPr>
            <w:rFonts w:cstheme="minorHAnsi"/>
            <w:sz w:val="20"/>
            <w:szCs w:val="20"/>
          </w:rPr>
          <w:t xml:space="preserve">Given under our hands this </w:t>
        </w:r>
        <w:r w:rsidRPr="005C12C4">
          <w:rPr>
            <w:rFonts w:cstheme="minorHAnsi"/>
            <w:b/>
            <w:sz w:val="20"/>
            <w:szCs w:val="20"/>
          </w:rPr>
          <w:t>TWENTY-THIRD</w:t>
        </w:r>
        <w:r w:rsidRPr="005C12C4">
          <w:rPr>
            <w:rFonts w:cstheme="minorHAnsi"/>
            <w:sz w:val="20"/>
            <w:szCs w:val="20"/>
          </w:rPr>
          <w:t xml:space="preserve"> day of </w:t>
        </w:r>
        <w:r w:rsidRPr="005C12C4">
          <w:rPr>
            <w:rFonts w:cstheme="minorHAnsi"/>
            <w:b/>
            <w:sz w:val="20"/>
            <w:szCs w:val="20"/>
          </w:rPr>
          <w:t>APRIL</w:t>
        </w:r>
        <w:r w:rsidRPr="005C12C4">
          <w:rPr>
            <w:rFonts w:cstheme="minorHAnsi"/>
            <w:sz w:val="20"/>
            <w:szCs w:val="20"/>
          </w:rPr>
          <w:t xml:space="preserve"> in the </w:t>
        </w:r>
        <w:r w:rsidRPr="005C12C4">
          <w:rPr>
            <w:rFonts w:cstheme="minorHAnsi"/>
            <w:b/>
            <w:sz w:val="20"/>
            <w:szCs w:val="20"/>
          </w:rPr>
          <w:t>YEAR OF OUR LORD TWO THOUSAND</w:t>
        </w:r>
        <w:r w:rsidRPr="005C12C4">
          <w:rPr>
            <w:rFonts w:cstheme="minorHAnsi"/>
            <w:sz w:val="20"/>
            <w:szCs w:val="20"/>
          </w:rPr>
          <w:t xml:space="preserve"> and </w:t>
        </w:r>
        <w:r w:rsidRPr="005C12C4">
          <w:rPr>
            <w:rFonts w:cstheme="minorHAnsi"/>
            <w:b/>
            <w:sz w:val="20"/>
            <w:szCs w:val="20"/>
          </w:rPr>
          <w:t>FOURTEEN</w:t>
        </w:r>
        <w:r w:rsidRPr="005C12C4">
          <w:rPr>
            <w:rFonts w:cstheme="minorHAnsi"/>
            <w:sz w:val="20"/>
            <w:szCs w:val="20"/>
          </w:rPr>
          <w:t>.</w:t>
        </w:r>
        <w:proofErr w:type="gramEnd"/>
      </w:ins>
    </w:p>
    <w:p w:rsidR="00403496" w:rsidRPr="005C12C4" w:rsidRDefault="00403496" w:rsidP="00403496">
      <w:pPr>
        <w:spacing w:line="240" w:lineRule="atLeast"/>
        <w:rPr>
          <w:ins w:id="2784" w:author="Marilyn Wilson" w:date="2014-04-29T10:31:00Z"/>
          <w:rFonts w:cstheme="minorHAnsi"/>
          <w:sz w:val="20"/>
          <w:szCs w:val="20"/>
        </w:rPr>
      </w:pPr>
      <w:ins w:id="2785" w:author="Marilyn Wilson" w:date="2014-04-29T10:31:00Z">
        <w:r w:rsidRPr="005C12C4">
          <w:rPr>
            <w:rFonts w:cstheme="minorHAnsi"/>
            <w:sz w:val="20"/>
            <w:szCs w:val="20"/>
          </w:rPr>
          <w:t xml:space="preserve">SELECTMEN OF ROWE: </w:t>
        </w:r>
      </w:ins>
    </w:p>
    <w:p w:rsidR="00403496" w:rsidRPr="005C12C4" w:rsidRDefault="00403496" w:rsidP="00403496">
      <w:pPr>
        <w:spacing w:line="240" w:lineRule="atLeast"/>
        <w:rPr>
          <w:ins w:id="2786" w:author="Marilyn Wilson" w:date="2014-04-29T10:31:00Z"/>
          <w:rFonts w:cstheme="minorHAnsi"/>
          <w:sz w:val="20"/>
          <w:szCs w:val="20"/>
        </w:rPr>
      </w:pPr>
      <w:ins w:id="2787" w:author="Marilyn Wilson" w:date="2014-04-29T10:31:00Z">
        <w:r w:rsidRPr="005C12C4">
          <w:rPr>
            <w:rFonts w:cstheme="minorHAnsi"/>
            <w:sz w:val="20"/>
            <w:szCs w:val="20"/>
          </w:rPr>
          <w:tab/>
        </w:r>
        <w:r w:rsidRPr="005C12C4">
          <w:rPr>
            <w:rFonts w:cstheme="minorHAnsi"/>
            <w:sz w:val="20"/>
            <w:szCs w:val="20"/>
          </w:rPr>
          <w:tab/>
        </w:r>
        <w:r w:rsidRPr="005C12C4">
          <w:rPr>
            <w:rFonts w:cstheme="minorHAnsi"/>
            <w:sz w:val="20"/>
            <w:szCs w:val="20"/>
          </w:rPr>
          <w:tab/>
        </w:r>
        <w:r w:rsidRPr="005C12C4">
          <w:rPr>
            <w:rFonts w:cstheme="minorHAnsi"/>
            <w:sz w:val="20"/>
            <w:szCs w:val="20"/>
          </w:rPr>
          <w:tab/>
        </w:r>
      </w:ins>
    </w:p>
    <w:p w:rsidR="00B706C8" w:rsidRPr="00886A3D" w:rsidRDefault="00B706C8" w:rsidP="00B706C8">
      <w:pPr>
        <w:spacing w:line="240" w:lineRule="atLeast"/>
        <w:rPr>
          <w:ins w:id="2788" w:author="Marilyn Wilson" w:date="2014-04-29T12:23:00Z"/>
          <w:rFonts w:cstheme="minorHAnsi"/>
          <w:sz w:val="20"/>
          <w:szCs w:val="20"/>
        </w:rPr>
      </w:pPr>
      <w:ins w:id="2789" w:author="Marilyn Wilson" w:date="2014-04-29T12:23:00Z">
        <w:r w:rsidRPr="00495DDE">
          <w:rPr>
            <w:rFonts w:cstheme="minorHAnsi"/>
            <w:sz w:val="20"/>
            <w:szCs w:val="20"/>
          </w:rPr>
          <w:t>Marilyn Wilson,</w:t>
        </w:r>
        <w:r w:rsidRPr="00886A3D">
          <w:rPr>
            <w:rFonts w:cstheme="minorHAnsi"/>
            <w:sz w:val="20"/>
            <w:szCs w:val="20"/>
          </w:rPr>
          <w:t xml:space="preserve"> Chai</w:t>
        </w:r>
        <w:r w:rsidRPr="00495DDE">
          <w:rPr>
            <w:rFonts w:cstheme="minorHAnsi"/>
            <w:sz w:val="20"/>
            <w:szCs w:val="20"/>
          </w:rPr>
          <w:t>r</w:t>
        </w:r>
      </w:ins>
    </w:p>
    <w:p w:rsidR="00B706C8" w:rsidRDefault="00B706C8" w:rsidP="00B706C8">
      <w:pPr>
        <w:spacing w:line="240" w:lineRule="atLeast"/>
        <w:rPr>
          <w:ins w:id="2790" w:author="Marilyn Wilson" w:date="2014-04-29T12:23:00Z"/>
          <w:rFonts w:cstheme="minorHAnsi"/>
          <w:sz w:val="20"/>
          <w:szCs w:val="20"/>
        </w:rPr>
      </w:pPr>
      <w:ins w:id="2791" w:author="Marilyn Wilson" w:date="2014-04-29T12:23:00Z">
        <w:r w:rsidRPr="00495DDE">
          <w:rPr>
            <w:rFonts w:cstheme="minorHAnsi"/>
            <w:sz w:val="20"/>
            <w:szCs w:val="20"/>
          </w:rPr>
          <w:t>Susan Gleason, Vice-Chair</w:t>
        </w:r>
      </w:ins>
    </w:p>
    <w:p w:rsidR="00B706C8" w:rsidRPr="00886A3D" w:rsidRDefault="00B706C8" w:rsidP="00B706C8">
      <w:pPr>
        <w:spacing w:line="240" w:lineRule="atLeast"/>
        <w:rPr>
          <w:ins w:id="2792" w:author="Marilyn Wilson" w:date="2014-04-29T12:23:00Z"/>
          <w:rFonts w:cstheme="minorHAnsi"/>
          <w:sz w:val="20"/>
          <w:szCs w:val="20"/>
        </w:rPr>
      </w:pPr>
      <w:ins w:id="2793" w:author="Marilyn Wilson" w:date="2014-04-29T12:23:00Z">
        <w:r>
          <w:rPr>
            <w:rFonts w:cstheme="minorHAnsi"/>
            <w:sz w:val="20"/>
            <w:szCs w:val="20"/>
          </w:rPr>
          <w:t>N</w:t>
        </w:r>
        <w:r w:rsidRPr="00495DDE">
          <w:rPr>
            <w:rFonts w:cstheme="minorHAnsi"/>
            <w:sz w:val="20"/>
            <w:szCs w:val="20"/>
          </w:rPr>
          <w:t>oel Abbott</w:t>
        </w:r>
      </w:ins>
    </w:p>
    <w:p w:rsidR="00B706C8" w:rsidRPr="00495DDE" w:rsidRDefault="00B706C8" w:rsidP="00B706C8">
      <w:pPr>
        <w:spacing w:line="240" w:lineRule="atLeast"/>
        <w:rPr>
          <w:ins w:id="2794" w:author="Marilyn Wilson" w:date="2014-04-29T12:23:00Z"/>
          <w:rFonts w:cstheme="minorHAnsi"/>
          <w:sz w:val="20"/>
          <w:szCs w:val="20"/>
        </w:rPr>
      </w:pPr>
      <w:ins w:id="2795" w:author="Marilyn Wilson" w:date="2014-04-29T12:23:00Z">
        <w:r w:rsidRPr="00886A3D">
          <w:rPr>
            <w:rFonts w:cstheme="minorHAnsi"/>
            <w:sz w:val="20"/>
            <w:szCs w:val="20"/>
          </w:rPr>
          <w:t>SELECTMEN OF ROWE</w:t>
        </w:r>
        <w:r w:rsidRPr="00886A3D">
          <w:rPr>
            <w:rFonts w:cstheme="minorHAnsi"/>
            <w:sz w:val="20"/>
            <w:szCs w:val="20"/>
          </w:rPr>
          <w:tab/>
        </w:r>
      </w:ins>
    </w:p>
    <w:p w:rsidR="00B706C8" w:rsidRPr="00886A3D" w:rsidRDefault="00B706C8" w:rsidP="00B706C8">
      <w:pPr>
        <w:spacing w:line="240" w:lineRule="atLeast"/>
        <w:rPr>
          <w:ins w:id="2796" w:author="Marilyn Wilson" w:date="2014-04-29T12:23:00Z"/>
          <w:rFonts w:cstheme="minorHAnsi"/>
          <w:sz w:val="20"/>
          <w:szCs w:val="20"/>
        </w:rPr>
      </w:pPr>
      <w:ins w:id="2797" w:author="Marilyn Wilson" w:date="2014-04-29T12:23:00Z">
        <w:r w:rsidRPr="00886A3D">
          <w:rPr>
            <w:rFonts w:cstheme="minorHAnsi"/>
            <w:sz w:val="20"/>
            <w:szCs w:val="20"/>
          </w:rPr>
          <w:tab/>
        </w:r>
        <w:r w:rsidRPr="00886A3D">
          <w:rPr>
            <w:rFonts w:cstheme="minorHAnsi"/>
            <w:sz w:val="20"/>
            <w:szCs w:val="20"/>
          </w:rPr>
          <w:tab/>
        </w:r>
        <w:r w:rsidRPr="00886A3D">
          <w:rPr>
            <w:rFonts w:cstheme="minorHAnsi"/>
            <w:sz w:val="20"/>
            <w:szCs w:val="20"/>
          </w:rPr>
          <w:tab/>
        </w:r>
        <w:r w:rsidRPr="00886A3D">
          <w:rPr>
            <w:rFonts w:cstheme="minorHAnsi"/>
            <w:sz w:val="20"/>
            <w:szCs w:val="20"/>
          </w:rPr>
          <w:tab/>
        </w:r>
      </w:ins>
    </w:p>
    <w:p w:rsidR="00925D72" w:rsidRDefault="00B706C8" w:rsidP="00B706C8">
      <w:pPr>
        <w:tabs>
          <w:tab w:val="left" w:pos="4770"/>
          <w:tab w:val="left" w:pos="7020"/>
        </w:tabs>
        <w:spacing w:line="240" w:lineRule="atLeast"/>
        <w:rPr>
          <w:ins w:id="2798" w:author="Marilyn Wilson" w:date="2014-04-29T14:14:00Z"/>
          <w:rFonts w:cstheme="minorHAnsi"/>
          <w:sz w:val="20"/>
          <w:szCs w:val="20"/>
        </w:rPr>
      </w:pPr>
      <w:ins w:id="2799" w:author="Marilyn Wilson" w:date="2014-04-29T12:23:00Z">
        <w:r w:rsidRPr="00886A3D">
          <w:rPr>
            <w:rFonts w:cstheme="minorHAnsi"/>
            <w:sz w:val="20"/>
            <w:szCs w:val="20"/>
          </w:rPr>
          <w:tab/>
        </w:r>
        <w:r w:rsidRPr="00886A3D">
          <w:rPr>
            <w:rFonts w:cstheme="minorHAnsi"/>
            <w:sz w:val="20"/>
            <w:szCs w:val="20"/>
          </w:rPr>
          <w:tab/>
        </w:r>
        <w:r w:rsidRPr="00886A3D">
          <w:rPr>
            <w:rFonts w:cstheme="minorHAnsi"/>
            <w:sz w:val="20"/>
            <w:szCs w:val="20"/>
          </w:rPr>
          <w:tab/>
        </w:r>
        <w:r w:rsidRPr="00886A3D">
          <w:rPr>
            <w:rFonts w:cstheme="minorHAnsi"/>
            <w:sz w:val="20"/>
            <w:szCs w:val="20"/>
          </w:rPr>
          <w:tab/>
        </w:r>
        <w:r w:rsidRPr="00886A3D">
          <w:rPr>
            <w:rFonts w:cstheme="minorHAnsi"/>
            <w:sz w:val="20"/>
            <w:szCs w:val="20"/>
          </w:rPr>
          <w:tab/>
        </w:r>
        <w:r w:rsidRPr="00886A3D">
          <w:rPr>
            <w:rFonts w:cstheme="minorHAnsi"/>
            <w:sz w:val="20"/>
            <w:szCs w:val="20"/>
          </w:rPr>
          <w:tab/>
        </w:r>
        <w:r w:rsidRPr="00886A3D">
          <w:rPr>
            <w:rFonts w:cstheme="minorHAnsi"/>
            <w:sz w:val="20"/>
            <w:szCs w:val="20"/>
          </w:rPr>
          <w:tab/>
        </w:r>
      </w:ins>
    </w:p>
    <w:p w:rsidR="00B706C8" w:rsidRPr="00886A3D" w:rsidRDefault="00B706C8" w:rsidP="00B706C8">
      <w:pPr>
        <w:tabs>
          <w:tab w:val="left" w:pos="4770"/>
          <w:tab w:val="left" w:pos="7020"/>
        </w:tabs>
        <w:spacing w:line="240" w:lineRule="atLeast"/>
        <w:rPr>
          <w:ins w:id="2800" w:author="Marilyn Wilson" w:date="2014-04-29T12:23:00Z"/>
          <w:rFonts w:cstheme="minorHAnsi"/>
          <w:sz w:val="20"/>
          <w:szCs w:val="20"/>
        </w:rPr>
      </w:pPr>
      <w:ins w:id="2801" w:author="Marilyn Wilson" w:date="2014-04-29T12:23:00Z">
        <w:r w:rsidRPr="00886A3D">
          <w:rPr>
            <w:rFonts w:cstheme="minorHAnsi"/>
            <w:sz w:val="20"/>
            <w:szCs w:val="20"/>
          </w:rPr>
          <w:t xml:space="preserve">A true copy, Attest: </w:t>
        </w:r>
        <w:r>
          <w:rPr>
            <w:rFonts w:cstheme="minorHAnsi"/>
            <w:sz w:val="20"/>
            <w:szCs w:val="20"/>
          </w:rPr>
          <w:t xml:space="preserve"> </w:t>
        </w:r>
        <w:r w:rsidRPr="00495DDE">
          <w:rPr>
            <w:rFonts w:cstheme="minorHAnsi"/>
            <w:sz w:val="20"/>
            <w:szCs w:val="20"/>
          </w:rPr>
          <w:t>Robert L. Dykeman</w:t>
        </w:r>
        <w:r w:rsidRPr="00886A3D">
          <w:rPr>
            <w:rFonts w:cstheme="minorHAnsi"/>
            <w:sz w:val="20"/>
            <w:szCs w:val="20"/>
          </w:rPr>
          <w:t>, Constable</w:t>
        </w:r>
      </w:ins>
    </w:p>
    <w:p w:rsidR="00B706C8" w:rsidRPr="00886A3D" w:rsidRDefault="00B706C8" w:rsidP="00B706C8">
      <w:pPr>
        <w:spacing w:line="240" w:lineRule="atLeast"/>
        <w:rPr>
          <w:ins w:id="2802" w:author="Marilyn Wilson" w:date="2014-04-29T12:23:00Z"/>
          <w:rFonts w:cstheme="minorHAnsi"/>
          <w:sz w:val="20"/>
          <w:szCs w:val="20"/>
        </w:rPr>
      </w:pPr>
      <w:ins w:id="2803" w:author="Marilyn Wilson" w:date="2014-04-29T12:23:00Z">
        <w:r w:rsidRPr="00886A3D">
          <w:rPr>
            <w:rFonts w:cstheme="minorHAnsi"/>
            <w:sz w:val="20"/>
            <w:szCs w:val="20"/>
          </w:rPr>
          <w:t xml:space="preserve"> </w:t>
        </w:r>
      </w:ins>
    </w:p>
    <w:p w:rsidR="00B706C8" w:rsidRPr="00495DDE" w:rsidRDefault="00B706C8" w:rsidP="00B706C8">
      <w:pPr>
        <w:spacing w:line="240" w:lineRule="atLeast"/>
        <w:jc w:val="both"/>
        <w:rPr>
          <w:ins w:id="2804" w:author="Marilyn Wilson" w:date="2014-04-29T12:23:00Z"/>
          <w:rFonts w:cstheme="minorHAnsi"/>
          <w:b/>
          <w:sz w:val="20"/>
          <w:szCs w:val="20"/>
        </w:rPr>
      </w:pPr>
    </w:p>
    <w:p w:rsidR="00B706C8" w:rsidRPr="00886A3D" w:rsidRDefault="00B706C8" w:rsidP="00B706C8">
      <w:pPr>
        <w:spacing w:line="240" w:lineRule="atLeast"/>
        <w:jc w:val="both"/>
        <w:rPr>
          <w:ins w:id="2805" w:author="Marilyn Wilson" w:date="2014-04-29T12:23:00Z"/>
          <w:rFonts w:cstheme="minorHAnsi"/>
          <w:sz w:val="20"/>
          <w:szCs w:val="20"/>
        </w:rPr>
      </w:pPr>
      <w:ins w:id="2806" w:author="Marilyn Wilson" w:date="2014-04-29T12:23:00Z">
        <w:r w:rsidRPr="00886A3D">
          <w:rPr>
            <w:rFonts w:cstheme="minorHAnsi"/>
            <w:b/>
            <w:sz w:val="20"/>
            <w:szCs w:val="20"/>
          </w:rPr>
          <w:t>FRANKLIN, SS.</w:t>
        </w:r>
      </w:ins>
    </w:p>
    <w:p w:rsidR="00B706C8" w:rsidRPr="00886A3D" w:rsidRDefault="00B706C8" w:rsidP="00B706C8">
      <w:pPr>
        <w:tabs>
          <w:tab w:val="left" w:pos="516"/>
        </w:tabs>
        <w:spacing w:line="240" w:lineRule="atLeast"/>
        <w:jc w:val="both"/>
        <w:rPr>
          <w:ins w:id="2807" w:author="Marilyn Wilson" w:date="2014-04-29T12:23:00Z"/>
          <w:rFonts w:cstheme="minorHAnsi"/>
          <w:sz w:val="20"/>
          <w:szCs w:val="20"/>
        </w:rPr>
      </w:pPr>
      <w:ins w:id="2808" w:author="Marilyn Wilson" w:date="2014-04-29T12:23:00Z">
        <w:r w:rsidRPr="00886A3D">
          <w:rPr>
            <w:rFonts w:cstheme="minorHAnsi"/>
            <w:sz w:val="20"/>
            <w:szCs w:val="20"/>
          </w:rPr>
          <w:t xml:space="preserve">Pursuant to the within Warrant, I have notified and warned the inhabitants of the Town of Rowe by posting up attested copies of the same at the </w:t>
        </w:r>
        <w:r w:rsidRPr="00886A3D">
          <w:rPr>
            <w:rFonts w:cstheme="minorHAnsi"/>
            <w:b/>
            <w:sz w:val="20"/>
            <w:szCs w:val="20"/>
          </w:rPr>
          <w:t>ROWE TOWN HALL</w:t>
        </w:r>
        <w:r w:rsidRPr="00886A3D">
          <w:rPr>
            <w:rFonts w:cstheme="minorHAnsi"/>
            <w:sz w:val="20"/>
            <w:szCs w:val="20"/>
          </w:rPr>
          <w:t xml:space="preserve"> and the </w:t>
        </w:r>
        <w:r w:rsidRPr="00886A3D">
          <w:rPr>
            <w:rFonts w:cstheme="minorHAnsi"/>
            <w:b/>
            <w:sz w:val="20"/>
            <w:szCs w:val="20"/>
          </w:rPr>
          <w:t xml:space="preserve">ROWE TRANSFER STATION, FOURTEEN </w:t>
        </w:r>
        <w:r w:rsidRPr="00886A3D">
          <w:rPr>
            <w:rFonts w:cstheme="minorHAnsi"/>
            <w:sz w:val="20"/>
            <w:szCs w:val="20"/>
          </w:rPr>
          <w:t>days before the date hereof, as within directed.</w:t>
        </w:r>
      </w:ins>
    </w:p>
    <w:p w:rsidR="00B706C8" w:rsidRPr="00886A3D" w:rsidRDefault="00B706C8" w:rsidP="00B706C8">
      <w:pPr>
        <w:spacing w:line="240" w:lineRule="atLeast"/>
        <w:rPr>
          <w:ins w:id="2809" w:author="Marilyn Wilson" w:date="2014-04-29T12:23:00Z"/>
          <w:rFonts w:cstheme="minorHAnsi"/>
          <w:sz w:val="20"/>
          <w:szCs w:val="20"/>
        </w:rPr>
      </w:pPr>
      <w:ins w:id="2810" w:author="Marilyn Wilson" w:date="2014-04-29T12:23:00Z">
        <w:r w:rsidRPr="00886A3D">
          <w:rPr>
            <w:rFonts w:cstheme="minorHAnsi"/>
            <w:sz w:val="20"/>
            <w:szCs w:val="20"/>
          </w:rPr>
          <w:t xml:space="preserve">    </w:t>
        </w:r>
      </w:ins>
    </w:p>
    <w:p w:rsidR="00B706C8" w:rsidRPr="00495DDE" w:rsidRDefault="00B706C8" w:rsidP="00B706C8">
      <w:pPr>
        <w:tabs>
          <w:tab w:val="decimal" w:pos="7200"/>
        </w:tabs>
        <w:spacing w:line="240" w:lineRule="atLeast"/>
        <w:rPr>
          <w:ins w:id="2811" w:author="Marilyn Wilson" w:date="2014-04-29T12:23:00Z"/>
          <w:sz w:val="20"/>
          <w:szCs w:val="20"/>
        </w:rPr>
      </w:pPr>
      <w:ins w:id="2812" w:author="Marilyn Wilson" w:date="2014-04-29T12:23:00Z">
        <w:r w:rsidRPr="00495DDE">
          <w:rPr>
            <w:rFonts w:cstheme="minorHAnsi"/>
            <w:sz w:val="20"/>
            <w:szCs w:val="20"/>
          </w:rPr>
          <w:t>Robert L. Dykeman</w:t>
        </w:r>
        <w:r w:rsidRPr="00886A3D">
          <w:rPr>
            <w:rFonts w:cstheme="minorHAnsi"/>
            <w:sz w:val="20"/>
            <w:szCs w:val="20"/>
          </w:rPr>
          <w:t>, Constable</w:t>
        </w:r>
        <w:r>
          <w:rPr>
            <w:rFonts w:cstheme="minorHAnsi"/>
            <w:sz w:val="20"/>
            <w:szCs w:val="20"/>
          </w:rPr>
          <w:t xml:space="preserve"> </w:t>
        </w:r>
        <w:r w:rsidRPr="00886A3D">
          <w:rPr>
            <w:rFonts w:cstheme="minorHAnsi"/>
            <w:sz w:val="20"/>
            <w:szCs w:val="20"/>
          </w:rPr>
          <w:t xml:space="preserve"> </w:t>
        </w:r>
        <w:r>
          <w:rPr>
            <w:rFonts w:cstheme="minorHAnsi"/>
            <w:sz w:val="20"/>
            <w:szCs w:val="20"/>
          </w:rPr>
          <w:t xml:space="preserve">    </w:t>
        </w:r>
        <w:r w:rsidRPr="00886A3D">
          <w:rPr>
            <w:rFonts w:cstheme="minorHAnsi"/>
            <w:sz w:val="20"/>
            <w:szCs w:val="20"/>
          </w:rPr>
          <w:t xml:space="preserve">  Date</w:t>
        </w:r>
        <w:r>
          <w:rPr>
            <w:rFonts w:cstheme="minorHAnsi"/>
            <w:sz w:val="20"/>
            <w:szCs w:val="20"/>
          </w:rPr>
          <w:t>:  April 23, 2014</w:t>
        </w:r>
      </w:ins>
    </w:p>
    <w:p w:rsidR="00B706C8" w:rsidRPr="00495DDE" w:rsidRDefault="00B706C8" w:rsidP="00B706C8">
      <w:pPr>
        <w:spacing w:after="0" w:line="240" w:lineRule="auto"/>
        <w:jc w:val="both"/>
        <w:rPr>
          <w:ins w:id="2813" w:author="Marilyn Wilson" w:date="2014-04-29T12:23:00Z"/>
          <w:rFonts w:ascii="Goudy Old Style" w:hAnsi="Goudy Old Style"/>
          <w:sz w:val="20"/>
          <w:szCs w:val="20"/>
        </w:rPr>
      </w:pPr>
    </w:p>
    <w:p w:rsidR="00DE7D2D" w:rsidRPr="005C12C4" w:rsidDel="00495DDE" w:rsidRDefault="00DE7D2D" w:rsidP="00B706C8">
      <w:pPr>
        <w:spacing w:line="240" w:lineRule="atLeast"/>
        <w:rPr>
          <w:del w:id="2814" w:author="Marilyn Wilson" w:date="2014-04-29T10:22:00Z"/>
          <w:rFonts w:ascii="Castellar" w:eastAsia="Times New Roman" w:hAnsi="Castellar" w:cs="Times New Roman"/>
          <w:sz w:val="20"/>
          <w:szCs w:val="20"/>
        </w:rPr>
      </w:pPr>
      <w:del w:id="2815" w:author="Marilyn Wilson" w:date="2014-04-29T10:22:00Z">
        <w:r w:rsidRPr="005C12C4" w:rsidDel="00495DDE">
          <w:rPr>
            <w:rFonts w:ascii="Castellar" w:eastAsia="Times New Roman" w:hAnsi="Castellar" w:cs="Times New Roman"/>
            <w:sz w:val="20"/>
            <w:szCs w:val="20"/>
          </w:rPr>
          <w:delText>ADDENDUM</w:delText>
        </w:r>
      </w:del>
    </w:p>
    <w:p w:rsidR="00DE7D2D" w:rsidRPr="005C12C4" w:rsidDel="00495DDE" w:rsidRDefault="00767462" w:rsidP="00B706C8">
      <w:pPr>
        <w:spacing w:line="240" w:lineRule="atLeast"/>
        <w:rPr>
          <w:del w:id="2816" w:author="Marilyn Wilson" w:date="2014-04-29T10:22:00Z"/>
          <w:rFonts w:ascii="Castellar" w:eastAsia="Times New Roman" w:hAnsi="Castellar" w:cs="Times New Roman"/>
          <w:sz w:val="20"/>
          <w:szCs w:val="20"/>
        </w:rPr>
      </w:pPr>
      <w:del w:id="2817" w:author="Marilyn Wilson" w:date="2014-04-29T10:22:00Z">
        <w:r w:rsidRPr="005C12C4" w:rsidDel="00495DDE">
          <w:rPr>
            <w:rFonts w:ascii="Castellar" w:eastAsia="Times New Roman" w:hAnsi="Castellar" w:cs="Times New Roman"/>
            <w:sz w:val="20"/>
            <w:szCs w:val="20"/>
          </w:rPr>
          <w:delText>II</w:delText>
        </w:r>
      </w:del>
    </w:p>
    <w:p w:rsidR="00767462" w:rsidRPr="005C12C4" w:rsidDel="00495DDE" w:rsidRDefault="00767462" w:rsidP="00B706C8">
      <w:pPr>
        <w:spacing w:line="240" w:lineRule="atLeast"/>
        <w:rPr>
          <w:del w:id="2818" w:author="Marilyn Wilson" w:date="2014-04-29T10:22:00Z"/>
          <w:rFonts w:ascii="Goudy Old Style" w:eastAsia="Times New Roman" w:hAnsi="Goudy Old Style" w:cs="Times New Roman"/>
          <w:sz w:val="20"/>
          <w:szCs w:val="20"/>
        </w:rPr>
      </w:pPr>
    </w:p>
    <w:p w:rsidR="00767462" w:rsidRPr="005C12C4" w:rsidDel="00495DDE" w:rsidRDefault="00767462" w:rsidP="00B706C8">
      <w:pPr>
        <w:spacing w:line="240" w:lineRule="atLeast"/>
        <w:rPr>
          <w:del w:id="2819" w:author="Marilyn Wilson" w:date="2014-04-29T10:22:00Z"/>
          <w:rFonts w:ascii="Goudy Old Style" w:eastAsia="Times New Roman" w:hAnsi="Goudy Old Style" w:cs="Times New Roman"/>
          <w:sz w:val="20"/>
          <w:szCs w:val="20"/>
        </w:rPr>
      </w:pPr>
    </w:p>
    <w:p w:rsidR="00767462" w:rsidRPr="005C12C4" w:rsidDel="00495DDE" w:rsidRDefault="00767462" w:rsidP="00B706C8">
      <w:pPr>
        <w:spacing w:line="240" w:lineRule="atLeast"/>
        <w:rPr>
          <w:del w:id="2820" w:author="Marilyn Wilson" w:date="2014-04-29T10:22:00Z"/>
          <w:rFonts w:ascii="Goudy Old Style" w:eastAsia="Times New Roman" w:hAnsi="Goudy Old Style" w:cs="Times New Roman"/>
          <w:sz w:val="20"/>
          <w:szCs w:val="20"/>
        </w:rPr>
      </w:pPr>
    </w:p>
    <w:p w:rsidR="00DE7D2D" w:rsidRPr="005C12C4" w:rsidDel="00495DDE" w:rsidRDefault="009D4279" w:rsidP="00B706C8">
      <w:pPr>
        <w:spacing w:line="240" w:lineRule="atLeast"/>
        <w:rPr>
          <w:del w:id="2821" w:author="Marilyn Wilson" w:date="2014-04-29T10:22:00Z"/>
          <w:rFonts w:eastAsia="Times New Roman"/>
          <w:b/>
          <w:sz w:val="20"/>
          <w:szCs w:val="20"/>
        </w:rPr>
      </w:pPr>
      <w:del w:id="2822" w:author="Marilyn Wilson" w:date="2014-04-29T10:22:00Z">
        <w:r w:rsidRPr="005C12C4" w:rsidDel="00495DDE">
          <w:rPr>
            <w:rFonts w:eastAsia="Times New Roman"/>
            <w:b/>
            <w:sz w:val="20"/>
            <w:szCs w:val="20"/>
          </w:rPr>
          <w:delText>May 12, 2014</w:delText>
        </w:r>
        <w:r w:rsidR="00DE7D2D" w:rsidRPr="005C12C4" w:rsidDel="00495DDE">
          <w:rPr>
            <w:rFonts w:eastAsia="Times New Roman"/>
            <w:b/>
            <w:sz w:val="20"/>
            <w:szCs w:val="20"/>
          </w:rPr>
          <w:delText xml:space="preserve"> Town Meeting Warrants</w:delText>
        </w:r>
      </w:del>
    </w:p>
    <w:p w:rsidR="00DE7D2D" w:rsidRPr="005C12C4" w:rsidDel="00495DDE" w:rsidRDefault="00DE7D2D" w:rsidP="00B706C8">
      <w:pPr>
        <w:spacing w:line="240" w:lineRule="atLeast"/>
        <w:rPr>
          <w:del w:id="2823" w:author="Marilyn Wilson" w:date="2014-04-29T10:22:00Z"/>
          <w:rFonts w:ascii="Goudy Old Style" w:eastAsia="Times New Roman" w:hAnsi="Goudy Old Style" w:cs="Times New Roman"/>
          <w:sz w:val="20"/>
          <w:szCs w:val="20"/>
        </w:rPr>
      </w:pPr>
    </w:p>
    <w:p w:rsidR="00DD372E" w:rsidRPr="005C12C4" w:rsidRDefault="00DD372E" w:rsidP="00B706C8">
      <w:pPr>
        <w:spacing w:line="240" w:lineRule="atLeast"/>
        <w:rPr>
          <w:rFonts w:ascii="Goudy Old Style" w:hAnsi="Goudy Old Style"/>
          <w:sz w:val="20"/>
          <w:szCs w:val="20"/>
        </w:rPr>
      </w:pPr>
    </w:p>
    <w:sectPr w:rsidR="00DD372E" w:rsidRPr="005C12C4" w:rsidSect="003A5640">
      <w:pgSz w:w="12240" w:h="15840" w:code="1"/>
      <w:pgMar w:top="720" w:right="1008" w:bottom="720" w:left="1008" w:header="72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2BB2" w:rsidRDefault="004A2BB2" w:rsidP="00FD74D8">
      <w:pPr>
        <w:spacing w:after="0" w:line="240" w:lineRule="auto"/>
      </w:pPr>
      <w:r>
        <w:separator/>
      </w:r>
    </w:p>
  </w:endnote>
  <w:endnote w:type="continuationSeparator" w:id="0">
    <w:p w:rsidR="004A2BB2" w:rsidRDefault="004A2BB2" w:rsidP="00FD74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4D"/>
    <w:family w:val="auto"/>
    <w:notTrueType/>
    <w:pitch w:val="default"/>
    <w:sig w:usb0="03000000" w:usb1="00000000" w:usb2="00000000" w:usb3="00000000" w:csb0="00000001" w:csb1="00000000"/>
  </w:font>
  <w:font w:name="ArialNarrow">
    <w:altName w:val="Times New Roman"/>
    <w:panose1 w:val="00000000000000000000"/>
    <w:charset w:val="4D"/>
    <w:family w:val="auto"/>
    <w:notTrueType/>
    <w:pitch w:val="default"/>
    <w:sig w:usb0="03000000" w:usb1="00000000" w:usb2="00000000" w:usb3="00000000" w:csb0="00000001" w:csb1="00000000"/>
  </w:font>
  <w:font w:name="ZapfDingbatsITC">
    <w:altName w:val="Times New Roman"/>
    <w:panose1 w:val="00000000000000000000"/>
    <w:charset w:val="4D"/>
    <w:family w:val="auto"/>
    <w:notTrueType/>
    <w:pitch w:val="default"/>
    <w:sig w:usb0="03000000"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Elephant">
    <w:panose1 w:val="02020904090505020303"/>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GoudyOlSt BT">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BB2" w:rsidRDefault="004A2BB2">
    <w:pPr>
      <w:pStyle w:val="Footer"/>
      <w:jc w:val="right"/>
    </w:pPr>
  </w:p>
  <w:p w:rsidR="004A2BB2" w:rsidRDefault="004A2B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BB2" w:rsidRDefault="004A2BB2" w:rsidP="003A00E4">
    <w:pPr>
      <w:pStyle w:val="Footer"/>
      <w:jc w:val="center"/>
    </w:pPr>
    <w:r w:rsidRPr="002E3B1B">
      <w:rPr>
        <w:rFonts w:ascii="Goudy Old Style" w:hAnsi="Goudy Old Style"/>
        <w:sz w:val="20"/>
        <w:szCs w:val="20"/>
      </w:rPr>
      <w:t>201</w:t>
    </w:r>
    <w:r>
      <w:rPr>
        <w:rFonts w:ascii="Goudy Old Style" w:hAnsi="Goudy Old Style"/>
        <w:sz w:val="20"/>
        <w:szCs w:val="20"/>
      </w:rPr>
      <w:t>3</w:t>
    </w:r>
    <w:r w:rsidRPr="002E3B1B">
      <w:rPr>
        <w:rFonts w:ascii="Goudy Old Style" w:hAnsi="Goudy Old Style"/>
        <w:sz w:val="20"/>
        <w:szCs w:val="20"/>
      </w:rPr>
      <w:t xml:space="preserve"> Rowe Annual Town Report</w:t>
    </w:r>
    <w:r>
      <w:t xml:space="preserve">    </w:t>
    </w:r>
    <w:sdt>
      <w:sdtPr>
        <w:id w:val="161904184"/>
        <w:docPartObj>
          <w:docPartGallery w:val="Page Numbers (Bottom of Page)"/>
          <w:docPartUnique/>
        </w:docPartObj>
      </w:sdtPr>
      <w:sdtEndPr>
        <w:rPr>
          <w:noProof/>
        </w:rPr>
      </w:sdtEndPr>
      <w:sdtContent>
        <w:r w:rsidRPr="002E3B1B">
          <w:rPr>
            <w:rFonts w:ascii="Goudy Old Style" w:hAnsi="Goudy Old Style"/>
            <w:b/>
            <w:sz w:val="24"/>
            <w:szCs w:val="24"/>
          </w:rPr>
          <w:fldChar w:fldCharType="begin"/>
        </w:r>
        <w:r w:rsidRPr="002E3B1B">
          <w:rPr>
            <w:rFonts w:ascii="Goudy Old Style" w:hAnsi="Goudy Old Style"/>
            <w:b/>
            <w:sz w:val="24"/>
            <w:szCs w:val="24"/>
          </w:rPr>
          <w:instrText xml:space="preserve"> PAGE   \* MERGEFORMAT </w:instrText>
        </w:r>
        <w:r w:rsidRPr="002E3B1B">
          <w:rPr>
            <w:rFonts w:ascii="Goudy Old Style" w:hAnsi="Goudy Old Style"/>
            <w:b/>
            <w:sz w:val="24"/>
            <w:szCs w:val="24"/>
          </w:rPr>
          <w:fldChar w:fldCharType="separate"/>
        </w:r>
        <w:r w:rsidR="004C5742">
          <w:rPr>
            <w:rFonts w:ascii="Goudy Old Style" w:hAnsi="Goudy Old Style"/>
            <w:b/>
            <w:noProof/>
            <w:sz w:val="24"/>
            <w:szCs w:val="24"/>
          </w:rPr>
          <w:t>10</w:t>
        </w:r>
        <w:r w:rsidRPr="002E3B1B">
          <w:rPr>
            <w:rFonts w:ascii="Goudy Old Style" w:hAnsi="Goudy Old Style"/>
            <w:b/>
            <w:noProof/>
            <w:sz w:val="24"/>
            <w:szCs w:val="24"/>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BB2" w:rsidRDefault="004A2BB2" w:rsidP="003A00E4">
    <w:pPr>
      <w:pStyle w:val="Footer"/>
      <w:jc w:val="center"/>
    </w:pPr>
    <w:r>
      <w:rPr>
        <w:rFonts w:ascii="Goudy Old Style" w:hAnsi="Goudy Old Style"/>
        <w:sz w:val="20"/>
        <w:szCs w:val="20"/>
      </w:rPr>
      <w:t>2013</w:t>
    </w:r>
    <w:r w:rsidRPr="002E3B1B">
      <w:rPr>
        <w:rFonts w:ascii="Goudy Old Style" w:hAnsi="Goudy Old Style"/>
        <w:sz w:val="20"/>
        <w:szCs w:val="20"/>
      </w:rPr>
      <w:t xml:space="preserve"> Rowe Annual Town Report</w:t>
    </w:r>
    <w:r>
      <w:t xml:space="preserve">    </w:t>
    </w:r>
    <w:sdt>
      <w:sdtPr>
        <w:id w:val="499319269"/>
        <w:docPartObj>
          <w:docPartGallery w:val="Page Numbers (Bottom of Page)"/>
          <w:docPartUnique/>
        </w:docPartObj>
      </w:sdtPr>
      <w:sdtEndPr>
        <w:rPr>
          <w:noProof/>
        </w:rPr>
      </w:sdtEndPr>
      <w:sdtContent>
        <w:r w:rsidRPr="002E3B1B">
          <w:rPr>
            <w:rFonts w:ascii="Goudy Old Style" w:hAnsi="Goudy Old Style"/>
            <w:b/>
            <w:sz w:val="24"/>
            <w:szCs w:val="24"/>
          </w:rPr>
          <w:fldChar w:fldCharType="begin"/>
        </w:r>
        <w:r w:rsidRPr="002E3B1B">
          <w:rPr>
            <w:rFonts w:ascii="Goudy Old Style" w:hAnsi="Goudy Old Style"/>
            <w:b/>
            <w:sz w:val="24"/>
            <w:szCs w:val="24"/>
          </w:rPr>
          <w:instrText xml:space="preserve"> PAGE   \* MERGEFORMAT </w:instrText>
        </w:r>
        <w:r w:rsidRPr="002E3B1B">
          <w:rPr>
            <w:rFonts w:ascii="Goudy Old Style" w:hAnsi="Goudy Old Style"/>
            <w:b/>
            <w:sz w:val="24"/>
            <w:szCs w:val="24"/>
          </w:rPr>
          <w:fldChar w:fldCharType="separate"/>
        </w:r>
        <w:r w:rsidR="004C5742">
          <w:rPr>
            <w:rFonts w:ascii="Goudy Old Style" w:hAnsi="Goudy Old Style"/>
            <w:b/>
            <w:noProof/>
            <w:sz w:val="24"/>
            <w:szCs w:val="24"/>
          </w:rPr>
          <w:t>77</w:t>
        </w:r>
        <w:r w:rsidRPr="002E3B1B">
          <w:rPr>
            <w:rFonts w:ascii="Goudy Old Style" w:hAnsi="Goudy Old Style"/>
            <w:b/>
            <w:noProof/>
            <w:sz w:val="24"/>
            <w:szCs w:val="24"/>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BB2" w:rsidRDefault="004A2BB2" w:rsidP="003A00E4">
    <w:pPr>
      <w:pStyle w:val="Footer"/>
      <w:jc w:val="center"/>
    </w:pPr>
    <w:r>
      <w:rPr>
        <w:rFonts w:ascii="Goudy Old Style" w:hAnsi="Goudy Old Style"/>
        <w:sz w:val="20"/>
        <w:szCs w:val="20"/>
      </w:rPr>
      <w:t>2013</w:t>
    </w:r>
    <w:r w:rsidRPr="002E3B1B">
      <w:rPr>
        <w:rFonts w:ascii="Goudy Old Style" w:hAnsi="Goudy Old Style"/>
        <w:sz w:val="20"/>
        <w:szCs w:val="20"/>
      </w:rPr>
      <w:t xml:space="preserve"> Rowe Annual Town Report</w:t>
    </w:r>
    <w:r>
      <w:t xml:space="preserve">    </w:t>
    </w:r>
    <w:sdt>
      <w:sdtPr>
        <w:id w:val="-430975679"/>
        <w:docPartObj>
          <w:docPartGallery w:val="Page Numbers (Bottom of Page)"/>
          <w:docPartUnique/>
        </w:docPartObj>
      </w:sdtPr>
      <w:sdtEndPr>
        <w:rPr>
          <w:noProof/>
        </w:rPr>
      </w:sdtEndPr>
      <w:sdtContent>
        <w:r w:rsidRPr="002E3B1B">
          <w:rPr>
            <w:rFonts w:ascii="Goudy Old Style" w:hAnsi="Goudy Old Style"/>
            <w:b/>
            <w:sz w:val="24"/>
            <w:szCs w:val="24"/>
          </w:rPr>
          <w:fldChar w:fldCharType="begin"/>
        </w:r>
        <w:r w:rsidRPr="002E3B1B">
          <w:rPr>
            <w:rFonts w:ascii="Goudy Old Style" w:hAnsi="Goudy Old Style"/>
            <w:b/>
            <w:sz w:val="24"/>
            <w:szCs w:val="24"/>
          </w:rPr>
          <w:instrText xml:space="preserve"> PAGE   \* MERGEFORMAT </w:instrText>
        </w:r>
        <w:r w:rsidRPr="002E3B1B">
          <w:rPr>
            <w:rFonts w:ascii="Goudy Old Style" w:hAnsi="Goudy Old Style"/>
            <w:b/>
            <w:sz w:val="24"/>
            <w:szCs w:val="24"/>
          </w:rPr>
          <w:fldChar w:fldCharType="separate"/>
        </w:r>
        <w:r w:rsidR="004C5742">
          <w:rPr>
            <w:rFonts w:ascii="Goudy Old Style" w:hAnsi="Goudy Old Style"/>
            <w:b/>
            <w:noProof/>
            <w:sz w:val="24"/>
            <w:szCs w:val="24"/>
          </w:rPr>
          <w:t>82</w:t>
        </w:r>
        <w:r w:rsidRPr="002E3B1B">
          <w:rPr>
            <w:rFonts w:ascii="Goudy Old Style" w:hAnsi="Goudy Old Style"/>
            <w:b/>
            <w:noProof/>
            <w:sz w:val="24"/>
            <w:szCs w:val="24"/>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BB2" w:rsidRDefault="004A2BB2" w:rsidP="003A00E4">
    <w:pPr>
      <w:pStyle w:val="Footer"/>
      <w:jc w:val="center"/>
    </w:pPr>
    <w:r>
      <w:rPr>
        <w:rFonts w:ascii="Goudy Old Style" w:hAnsi="Goudy Old Style"/>
        <w:sz w:val="20"/>
        <w:szCs w:val="20"/>
      </w:rPr>
      <w:t>2013</w:t>
    </w:r>
    <w:r w:rsidRPr="002E3B1B">
      <w:rPr>
        <w:rFonts w:ascii="Goudy Old Style" w:hAnsi="Goudy Old Style"/>
        <w:sz w:val="20"/>
        <w:szCs w:val="20"/>
      </w:rPr>
      <w:t xml:space="preserve"> Rowe Annual Town Report</w:t>
    </w:r>
    <w:r>
      <w:t xml:space="preserve">    </w:t>
    </w:r>
    <w:sdt>
      <w:sdtPr>
        <w:id w:val="530148775"/>
        <w:docPartObj>
          <w:docPartGallery w:val="Page Numbers (Bottom of Page)"/>
          <w:docPartUnique/>
        </w:docPartObj>
      </w:sdtPr>
      <w:sdtEndPr>
        <w:rPr>
          <w:noProof/>
        </w:rPr>
      </w:sdtEndPr>
      <w:sdtContent>
        <w:r w:rsidRPr="002E3B1B">
          <w:rPr>
            <w:rFonts w:ascii="Goudy Old Style" w:hAnsi="Goudy Old Style"/>
            <w:b/>
            <w:sz w:val="24"/>
            <w:szCs w:val="24"/>
          </w:rPr>
          <w:fldChar w:fldCharType="begin"/>
        </w:r>
        <w:r w:rsidRPr="002E3B1B">
          <w:rPr>
            <w:rFonts w:ascii="Goudy Old Style" w:hAnsi="Goudy Old Style"/>
            <w:b/>
            <w:sz w:val="24"/>
            <w:szCs w:val="24"/>
          </w:rPr>
          <w:instrText xml:space="preserve"> PAGE   \* MERGEFORMAT </w:instrText>
        </w:r>
        <w:r w:rsidRPr="002E3B1B">
          <w:rPr>
            <w:rFonts w:ascii="Goudy Old Style" w:hAnsi="Goudy Old Style"/>
            <w:b/>
            <w:sz w:val="24"/>
            <w:szCs w:val="24"/>
          </w:rPr>
          <w:fldChar w:fldCharType="separate"/>
        </w:r>
        <w:r w:rsidR="004C5742">
          <w:rPr>
            <w:rFonts w:ascii="Goudy Old Style" w:hAnsi="Goudy Old Style"/>
            <w:b/>
            <w:noProof/>
            <w:sz w:val="24"/>
            <w:szCs w:val="24"/>
          </w:rPr>
          <w:t>138</w:t>
        </w:r>
        <w:r w:rsidRPr="002E3B1B">
          <w:rPr>
            <w:rFonts w:ascii="Goudy Old Style" w:hAnsi="Goudy Old Style"/>
            <w:b/>
            <w:noProof/>
            <w:sz w:val="24"/>
            <w:szCs w:val="24"/>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2BB2" w:rsidRDefault="004A2BB2" w:rsidP="00FD74D8">
      <w:pPr>
        <w:spacing w:after="0" w:line="240" w:lineRule="auto"/>
      </w:pPr>
      <w:r>
        <w:separator/>
      </w:r>
    </w:p>
  </w:footnote>
  <w:footnote w:type="continuationSeparator" w:id="0">
    <w:p w:rsidR="004A2BB2" w:rsidRDefault="004A2BB2" w:rsidP="00FD74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BB2" w:rsidRDefault="004A2BB2">
    <w:pPr>
      <w:spacing w:line="192" w:lineRule="atLeast"/>
      <w:jc w:val="both"/>
      <w:rPr>
        <w:rFonts w:ascii="Courier New" w:hAnsi="Courier New" w:cs="Courier New"/>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52EBE8"/>
    <w:multiLevelType w:val="hybridMultilevel"/>
    <w:tmpl w:val="661C31E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B54C93C"/>
    <w:multiLevelType w:val="hybridMultilevel"/>
    <w:tmpl w:val="6C6574C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F3557A"/>
    <w:multiLevelType w:val="hybridMultilevel"/>
    <w:tmpl w:val="E18A25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BBD75AD"/>
    <w:multiLevelType w:val="hybridMultilevel"/>
    <w:tmpl w:val="6A78FD4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0FE745D8"/>
    <w:multiLevelType w:val="hybridMultilevel"/>
    <w:tmpl w:val="2B4665A6"/>
    <w:lvl w:ilvl="0" w:tplc="78CA7B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A85F62"/>
    <w:multiLevelType w:val="hybridMultilevel"/>
    <w:tmpl w:val="032C29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3D873A0"/>
    <w:multiLevelType w:val="hybridMultilevel"/>
    <w:tmpl w:val="A4EEF174"/>
    <w:lvl w:ilvl="0" w:tplc="F3F6E3E0">
      <w:start w:val="1"/>
      <w:numFmt w:val="decimal"/>
      <w:lvlText w:val="%1."/>
      <w:lvlJc w:val="left"/>
      <w:pPr>
        <w:ind w:left="720" w:hanging="360"/>
      </w:pPr>
      <w:rPr>
        <w:rFonts w:ascii="Calibri" w:hAnsi="Calibri" w:cs="Calibri" w:hint="default"/>
        <w:b/>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7A12AB0"/>
    <w:multiLevelType w:val="hybridMultilevel"/>
    <w:tmpl w:val="C36A4E94"/>
    <w:lvl w:ilvl="0" w:tplc="8DFA2C2A">
      <w:numFmt w:val="bullet"/>
      <w:lvlText w:val=""/>
      <w:lvlJc w:val="left"/>
      <w:pPr>
        <w:ind w:left="1080" w:hanging="360"/>
      </w:pPr>
      <w:rPr>
        <w:rFonts w:ascii="Symbol" w:eastAsia="Times New Roman"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97D1008"/>
    <w:multiLevelType w:val="hybridMultilevel"/>
    <w:tmpl w:val="6BA89A94"/>
    <w:lvl w:ilvl="0" w:tplc="82EC1BBC">
      <w:start w:val="2"/>
      <w:numFmt w:val="decimal"/>
      <w:lvlText w:val="%1."/>
      <w:lvlJc w:val="left"/>
      <w:pPr>
        <w:tabs>
          <w:tab w:val="num" w:pos="1080"/>
        </w:tabs>
        <w:ind w:left="108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B8A3668"/>
    <w:multiLevelType w:val="hybridMultilevel"/>
    <w:tmpl w:val="055C0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6F0DEC"/>
    <w:multiLevelType w:val="hybridMultilevel"/>
    <w:tmpl w:val="B7966A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F913A8B"/>
    <w:multiLevelType w:val="hybridMultilevel"/>
    <w:tmpl w:val="519076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FC44768"/>
    <w:multiLevelType w:val="hybridMultilevel"/>
    <w:tmpl w:val="E1BA5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CD631D"/>
    <w:multiLevelType w:val="hybridMultilevel"/>
    <w:tmpl w:val="47982A4C"/>
    <w:lvl w:ilvl="0" w:tplc="E2D0D622">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3BD3E45"/>
    <w:multiLevelType w:val="hybridMultilevel"/>
    <w:tmpl w:val="2A90450E"/>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5">
    <w:nsid w:val="24A221D1"/>
    <w:multiLevelType w:val="hybridMultilevel"/>
    <w:tmpl w:val="1286138C"/>
    <w:lvl w:ilvl="0" w:tplc="E2D0D622">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25FE2D72"/>
    <w:multiLevelType w:val="hybridMultilevel"/>
    <w:tmpl w:val="469634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3B3C8C"/>
    <w:multiLevelType w:val="hybridMultilevel"/>
    <w:tmpl w:val="F7ECDA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8172ACB"/>
    <w:multiLevelType w:val="hybridMultilevel"/>
    <w:tmpl w:val="F22401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AD32A58"/>
    <w:multiLevelType w:val="hybridMultilevel"/>
    <w:tmpl w:val="F4F05FEC"/>
    <w:lvl w:ilvl="0" w:tplc="BB1A5284">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nsid w:val="31472B7F"/>
    <w:multiLevelType w:val="hybridMultilevel"/>
    <w:tmpl w:val="3FF27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349871E6"/>
    <w:multiLevelType w:val="hybridMultilevel"/>
    <w:tmpl w:val="CC9AAC4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nsid w:val="36EE7D7B"/>
    <w:multiLevelType w:val="hybridMultilevel"/>
    <w:tmpl w:val="7E1C7E96"/>
    <w:lvl w:ilvl="0" w:tplc="CB6A5EA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D800811"/>
    <w:multiLevelType w:val="hybridMultilevel"/>
    <w:tmpl w:val="4984D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C90901"/>
    <w:multiLevelType w:val="hybridMultilevel"/>
    <w:tmpl w:val="385C933C"/>
    <w:lvl w:ilvl="0" w:tplc="04090011">
      <w:start w:val="1"/>
      <w:numFmt w:val="decimal"/>
      <w:lvlText w:val="%1)"/>
      <w:lvlJc w:val="left"/>
      <w:pPr>
        <w:ind w:left="1728" w:hanging="360"/>
      </w:p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25">
    <w:nsid w:val="40D151D3"/>
    <w:multiLevelType w:val="hybridMultilevel"/>
    <w:tmpl w:val="C5DE7C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4C91F15"/>
    <w:multiLevelType w:val="hybridMultilevel"/>
    <w:tmpl w:val="50BE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5F20C0E"/>
    <w:multiLevelType w:val="hybridMultilevel"/>
    <w:tmpl w:val="3FE0F8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66C6EBB"/>
    <w:multiLevelType w:val="hybridMultilevel"/>
    <w:tmpl w:val="AFD4E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423891"/>
    <w:multiLevelType w:val="hybridMultilevel"/>
    <w:tmpl w:val="1EDE6E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2025"/>
        </w:tabs>
        <w:ind w:left="2025" w:hanging="360"/>
      </w:pPr>
      <w:rPr>
        <w:rFonts w:ascii="Courier New" w:hAnsi="Courier New" w:cs="Courier New" w:hint="default"/>
      </w:rPr>
    </w:lvl>
    <w:lvl w:ilvl="2" w:tplc="04090005" w:tentative="1">
      <w:start w:val="1"/>
      <w:numFmt w:val="bullet"/>
      <w:lvlText w:val=""/>
      <w:lvlJc w:val="left"/>
      <w:pPr>
        <w:tabs>
          <w:tab w:val="num" w:pos="2745"/>
        </w:tabs>
        <w:ind w:left="2745" w:hanging="360"/>
      </w:pPr>
      <w:rPr>
        <w:rFonts w:ascii="Wingdings" w:hAnsi="Wingdings" w:hint="default"/>
      </w:rPr>
    </w:lvl>
    <w:lvl w:ilvl="3" w:tplc="04090001" w:tentative="1">
      <w:start w:val="1"/>
      <w:numFmt w:val="bullet"/>
      <w:lvlText w:val=""/>
      <w:lvlJc w:val="left"/>
      <w:pPr>
        <w:tabs>
          <w:tab w:val="num" w:pos="3465"/>
        </w:tabs>
        <w:ind w:left="3465" w:hanging="360"/>
      </w:pPr>
      <w:rPr>
        <w:rFonts w:ascii="Symbol" w:hAnsi="Symbol" w:hint="default"/>
      </w:rPr>
    </w:lvl>
    <w:lvl w:ilvl="4" w:tplc="04090003" w:tentative="1">
      <w:start w:val="1"/>
      <w:numFmt w:val="bullet"/>
      <w:lvlText w:val="o"/>
      <w:lvlJc w:val="left"/>
      <w:pPr>
        <w:tabs>
          <w:tab w:val="num" w:pos="4185"/>
        </w:tabs>
        <w:ind w:left="4185" w:hanging="360"/>
      </w:pPr>
      <w:rPr>
        <w:rFonts w:ascii="Courier New" w:hAnsi="Courier New" w:cs="Courier New" w:hint="default"/>
      </w:rPr>
    </w:lvl>
    <w:lvl w:ilvl="5" w:tplc="04090005" w:tentative="1">
      <w:start w:val="1"/>
      <w:numFmt w:val="bullet"/>
      <w:lvlText w:val=""/>
      <w:lvlJc w:val="left"/>
      <w:pPr>
        <w:tabs>
          <w:tab w:val="num" w:pos="4905"/>
        </w:tabs>
        <w:ind w:left="4905" w:hanging="360"/>
      </w:pPr>
      <w:rPr>
        <w:rFonts w:ascii="Wingdings" w:hAnsi="Wingdings" w:hint="default"/>
      </w:rPr>
    </w:lvl>
    <w:lvl w:ilvl="6" w:tplc="04090001" w:tentative="1">
      <w:start w:val="1"/>
      <w:numFmt w:val="bullet"/>
      <w:lvlText w:val=""/>
      <w:lvlJc w:val="left"/>
      <w:pPr>
        <w:tabs>
          <w:tab w:val="num" w:pos="5625"/>
        </w:tabs>
        <w:ind w:left="5625" w:hanging="360"/>
      </w:pPr>
      <w:rPr>
        <w:rFonts w:ascii="Symbol" w:hAnsi="Symbol" w:hint="default"/>
      </w:rPr>
    </w:lvl>
    <w:lvl w:ilvl="7" w:tplc="04090003" w:tentative="1">
      <w:start w:val="1"/>
      <w:numFmt w:val="bullet"/>
      <w:lvlText w:val="o"/>
      <w:lvlJc w:val="left"/>
      <w:pPr>
        <w:tabs>
          <w:tab w:val="num" w:pos="6345"/>
        </w:tabs>
        <w:ind w:left="6345" w:hanging="360"/>
      </w:pPr>
      <w:rPr>
        <w:rFonts w:ascii="Courier New" w:hAnsi="Courier New" w:cs="Courier New" w:hint="default"/>
      </w:rPr>
    </w:lvl>
    <w:lvl w:ilvl="8" w:tplc="04090005" w:tentative="1">
      <w:start w:val="1"/>
      <w:numFmt w:val="bullet"/>
      <w:lvlText w:val=""/>
      <w:lvlJc w:val="left"/>
      <w:pPr>
        <w:tabs>
          <w:tab w:val="num" w:pos="7065"/>
        </w:tabs>
        <w:ind w:left="7065" w:hanging="360"/>
      </w:pPr>
      <w:rPr>
        <w:rFonts w:ascii="Wingdings" w:hAnsi="Wingdings" w:hint="default"/>
      </w:rPr>
    </w:lvl>
  </w:abstractNum>
  <w:abstractNum w:abstractNumId="30">
    <w:nsid w:val="4B007B22"/>
    <w:multiLevelType w:val="hybridMultilevel"/>
    <w:tmpl w:val="1A64D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1C95787"/>
    <w:multiLevelType w:val="hybridMultilevel"/>
    <w:tmpl w:val="32B83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31E7272"/>
    <w:multiLevelType w:val="hybridMultilevel"/>
    <w:tmpl w:val="B5B8CF40"/>
    <w:lvl w:ilvl="0" w:tplc="B56460A2">
      <w:start w:val="1"/>
      <w:numFmt w:val="upperLetter"/>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3">
    <w:nsid w:val="544A5C2C"/>
    <w:multiLevelType w:val="hybridMultilevel"/>
    <w:tmpl w:val="B16CF1F2"/>
    <w:lvl w:ilvl="0" w:tplc="A470DC6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69728BD"/>
    <w:multiLevelType w:val="multilevel"/>
    <w:tmpl w:val="0AE2D8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576D29F8"/>
    <w:multiLevelType w:val="hybridMultilevel"/>
    <w:tmpl w:val="655C15D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7D84187"/>
    <w:multiLevelType w:val="hybridMultilevel"/>
    <w:tmpl w:val="455EAD98"/>
    <w:lvl w:ilvl="0" w:tplc="237E07B8">
      <w:start w:val="1"/>
      <w:numFmt w:val="upperLetter"/>
      <w:lvlText w:val="%1."/>
      <w:lvlJc w:val="left"/>
      <w:pPr>
        <w:tabs>
          <w:tab w:val="num" w:pos="1005"/>
        </w:tabs>
        <w:ind w:left="1005" w:hanging="465"/>
      </w:pPr>
      <w:rPr>
        <w:rFonts w:hint="default"/>
        <w:b w:val="0"/>
      </w:rPr>
    </w:lvl>
    <w:lvl w:ilvl="1" w:tplc="2A30E5C4">
      <w:start w:val="1"/>
      <w:numFmt w:val="decimal"/>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7">
    <w:nsid w:val="582E36E1"/>
    <w:multiLevelType w:val="hybridMultilevel"/>
    <w:tmpl w:val="05D4D8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59167689"/>
    <w:multiLevelType w:val="hybridMultilevel"/>
    <w:tmpl w:val="509E2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92352C9"/>
    <w:multiLevelType w:val="hybridMultilevel"/>
    <w:tmpl w:val="0B18D5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5AEC4FA3"/>
    <w:multiLevelType w:val="hybridMultilevel"/>
    <w:tmpl w:val="D4AED01C"/>
    <w:lvl w:ilvl="0" w:tplc="82EC1BBC">
      <w:start w:val="2"/>
      <w:numFmt w:val="decimal"/>
      <w:lvlText w:val="%1."/>
      <w:lvlJc w:val="left"/>
      <w:pPr>
        <w:tabs>
          <w:tab w:val="num" w:pos="1080"/>
        </w:tabs>
        <w:ind w:left="108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5C43497C"/>
    <w:multiLevelType w:val="hybridMultilevel"/>
    <w:tmpl w:val="A44C8E9A"/>
    <w:lvl w:ilvl="0" w:tplc="E2D0D622">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65FD5F49"/>
    <w:multiLevelType w:val="hybridMultilevel"/>
    <w:tmpl w:val="981E59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E47614B"/>
    <w:multiLevelType w:val="hybridMultilevel"/>
    <w:tmpl w:val="95708E9E"/>
    <w:lvl w:ilvl="0" w:tplc="04090015">
      <w:start w:val="1"/>
      <w:numFmt w:val="upperLetter"/>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11577AE"/>
    <w:multiLevelType w:val="hybridMultilevel"/>
    <w:tmpl w:val="31DAEDF4"/>
    <w:lvl w:ilvl="0" w:tplc="04090001">
      <w:start w:val="1"/>
      <w:numFmt w:val="bullet"/>
      <w:lvlText w:val=""/>
      <w:lvlJc w:val="left"/>
      <w:pPr>
        <w:ind w:left="720" w:hanging="360"/>
      </w:pPr>
      <w:rPr>
        <w:rFonts w:ascii="Symbol" w:hAnsi="Symbol" w:hint="default"/>
      </w:rPr>
    </w:lvl>
    <w:lvl w:ilvl="1" w:tplc="FA124BF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1DF3B55"/>
    <w:multiLevelType w:val="hybridMultilevel"/>
    <w:tmpl w:val="6E3C5DDA"/>
    <w:lvl w:ilvl="0" w:tplc="A0BCC446">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FB186B3E">
      <w:start w:val="3"/>
      <w:numFmt w:val="upperLetter"/>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nsid w:val="7444346C"/>
    <w:multiLevelType w:val="hybridMultilevel"/>
    <w:tmpl w:val="56D8F8C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96D266E"/>
    <w:multiLevelType w:val="multilevel"/>
    <w:tmpl w:val="AD04196E"/>
    <w:lvl w:ilvl="0">
      <w:start w:val="1"/>
      <w:numFmt w:val="upperRoman"/>
      <w:lvlText w:val="Article %1."/>
      <w:lvlJc w:val="left"/>
      <w:pPr>
        <w:tabs>
          <w:tab w:val="num" w:pos="1800"/>
        </w:tabs>
      </w:pPr>
    </w:lvl>
    <w:lvl w:ilvl="1">
      <w:start w:val="1"/>
      <w:numFmt w:val="decimalZero"/>
      <w:isLgl/>
      <w:lvlText w:val="Section %1.%2"/>
      <w:lvlJc w:val="left"/>
      <w:pPr>
        <w:tabs>
          <w:tab w:val="num" w:pos="1800"/>
        </w:tabs>
      </w:pPr>
    </w:lvl>
    <w:lvl w:ilvl="2">
      <w:start w:val="1"/>
      <w:numFmt w:val="upperLetter"/>
      <w:lvlText w:val="%3."/>
      <w:lvlJc w:val="left"/>
      <w:pPr>
        <w:tabs>
          <w:tab w:val="num" w:pos="720"/>
        </w:tabs>
        <w:ind w:left="720" w:hanging="432"/>
      </w:pPr>
    </w:lvl>
    <w:lvl w:ilvl="3">
      <w:start w:val="1"/>
      <w:numFmt w:val="decimal"/>
      <w:lvlText w:val="%4."/>
      <w:lvlJc w:val="right"/>
      <w:pPr>
        <w:tabs>
          <w:tab w:val="num" w:pos="864"/>
        </w:tabs>
        <w:ind w:left="864" w:hanging="144"/>
      </w:pPr>
    </w:lvl>
    <w:lvl w:ilvl="4">
      <w:start w:val="1"/>
      <w:numFmt w:val="lowerLetter"/>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8">
    <w:nsid w:val="7AA31955"/>
    <w:multiLevelType w:val="hybridMultilevel"/>
    <w:tmpl w:val="0B18D5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7B02598C"/>
    <w:multiLevelType w:val="hybridMultilevel"/>
    <w:tmpl w:val="57BAE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1"/>
  </w:num>
  <w:num w:numId="3">
    <w:abstractNumId w:val="29"/>
  </w:num>
  <w:num w:numId="4">
    <w:abstractNumId w:val="12"/>
  </w:num>
  <w:num w:numId="5">
    <w:abstractNumId w:val="37"/>
  </w:num>
  <w:num w:numId="6">
    <w:abstractNumId w:val="39"/>
  </w:num>
  <w:num w:numId="7">
    <w:abstractNumId w:val="48"/>
  </w:num>
  <w:num w:numId="8">
    <w:abstractNumId w:val="27"/>
  </w:num>
  <w:num w:numId="9">
    <w:abstractNumId w:val="23"/>
  </w:num>
  <w:num w:numId="10">
    <w:abstractNumId w:val="19"/>
  </w:num>
  <w:num w:numId="11">
    <w:abstractNumId w:val="43"/>
  </w:num>
  <w:num w:numId="12">
    <w:abstractNumId w:val="16"/>
  </w:num>
  <w:num w:numId="13">
    <w:abstractNumId w:val="28"/>
  </w:num>
  <w:num w:numId="14">
    <w:abstractNumId w:val="17"/>
  </w:num>
  <w:num w:numId="15">
    <w:abstractNumId w:val="42"/>
  </w:num>
  <w:num w:numId="16">
    <w:abstractNumId w:val="7"/>
  </w:num>
  <w:num w:numId="17">
    <w:abstractNumId w:val="44"/>
  </w:num>
  <w:num w:numId="18">
    <w:abstractNumId w:val="49"/>
  </w:num>
  <w:num w:numId="19">
    <w:abstractNumId w:val="31"/>
  </w:num>
  <w:num w:numId="20">
    <w:abstractNumId w:val="22"/>
  </w:num>
  <w:num w:numId="21">
    <w:abstractNumId w:val="47"/>
  </w:num>
  <w:num w:numId="22">
    <w:abstractNumId w:val="45"/>
  </w:num>
  <w:num w:numId="23">
    <w:abstractNumId w:val="35"/>
  </w:num>
  <w:num w:numId="24">
    <w:abstractNumId w:val="36"/>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41"/>
  </w:num>
  <w:num w:numId="28">
    <w:abstractNumId w:val="8"/>
  </w:num>
  <w:num w:numId="29">
    <w:abstractNumId w:val="40"/>
  </w:num>
  <w:num w:numId="30">
    <w:abstractNumId w:val="13"/>
  </w:num>
  <w:num w:numId="31">
    <w:abstractNumId w:val="5"/>
  </w:num>
  <w:num w:numId="32">
    <w:abstractNumId w:val="25"/>
  </w:num>
  <w:num w:numId="33">
    <w:abstractNumId w:val="3"/>
  </w:num>
  <w:num w:numId="34">
    <w:abstractNumId w:val="2"/>
  </w:num>
  <w:num w:numId="35">
    <w:abstractNumId w:val="30"/>
  </w:num>
  <w:num w:numId="36">
    <w:abstractNumId w:val="21"/>
  </w:num>
  <w:num w:numId="37">
    <w:abstractNumId w:val="26"/>
  </w:num>
  <w:num w:numId="38">
    <w:abstractNumId w:val="38"/>
  </w:num>
  <w:num w:numId="39">
    <w:abstractNumId w:val="0"/>
  </w:num>
  <w:num w:numId="40">
    <w:abstractNumId w:val="1"/>
  </w:num>
  <w:num w:numId="41">
    <w:abstractNumId w:val="33"/>
  </w:num>
  <w:num w:numId="42">
    <w:abstractNumId w:val="32"/>
  </w:num>
  <w:num w:numId="43">
    <w:abstractNumId w:val="46"/>
  </w:num>
  <w:num w:numId="44">
    <w:abstractNumId w:val="4"/>
  </w:num>
  <w:num w:numId="45">
    <w:abstractNumId w:val="9"/>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num>
  <w:num w:numId="49">
    <w:abstractNumId w:val="14"/>
  </w:num>
  <w:num w:numId="5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trackRevisions/>
  <w:doNotTrackFormatting/>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FEE"/>
    <w:rsid w:val="0002053C"/>
    <w:rsid w:val="000206BD"/>
    <w:rsid w:val="00022344"/>
    <w:rsid w:val="00022818"/>
    <w:rsid w:val="00025DB7"/>
    <w:rsid w:val="00027E43"/>
    <w:rsid w:val="00030A4B"/>
    <w:rsid w:val="000412A2"/>
    <w:rsid w:val="0004243C"/>
    <w:rsid w:val="00046287"/>
    <w:rsid w:val="000509EF"/>
    <w:rsid w:val="000549D3"/>
    <w:rsid w:val="000556B1"/>
    <w:rsid w:val="00055F19"/>
    <w:rsid w:val="00065A29"/>
    <w:rsid w:val="00075E72"/>
    <w:rsid w:val="00077D79"/>
    <w:rsid w:val="000900D7"/>
    <w:rsid w:val="00097238"/>
    <w:rsid w:val="000A53C1"/>
    <w:rsid w:val="000A6A3C"/>
    <w:rsid w:val="000B048E"/>
    <w:rsid w:val="000B26F1"/>
    <w:rsid w:val="000B2CE5"/>
    <w:rsid w:val="000B45AD"/>
    <w:rsid w:val="000B4C39"/>
    <w:rsid w:val="000B6154"/>
    <w:rsid w:val="000B6EAB"/>
    <w:rsid w:val="000B76B8"/>
    <w:rsid w:val="000B7779"/>
    <w:rsid w:val="000C2C63"/>
    <w:rsid w:val="000C4A82"/>
    <w:rsid w:val="000C60C3"/>
    <w:rsid w:val="000C73AA"/>
    <w:rsid w:val="000D301E"/>
    <w:rsid w:val="000D5735"/>
    <w:rsid w:val="000E12C3"/>
    <w:rsid w:val="000E1D0F"/>
    <w:rsid w:val="000E362C"/>
    <w:rsid w:val="000E3F79"/>
    <w:rsid w:val="000E79D6"/>
    <w:rsid w:val="000F0DB6"/>
    <w:rsid w:val="000F4C78"/>
    <w:rsid w:val="00104ABF"/>
    <w:rsid w:val="0012257C"/>
    <w:rsid w:val="0013178D"/>
    <w:rsid w:val="00131CE4"/>
    <w:rsid w:val="00132853"/>
    <w:rsid w:val="00140304"/>
    <w:rsid w:val="00143188"/>
    <w:rsid w:val="00145B19"/>
    <w:rsid w:val="00145BC8"/>
    <w:rsid w:val="00153707"/>
    <w:rsid w:val="00156790"/>
    <w:rsid w:val="00160352"/>
    <w:rsid w:val="00174781"/>
    <w:rsid w:val="00174DEB"/>
    <w:rsid w:val="00186904"/>
    <w:rsid w:val="00187FDC"/>
    <w:rsid w:val="00197041"/>
    <w:rsid w:val="001A19C6"/>
    <w:rsid w:val="001B0F4F"/>
    <w:rsid w:val="001C20D4"/>
    <w:rsid w:val="001C3465"/>
    <w:rsid w:val="001C394F"/>
    <w:rsid w:val="001C3D9F"/>
    <w:rsid w:val="001E2630"/>
    <w:rsid w:val="001E4E3F"/>
    <w:rsid w:val="001E50E6"/>
    <w:rsid w:val="001F011C"/>
    <w:rsid w:val="001F1CEB"/>
    <w:rsid w:val="001F692A"/>
    <w:rsid w:val="001F7170"/>
    <w:rsid w:val="00201943"/>
    <w:rsid w:val="0020488F"/>
    <w:rsid w:val="00204A3F"/>
    <w:rsid w:val="00215629"/>
    <w:rsid w:val="00216979"/>
    <w:rsid w:val="00217CD5"/>
    <w:rsid w:val="002255EC"/>
    <w:rsid w:val="002408F1"/>
    <w:rsid w:val="002452DE"/>
    <w:rsid w:val="0025139E"/>
    <w:rsid w:val="00253C85"/>
    <w:rsid w:val="002574F1"/>
    <w:rsid w:val="002704A6"/>
    <w:rsid w:val="00272FBC"/>
    <w:rsid w:val="00283B2F"/>
    <w:rsid w:val="00285DD2"/>
    <w:rsid w:val="002904CE"/>
    <w:rsid w:val="00290FC1"/>
    <w:rsid w:val="002910A8"/>
    <w:rsid w:val="002942A0"/>
    <w:rsid w:val="00296A99"/>
    <w:rsid w:val="002A0956"/>
    <w:rsid w:val="002A0BF3"/>
    <w:rsid w:val="002A361D"/>
    <w:rsid w:val="002B3393"/>
    <w:rsid w:val="002B3711"/>
    <w:rsid w:val="002B47F5"/>
    <w:rsid w:val="002B75A1"/>
    <w:rsid w:val="002C148A"/>
    <w:rsid w:val="002D3A8D"/>
    <w:rsid w:val="002D7EC8"/>
    <w:rsid w:val="002E0C0F"/>
    <w:rsid w:val="002E3B1B"/>
    <w:rsid w:val="002E7A7A"/>
    <w:rsid w:val="002F5C44"/>
    <w:rsid w:val="00302F27"/>
    <w:rsid w:val="00305DCA"/>
    <w:rsid w:val="00314C64"/>
    <w:rsid w:val="003223C3"/>
    <w:rsid w:val="00330D62"/>
    <w:rsid w:val="003326E8"/>
    <w:rsid w:val="0033572D"/>
    <w:rsid w:val="00335981"/>
    <w:rsid w:val="003417C8"/>
    <w:rsid w:val="00342DC0"/>
    <w:rsid w:val="00344C44"/>
    <w:rsid w:val="00347CDA"/>
    <w:rsid w:val="00351447"/>
    <w:rsid w:val="00354928"/>
    <w:rsid w:val="00361618"/>
    <w:rsid w:val="00363514"/>
    <w:rsid w:val="00364F3C"/>
    <w:rsid w:val="003674F9"/>
    <w:rsid w:val="00370702"/>
    <w:rsid w:val="0037176A"/>
    <w:rsid w:val="003749C2"/>
    <w:rsid w:val="003756F3"/>
    <w:rsid w:val="00377E45"/>
    <w:rsid w:val="0038098F"/>
    <w:rsid w:val="00380DD2"/>
    <w:rsid w:val="003813DF"/>
    <w:rsid w:val="00384177"/>
    <w:rsid w:val="0038568B"/>
    <w:rsid w:val="00385A2D"/>
    <w:rsid w:val="003879AF"/>
    <w:rsid w:val="00387DFD"/>
    <w:rsid w:val="00391545"/>
    <w:rsid w:val="00391F3A"/>
    <w:rsid w:val="00392FE2"/>
    <w:rsid w:val="003975B5"/>
    <w:rsid w:val="0039776D"/>
    <w:rsid w:val="003A00E4"/>
    <w:rsid w:val="003A191B"/>
    <w:rsid w:val="003A5640"/>
    <w:rsid w:val="003B0092"/>
    <w:rsid w:val="003B27D3"/>
    <w:rsid w:val="003B4B0E"/>
    <w:rsid w:val="003B71F6"/>
    <w:rsid w:val="003B75FA"/>
    <w:rsid w:val="003E67EB"/>
    <w:rsid w:val="003F4792"/>
    <w:rsid w:val="003F7F88"/>
    <w:rsid w:val="00403496"/>
    <w:rsid w:val="0040524B"/>
    <w:rsid w:val="00410805"/>
    <w:rsid w:val="00412715"/>
    <w:rsid w:val="004142EC"/>
    <w:rsid w:val="00414568"/>
    <w:rsid w:val="00420FC9"/>
    <w:rsid w:val="00421095"/>
    <w:rsid w:val="004243CD"/>
    <w:rsid w:val="0042617F"/>
    <w:rsid w:val="00431E25"/>
    <w:rsid w:val="00440F05"/>
    <w:rsid w:val="00441120"/>
    <w:rsid w:val="004414C4"/>
    <w:rsid w:val="0044330B"/>
    <w:rsid w:val="004456B7"/>
    <w:rsid w:val="004465A9"/>
    <w:rsid w:val="00452790"/>
    <w:rsid w:val="00453D50"/>
    <w:rsid w:val="00456950"/>
    <w:rsid w:val="0046204E"/>
    <w:rsid w:val="00462A5C"/>
    <w:rsid w:val="00463C7F"/>
    <w:rsid w:val="00466FC8"/>
    <w:rsid w:val="00471544"/>
    <w:rsid w:val="0047504D"/>
    <w:rsid w:val="004807E3"/>
    <w:rsid w:val="00480ED6"/>
    <w:rsid w:val="0048487F"/>
    <w:rsid w:val="00485FEB"/>
    <w:rsid w:val="004867EB"/>
    <w:rsid w:val="00487F7B"/>
    <w:rsid w:val="00490510"/>
    <w:rsid w:val="0049170C"/>
    <w:rsid w:val="00494219"/>
    <w:rsid w:val="00495DDE"/>
    <w:rsid w:val="004A2BB2"/>
    <w:rsid w:val="004A2C43"/>
    <w:rsid w:val="004A685A"/>
    <w:rsid w:val="004B2455"/>
    <w:rsid w:val="004B28D1"/>
    <w:rsid w:val="004B681B"/>
    <w:rsid w:val="004C0F1B"/>
    <w:rsid w:val="004C51C2"/>
    <w:rsid w:val="004C5742"/>
    <w:rsid w:val="004C5BE4"/>
    <w:rsid w:val="004D4AD1"/>
    <w:rsid w:val="004D5A78"/>
    <w:rsid w:val="004E0BD9"/>
    <w:rsid w:val="004E4275"/>
    <w:rsid w:val="004E4F46"/>
    <w:rsid w:val="004E5D56"/>
    <w:rsid w:val="004F4BB0"/>
    <w:rsid w:val="0050044C"/>
    <w:rsid w:val="00502553"/>
    <w:rsid w:val="005211A2"/>
    <w:rsid w:val="005247E0"/>
    <w:rsid w:val="005332B1"/>
    <w:rsid w:val="00536935"/>
    <w:rsid w:val="005376EC"/>
    <w:rsid w:val="00537A7D"/>
    <w:rsid w:val="005411C0"/>
    <w:rsid w:val="00541267"/>
    <w:rsid w:val="00560757"/>
    <w:rsid w:val="00560D7B"/>
    <w:rsid w:val="005669A4"/>
    <w:rsid w:val="005676EB"/>
    <w:rsid w:val="005746C7"/>
    <w:rsid w:val="00575716"/>
    <w:rsid w:val="00584701"/>
    <w:rsid w:val="005929FC"/>
    <w:rsid w:val="00596211"/>
    <w:rsid w:val="00596A54"/>
    <w:rsid w:val="005A17F3"/>
    <w:rsid w:val="005A4588"/>
    <w:rsid w:val="005B39DB"/>
    <w:rsid w:val="005B5F4F"/>
    <w:rsid w:val="005C050F"/>
    <w:rsid w:val="005C12C4"/>
    <w:rsid w:val="005E03E2"/>
    <w:rsid w:val="005E2B6C"/>
    <w:rsid w:val="005E4D1D"/>
    <w:rsid w:val="005E6331"/>
    <w:rsid w:val="005E6F82"/>
    <w:rsid w:val="005F0CF5"/>
    <w:rsid w:val="005F25ED"/>
    <w:rsid w:val="00601126"/>
    <w:rsid w:val="00601375"/>
    <w:rsid w:val="006111BA"/>
    <w:rsid w:val="00611CE9"/>
    <w:rsid w:val="00614CD6"/>
    <w:rsid w:val="00617FE0"/>
    <w:rsid w:val="0062757E"/>
    <w:rsid w:val="006329C1"/>
    <w:rsid w:val="0063382B"/>
    <w:rsid w:val="00636019"/>
    <w:rsid w:val="00637684"/>
    <w:rsid w:val="006447E1"/>
    <w:rsid w:val="00647B1A"/>
    <w:rsid w:val="006565A3"/>
    <w:rsid w:val="00657F98"/>
    <w:rsid w:val="00661573"/>
    <w:rsid w:val="006642C2"/>
    <w:rsid w:val="00684E64"/>
    <w:rsid w:val="0068673F"/>
    <w:rsid w:val="00691AEB"/>
    <w:rsid w:val="00694A30"/>
    <w:rsid w:val="006A1289"/>
    <w:rsid w:val="006B0E81"/>
    <w:rsid w:val="006B14F7"/>
    <w:rsid w:val="006B7236"/>
    <w:rsid w:val="006B7E31"/>
    <w:rsid w:val="006C1C82"/>
    <w:rsid w:val="006C1F4F"/>
    <w:rsid w:val="006C2E53"/>
    <w:rsid w:val="006D33CA"/>
    <w:rsid w:val="006D5F17"/>
    <w:rsid w:val="006D6852"/>
    <w:rsid w:val="006D6B3E"/>
    <w:rsid w:val="006E01C2"/>
    <w:rsid w:val="006E3BBE"/>
    <w:rsid w:val="006F0FA7"/>
    <w:rsid w:val="006F7DAA"/>
    <w:rsid w:val="0071614B"/>
    <w:rsid w:val="007166BC"/>
    <w:rsid w:val="00730144"/>
    <w:rsid w:val="0073032B"/>
    <w:rsid w:val="00731F57"/>
    <w:rsid w:val="0073562E"/>
    <w:rsid w:val="00741B06"/>
    <w:rsid w:val="00754874"/>
    <w:rsid w:val="007635C9"/>
    <w:rsid w:val="00764A20"/>
    <w:rsid w:val="007656B8"/>
    <w:rsid w:val="007660D7"/>
    <w:rsid w:val="0076720D"/>
    <w:rsid w:val="00767462"/>
    <w:rsid w:val="00771D4E"/>
    <w:rsid w:val="00785DC0"/>
    <w:rsid w:val="0079002E"/>
    <w:rsid w:val="007A4E5E"/>
    <w:rsid w:val="007A6E90"/>
    <w:rsid w:val="007B1601"/>
    <w:rsid w:val="007B193F"/>
    <w:rsid w:val="007B2A44"/>
    <w:rsid w:val="007B5D8A"/>
    <w:rsid w:val="007C197D"/>
    <w:rsid w:val="007C1AE7"/>
    <w:rsid w:val="007C29A6"/>
    <w:rsid w:val="007C5947"/>
    <w:rsid w:val="007D5F52"/>
    <w:rsid w:val="007E1719"/>
    <w:rsid w:val="007E209C"/>
    <w:rsid w:val="007E4CBA"/>
    <w:rsid w:val="007F11B3"/>
    <w:rsid w:val="0080155C"/>
    <w:rsid w:val="008025A6"/>
    <w:rsid w:val="00803A02"/>
    <w:rsid w:val="00806332"/>
    <w:rsid w:val="00806D9E"/>
    <w:rsid w:val="00815360"/>
    <w:rsid w:val="00821A53"/>
    <w:rsid w:val="00822F0D"/>
    <w:rsid w:val="0082789A"/>
    <w:rsid w:val="00832AB8"/>
    <w:rsid w:val="00833B92"/>
    <w:rsid w:val="0083566F"/>
    <w:rsid w:val="00847936"/>
    <w:rsid w:val="008553C1"/>
    <w:rsid w:val="0085794A"/>
    <w:rsid w:val="00860908"/>
    <w:rsid w:val="00870501"/>
    <w:rsid w:val="0087202B"/>
    <w:rsid w:val="00872082"/>
    <w:rsid w:val="00872C5E"/>
    <w:rsid w:val="0088446E"/>
    <w:rsid w:val="00887DBE"/>
    <w:rsid w:val="0089502A"/>
    <w:rsid w:val="008976EA"/>
    <w:rsid w:val="008A04C1"/>
    <w:rsid w:val="008A423E"/>
    <w:rsid w:val="008A6B2C"/>
    <w:rsid w:val="008B17BC"/>
    <w:rsid w:val="008B3A2F"/>
    <w:rsid w:val="008B4B64"/>
    <w:rsid w:val="008B5224"/>
    <w:rsid w:val="008B5636"/>
    <w:rsid w:val="008C2655"/>
    <w:rsid w:val="008D48BD"/>
    <w:rsid w:val="008E18F0"/>
    <w:rsid w:val="008E452B"/>
    <w:rsid w:val="008E4B12"/>
    <w:rsid w:val="008E6152"/>
    <w:rsid w:val="008F3C3C"/>
    <w:rsid w:val="008F40DD"/>
    <w:rsid w:val="008F522C"/>
    <w:rsid w:val="008F538A"/>
    <w:rsid w:val="008F6F56"/>
    <w:rsid w:val="008F7027"/>
    <w:rsid w:val="00900C98"/>
    <w:rsid w:val="00900CF8"/>
    <w:rsid w:val="009045E2"/>
    <w:rsid w:val="0091418F"/>
    <w:rsid w:val="00921DBD"/>
    <w:rsid w:val="009232B9"/>
    <w:rsid w:val="00923DF1"/>
    <w:rsid w:val="00925D72"/>
    <w:rsid w:val="00926BE5"/>
    <w:rsid w:val="00927003"/>
    <w:rsid w:val="00931A07"/>
    <w:rsid w:val="00940E7E"/>
    <w:rsid w:val="009417AE"/>
    <w:rsid w:val="00952CE9"/>
    <w:rsid w:val="009621CB"/>
    <w:rsid w:val="00967854"/>
    <w:rsid w:val="00972F45"/>
    <w:rsid w:val="00973A9E"/>
    <w:rsid w:val="00976571"/>
    <w:rsid w:val="00987525"/>
    <w:rsid w:val="0098755C"/>
    <w:rsid w:val="009979A9"/>
    <w:rsid w:val="009A3601"/>
    <w:rsid w:val="009A7B24"/>
    <w:rsid w:val="009B3C3E"/>
    <w:rsid w:val="009B5500"/>
    <w:rsid w:val="009B5E9A"/>
    <w:rsid w:val="009D1A8D"/>
    <w:rsid w:val="009D34F9"/>
    <w:rsid w:val="009D4279"/>
    <w:rsid w:val="009F0F25"/>
    <w:rsid w:val="009F1447"/>
    <w:rsid w:val="009F304A"/>
    <w:rsid w:val="009F3BE9"/>
    <w:rsid w:val="009F41F8"/>
    <w:rsid w:val="009F46BD"/>
    <w:rsid w:val="009F6C60"/>
    <w:rsid w:val="00A115F7"/>
    <w:rsid w:val="00A25381"/>
    <w:rsid w:val="00A3261A"/>
    <w:rsid w:val="00A37064"/>
    <w:rsid w:val="00A3782A"/>
    <w:rsid w:val="00A402E9"/>
    <w:rsid w:val="00A43098"/>
    <w:rsid w:val="00A44628"/>
    <w:rsid w:val="00A46E5D"/>
    <w:rsid w:val="00A5065D"/>
    <w:rsid w:val="00A529CA"/>
    <w:rsid w:val="00A55DF5"/>
    <w:rsid w:val="00A610A1"/>
    <w:rsid w:val="00A626A9"/>
    <w:rsid w:val="00A651D4"/>
    <w:rsid w:val="00A73DE9"/>
    <w:rsid w:val="00A745FB"/>
    <w:rsid w:val="00A74EB6"/>
    <w:rsid w:val="00AA2431"/>
    <w:rsid w:val="00AA54D6"/>
    <w:rsid w:val="00AB3258"/>
    <w:rsid w:val="00AB4288"/>
    <w:rsid w:val="00AB47A9"/>
    <w:rsid w:val="00AB5B97"/>
    <w:rsid w:val="00AC0E81"/>
    <w:rsid w:val="00AC1F18"/>
    <w:rsid w:val="00AC1FFC"/>
    <w:rsid w:val="00AC60B8"/>
    <w:rsid w:val="00AD0FD9"/>
    <w:rsid w:val="00AD62A9"/>
    <w:rsid w:val="00AE5D83"/>
    <w:rsid w:val="00AE6F06"/>
    <w:rsid w:val="00AF628F"/>
    <w:rsid w:val="00B0373F"/>
    <w:rsid w:val="00B051C3"/>
    <w:rsid w:val="00B06B0D"/>
    <w:rsid w:val="00B129A0"/>
    <w:rsid w:val="00B15B9E"/>
    <w:rsid w:val="00B16CA9"/>
    <w:rsid w:val="00B20566"/>
    <w:rsid w:val="00B25613"/>
    <w:rsid w:val="00B35FEE"/>
    <w:rsid w:val="00B412FA"/>
    <w:rsid w:val="00B53A04"/>
    <w:rsid w:val="00B546F4"/>
    <w:rsid w:val="00B57C73"/>
    <w:rsid w:val="00B6708F"/>
    <w:rsid w:val="00B706C8"/>
    <w:rsid w:val="00B72C23"/>
    <w:rsid w:val="00B8242E"/>
    <w:rsid w:val="00B83DA0"/>
    <w:rsid w:val="00BA2735"/>
    <w:rsid w:val="00BA33C6"/>
    <w:rsid w:val="00BA3A76"/>
    <w:rsid w:val="00BA435B"/>
    <w:rsid w:val="00BA6677"/>
    <w:rsid w:val="00BA7B4B"/>
    <w:rsid w:val="00BB34D7"/>
    <w:rsid w:val="00BB6296"/>
    <w:rsid w:val="00BC1AF1"/>
    <w:rsid w:val="00BC299F"/>
    <w:rsid w:val="00BD01EA"/>
    <w:rsid w:val="00BD1E5B"/>
    <w:rsid w:val="00BD2C0B"/>
    <w:rsid w:val="00BD6CEE"/>
    <w:rsid w:val="00BE0044"/>
    <w:rsid w:val="00BE2017"/>
    <w:rsid w:val="00BE24A7"/>
    <w:rsid w:val="00BE6E27"/>
    <w:rsid w:val="00BE7324"/>
    <w:rsid w:val="00BE7DD5"/>
    <w:rsid w:val="00BF2356"/>
    <w:rsid w:val="00BF266B"/>
    <w:rsid w:val="00BF29DF"/>
    <w:rsid w:val="00BF34B8"/>
    <w:rsid w:val="00BF44E4"/>
    <w:rsid w:val="00BF4CA1"/>
    <w:rsid w:val="00C038E5"/>
    <w:rsid w:val="00C04143"/>
    <w:rsid w:val="00C04FC0"/>
    <w:rsid w:val="00C06065"/>
    <w:rsid w:val="00C06E8D"/>
    <w:rsid w:val="00C2347B"/>
    <w:rsid w:val="00C2463B"/>
    <w:rsid w:val="00C2767C"/>
    <w:rsid w:val="00C32948"/>
    <w:rsid w:val="00C35532"/>
    <w:rsid w:val="00C46FFC"/>
    <w:rsid w:val="00C50162"/>
    <w:rsid w:val="00C519ED"/>
    <w:rsid w:val="00C63279"/>
    <w:rsid w:val="00C633AB"/>
    <w:rsid w:val="00C63B71"/>
    <w:rsid w:val="00C65640"/>
    <w:rsid w:val="00C6660C"/>
    <w:rsid w:val="00C760F4"/>
    <w:rsid w:val="00C82460"/>
    <w:rsid w:val="00C84C43"/>
    <w:rsid w:val="00C917B9"/>
    <w:rsid w:val="00CA0589"/>
    <w:rsid w:val="00CA3B4B"/>
    <w:rsid w:val="00CA51A5"/>
    <w:rsid w:val="00CA7AF3"/>
    <w:rsid w:val="00CB050E"/>
    <w:rsid w:val="00CB1070"/>
    <w:rsid w:val="00CC08F1"/>
    <w:rsid w:val="00CC2F4B"/>
    <w:rsid w:val="00CD0B76"/>
    <w:rsid w:val="00CD3AB1"/>
    <w:rsid w:val="00CF4A03"/>
    <w:rsid w:val="00D01D19"/>
    <w:rsid w:val="00D03BB3"/>
    <w:rsid w:val="00D16D8A"/>
    <w:rsid w:val="00D203BB"/>
    <w:rsid w:val="00D20DD3"/>
    <w:rsid w:val="00D24D0E"/>
    <w:rsid w:val="00D26F08"/>
    <w:rsid w:val="00D3098A"/>
    <w:rsid w:val="00D37442"/>
    <w:rsid w:val="00D41629"/>
    <w:rsid w:val="00D44F48"/>
    <w:rsid w:val="00D45716"/>
    <w:rsid w:val="00D46E23"/>
    <w:rsid w:val="00D47B6F"/>
    <w:rsid w:val="00D50272"/>
    <w:rsid w:val="00D52197"/>
    <w:rsid w:val="00D67BC5"/>
    <w:rsid w:val="00D71ACF"/>
    <w:rsid w:val="00D73366"/>
    <w:rsid w:val="00D75A17"/>
    <w:rsid w:val="00D808BF"/>
    <w:rsid w:val="00D91482"/>
    <w:rsid w:val="00D9261E"/>
    <w:rsid w:val="00DB2BCE"/>
    <w:rsid w:val="00DB2D88"/>
    <w:rsid w:val="00DB5737"/>
    <w:rsid w:val="00DC3B57"/>
    <w:rsid w:val="00DC4BEA"/>
    <w:rsid w:val="00DD372E"/>
    <w:rsid w:val="00DE17FB"/>
    <w:rsid w:val="00DE1FC5"/>
    <w:rsid w:val="00DE7D2D"/>
    <w:rsid w:val="00DF400E"/>
    <w:rsid w:val="00DF7D22"/>
    <w:rsid w:val="00E06235"/>
    <w:rsid w:val="00E10461"/>
    <w:rsid w:val="00E10A2B"/>
    <w:rsid w:val="00E164FD"/>
    <w:rsid w:val="00E226E6"/>
    <w:rsid w:val="00E22783"/>
    <w:rsid w:val="00E33815"/>
    <w:rsid w:val="00E35669"/>
    <w:rsid w:val="00E533B2"/>
    <w:rsid w:val="00E61ED2"/>
    <w:rsid w:val="00E67197"/>
    <w:rsid w:val="00E76F81"/>
    <w:rsid w:val="00E802A0"/>
    <w:rsid w:val="00E82955"/>
    <w:rsid w:val="00E85B23"/>
    <w:rsid w:val="00E942A3"/>
    <w:rsid w:val="00E963B0"/>
    <w:rsid w:val="00E9762C"/>
    <w:rsid w:val="00EA47D7"/>
    <w:rsid w:val="00EA57E2"/>
    <w:rsid w:val="00EB30DC"/>
    <w:rsid w:val="00EB36AA"/>
    <w:rsid w:val="00EB3DED"/>
    <w:rsid w:val="00EC0B90"/>
    <w:rsid w:val="00EC301C"/>
    <w:rsid w:val="00EC7DA1"/>
    <w:rsid w:val="00EC7EE8"/>
    <w:rsid w:val="00EE3510"/>
    <w:rsid w:val="00EE7794"/>
    <w:rsid w:val="00EE7CC6"/>
    <w:rsid w:val="00EF3178"/>
    <w:rsid w:val="00EF4BF9"/>
    <w:rsid w:val="00F0243C"/>
    <w:rsid w:val="00F03ED0"/>
    <w:rsid w:val="00F07F34"/>
    <w:rsid w:val="00F11502"/>
    <w:rsid w:val="00F115E7"/>
    <w:rsid w:val="00F26CA3"/>
    <w:rsid w:val="00F319D0"/>
    <w:rsid w:val="00F32B4E"/>
    <w:rsid w:val="00F34FFC"/>
    <w:rsid w:val="00F40002"/>
    <w:rsid w:val="00F44150"/>
    <w:rsid w:val="00F50323"/>
    <w:rsid w:val="00F62BCE"/>
    <w:rsid w:val="00F70889"/>
    <w:rsid w:val="00F70B84"/>
    <w:rsid w:val="00F717B7"/>
    <w:rsid w:val="00F84720"/>
    <w:rsid w:val="00F85D80"/>
    <w:rsid w:val="00F91D94"/>
    <w:rsid w:val="00F929E8"/>
    <w:rsid w:val="00FA21EA"/>
    <w:rsid w:val="00FA35BD"/>
    <w:rsid w:val="00FB4BAB"/>
    <w:rsid w:val="00FB5350"/>
    <w:rsid w:val="00FB5EF0"/>
    <w:rsid w:val="00FB7795"/>
    <w:rsid w:val="00FC0FE3"/>
    <w:rsid w:val="00FC1421"/>
    <w:rsid w:val="00FC5C86"/>
    <w:rsid w:val="00FD3D8F"/>
    <w:rsid w:val="00FD4F3C"/>
    <w:rsid w:val="00FD5D13"/>
    <w:rsid w:val="00FD74D8"/>
    <w:rsid w:val="00FE080F"/>
    <w:rsid w:val="00FE1825"/>
    <w:rsid w:val="00FE4481"/>
    <w:rsid w:val="00FF03CE"/>
    <w:rsid w:val="00FF1138"/>
    <w:rsid w:val="00FF7E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ostalCode"/>
  <w:smartTagType w:namespaceuri="urn:schemas-microsoft-com:office:smarttags" w:name="PlaceType"/>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5D8A"/>
  </w:style>
  <w:style w:type="paragraph" w:styleId="Heading1">
    <w:name w:val="heading 1"/>
    <w:basedOn w:val="Normal"/>
    <w:next w:val="Normal"/>
    <w:link w:val="Heading1Char"/>
    <w:qFormat/>
    <w:rsid w:val="00140304"/>
    <w:pPr>
      <w:keepNext/>
      <w:keepLines/>
      <w:spacing w:before="480" w:after="0"/>
      <w:outlineLvl w:val="0"/>
    </w:pPr>
    <w:rPr>
      <w:rFonts w:ascii="Goudy Old Style" w:eastAsiaTheme="majorEastAsia" w:hAnsi="Goudy Old Style" w:cstheme="majorBidi"/>
      <w:b/>
      <w:bCs/>
      <w:sz w:val="32"/>
      <w:szCs w:val="28"/>
    </w:rPr>
  </w:style>
  <w:style w:type="paragraph" w:styleId="Heading2">
    <w:name w:val="heading 2"/>
    <w:basedOn w:val="Normal"/>
    <w:next w:val="Normal"/>
    <w:link w:val="Heading2Char"/>
    <w:unhideWhenUsed/>
    <w:qFormat/>
    <w:rsid w:val="00D203BB"/>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nhideWhenUsed/>
    <w:qFormat/>
    <w:rsid w:val="00B8242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B8242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qFormat/>
    <w:rsid w:val="00EF3178"/>
    <w:pPr>
      <w:spacing w:after="0" w:line="240" w:lineRule="auto"/>
      <w:outlineLvl w:val="4"/>
    </w:pPr>
    <w:rPr>
      <w:rFonts w:ascii="CG Times" w:eastAsia="Times New Roman" w:hAnsi="CG Times" w:cs="Times New Roman"/>
      <w:sz w:val="20"/>
      <w:szCs w:val="20"/>
    </w:rPr>
  </w:style>
  <w:style w:type="paragraph" w:styleId="Heading6">
    <w:name w:val="heading 6"/>
    <w:basedOn w:val="Normal"/>
    <w:link w:val="Heading6Char"/>
    <w:qFormat/>
    <w:rsid w:val="00EF3178"/>
    <w:pPr>
      <w:spacing w:after="0" w:line="240" w:lineRule="auto"/>
      <w:outlineLvl w:val="5"/>
    </w:pPr>
    <w:rPr>
      <w:rFonts w:ascii="CG Times" w:eastAsia="Times New Roman" w:hAnsi="CG Times" w:cs="Times New Roman"/>
      <w:sz w:val="20"/>
      <w:szCs w:val="20"/>
    </w:rPr>
  </w:style>
  <w:style w:type="paragraph" w:styleId="Heading7">
    <w:name w:val="heading 7"/>
    <w:basedOn w:val="Normal"/>
    <w:next w:val="Normal"/>
    <w:link w:val="Heading7Char"/>
    <w:unhideWhenUsed/>
    <w:qFormat/>
    <w:rsid w:val="002942A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link w:val="Heading8Char"/>
    <w:qFormat/>
    <w:rsid w:val="00EF3178"/>
    <w:pPr>
      <w:spacing w:after="0" w:line="240" w:lineRule="auto"/>
      <w:outlineLvl w:val="7"/>
    </w:pPr>
    <w:rPr>
      <w:rFonts w:ascii="CG Times" w:eastAsia="Times New Roman" w:hAnsi="CG Times" w:cs="Times New Roman"/>
      <w:sz w:val="20"/>
      <w:szCs w:val="20"/>
    </w:rPr>
  </w:style>
  <w:style w:type="paragraph" w:styleId="Heading9">
    <w:name w:val="heading 9"/>
    <w:basedOn w:val="Normal"/>
    <w:link w:val="Heading9Char"/>
    <w:qFormat/>
    <w:rsid w:val="00EF3178"/>
    <w:pPr>
      <w:spacing w:after="0" w:line="240" w:lineRule="auto"/>
      <w:outlineLvl w:val="8"/>
    </w:pPr>
    <w:rPr>
      <w:rFonts w:ascii="CG Times" w:eastAsia="Times New Roman" w:hAnsi="CG Times"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40304"/>
    <w:rPr>
      <w:rFonts w:ascii="Goudy Old Style" w:eastAsiaTheme="majorEastAsia" w:hAnsi="Goudy Old Style" w:cstheme="majorBidi"/>
      <w:b/>
      <w:bCs/>
      <w:sz w:val="32"/>
      <w:szCs w:val="28"/>
    </w:rPr>
  </w:style>
  <w:style w:type="character" w:customStyle="1" w:styleId="Heading2Char">
    <w:name w:val="Heading 2 Char"/>
    <w:basedOn w:val="DefaultParagraphFont"/>
    <w:link w:val="Heading2"/>
    <w:uiPriority w:val="9"/>
    <w:rsid w:val="00D203BB"/>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B8242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B8242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EF3178"/>
    <w:rPr>
      <w:rFonts w:ascii="CG Times" w:eastAsia="Times New Roman" w:hAnsi="CG Times" w:cs="Times New Roman"/>
      <w:sz w:val="20"/>
      <w:szCs w:val="20"/>
    </w:rPr>
  </w:style>
  <w:style w:type="character" w:customStyle="1" w:styleId="Heading6Char">
    <w:name w:val="Heading 6 Char"/>
    <w:basedOn w:val="DefaultParagraphFont"/>
    <w:link w:val="Heading6"/>
    <w:rsid w:val="00EF3178"/>
    <w:rPr>
      <w:rFonts w:ascii="CG Times" w:eastAsia="Times New Roman" w:hAnsi="CG Times" w:cs="Times New Roman"/>
      <w:sz w:val="20"/>
      <w:szCs w:val="20"/>
    </w:rPr>
  </w:style>
  <w:style w:type="character" w:customStyle="1" w:styleId="Heading7Char">
    <w:name w:val="Heading 7 Char"/>
    <w:basedOn w:val="DefaultParagraphFont"/>
    <w:link w:val="Heading7"/>
    <w:uiPriority w:val="9"/>
    <w:semiHidden/>
    <w:rsid w:val="002942A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EF3178"/>
    <w:rPr>
      <w:rFonts w:ascii="CG Times" w:eastAsia="Times New Roman" w:hAnsi="CG Times" w:cs="Times New Roman"/>
      <w:sz w:val="20"/>
      <w:szCs w:val="20"/>
    </w:rPr>
  </w:style>
  <w:style w:type="character" w:customStyle="1" w:styleId="Heading9Char">
    <w:name w:val="Heading 9 Char"/>
    <w:basedOn w:val="DefaultParagraphFont"/>
    <w:link w:val="Heading9"/>
    <w:rsid w:val="00EF3178"/>
    <w:rPr>
      <w:rFonts w:ascii="CG Times" w:eastAsia="Times New Roman" w:hAnsi="CG Times" w:cs="Times New Roman"/>
      <w:sz w:val="20"/>
      <w:szCs w:val="20"/>
    </w:rPr>
  </w:style>
  <w:style w:type="paragraph" w:styleId="BalloonText">
    <w:name w:val="Balloon Text"/>
    <w:basedOn w:val="Normal"/>
    <w:link w:val="BalloonTextChar"/>
    <w:semiHidden/>
    <w:unhideWhenUsed/>
    <w:rsid w:val="004917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170C"/>
    <w:rPr>
      <w:rFonts w:ascii="Tahoma" w:hAnsi="Tahoma" w:cs="Tahoma"/>
      <w:sz w:val="16"/>
      <w:szCs w:val="16"/>
    </w:rPr>
  </w:style>
  <w:style w:type="table" w:styleId="TableGrid">
    <w:name w:val="Table Grid"/>
    <w:basedOn w:val="TableNormal"/>
    <w:uiPriority w:val="59"/>
    <w:rsid w:val="0086090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6204E"/>
    <w:pPr>
      <w:spacing w:after="0" w:line="240" w:lineRule="auto"/>
    </w:pPr>
    <w:rPr>
      <w:rFonts w:ascii="Calibri" w:eastAsia="Calibri" w:hAnsi="Calibri" w:cs="Times New Roman"/>
    </w:rPr>
  </w:style>
  <w:style w:type="paragraph" w:styleId="NormalWeb">
    <w:name w:val="Normal (Web)"/>
    <w:basedOn w:val="Normal"/>
    <w:uiPriority w:val="99"/>
    <w:unhideWhenUsed/>
    <w:rsid w:val="000F0DB6"/>
    <w:pPr>
      <w:spacing w:before="100" w:beforeAutospacing="1" w:after="100" w:afterAutospacing="1" w:line="240" w:lineRule="auto"/>
    </w:pPr>
    <w:rPr>
      <w:rFonts w:ascii="Times New Roman" w:eastAsia="Calibri" w:hAnsi="Times New Roman" w:cs="Times New Roman"/>
      <w:sz w:val="24"/>
      <w:szCs w:val="24"/>
    </w:rPr>
  </w:style>
  <w:style w:type="paragraph" w:styleId="ListParagraph">
    <w:name w:val="List Paragraph"/>
    <w:basedOn w:val="Normal"/>
    <w:uiPriority w:val="34"/>
    <w:qFormat/>
    <w:rsid w:val="00C46FFC"/>
    <w:pPr>
      <w:ind w:left="720"/>
      <w:contextualSpacing/>
    </w:pPr>
    <w:rPr>
      <w:rFonts w:ascii="Calibri" w:eastAsia="Calibri" w:hAnsi="Calibri" w:cs="Times New Roman"/>
    </w:rPr>
  </w:style>
  <w:style w:type="paragraph" w:customStyle="1" w:styleId="Body">
    <w:name w:val="Body"/>
    <w:rsid w:val="00611CE9"/>
    <w:pPr>
      <w:spacing w:after="0" w:line="240" w:lineRule="auto"/>
    </w:pPr>
    <w:rPr>
      <w:rFonts w:ascii="Helvetica" w:eastAsia="ヒラギノ角ゴ Pro W3" w:hAnsi="Helvetica" w:cs="Times New Roman"/>
      <w:color w:val="000000"/>
      <w:sz w:val="24"/>
      <w:szCs w:val="20"/>
    </w:rPr>
  </w:style>
  <w:style w:type="paragraph" w:styleId="BodyText">
    <w:name w:val="Body Text"/>
    <w:basedOn w:val="Normal"/>
    <w:link w:val="BodyTextChar"/>
    <w:rsid w:val="007C5947"/>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7C5947"/>
    <w:rPr>
      <w:rFonts w:ascii="Times New Roman" w:eastAsia="Times New Roman" w:hAnsi="Times New Roman" w:cs="Times New Roman"/>
      <w:sz w:val="24"/>
      <w:szCs w:val="20"/>
    </w:rPr>
  </w:style>
  <w:style w:type="paragraph" w:styleId="BodyTextIndent">
    <w:name w:val="Body Text Indent"/>
    <w:basedOn w:val="Normal"/>
    <w:link w:val="BodyTextIndentChar"/>
    <w:uiPriority w:val="99"/>
    <w:unhideWhenUsed/>
    <w:rsid w:val="0082789A"/>
    <w:pPr>
      <w:spacing w:after="120"/>
      <w:ind w:left="360"/>
    </w:pPr>
  </w:style>
  <w:style w:type="character" w:customStyle="1" w:styleId="BodyTextIndentChar">
    <w:name w:val="Body Text Indent Char"/>
    <w:basedOn w:val="DefaultParagraphFont"/>
    <w:link w:val="BodyTextIndent"/>
    <w:uiPriority w:val="99"/>
    <w:rsid w:val="0082789A"/>
  </w:style>
  <w:style w:type="paragraph" w:customStyle="1" w:styleId="Default">
    <w:name w:val="Default"/>
    <w:rsid w:val="00A5065D"/>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nhideWhenUsed/>
    <w:rsid w:val="00FD74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74D8"/>
  </w:style>
  <w:style w:type="paragraph" w:styleId="Footer">
    <w:name w:val="footer"/>
    <w:basedOn w:val="Normal"/>
    <w:link w:val="FooterChar"/>
    <w:unhideWhenUsed/>
    <w:rsid w:val="00FD74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74D8"/>
  </w:style>
  <w:style w:type="paragraph" w:styleId="HTMLPreformatted">
    <w:name w:val="HTML Preformatted"/>
    <w:basedOn w:val="Normal"/>
    <w:link w:val="HTMLPreformattedChar"/>
    <w:rsid w:val="00F85D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rPr>
  </w:style>
  <w:style w:type="character" w:customStyle="1" w:styleId="HTMLPreformattedChar">
    <w:name w:val="HTML Preformatted Char"/>
    <w:basedOn w:val="DefaultParagraphFont"/>
    <w:link w:val="HTMLPreformatted"/>
    <w:rsid w:val="00F85D80"/>
    <w:rPr>
      <w:rFonts w:ascii="Courier New" w:eastAsia="Courier New" w:hAnsi="Courier New" w:cs="Courier New"/>
      <w:sz w:val="20"/>
      <w:szCs w:val="20"/>
    </w:rPr>
  </w:style>
  <w:style w:type="character" w:styleId="Hyperlink">
    <w:name w:val="Hyperlink"/>
    <w:basedOn w:val="DefaultParagraphFont"/>
    <w:uiPriority w:val="99"/>
    <w:unhideWhenUsed/>
    <w:rsid w:val="00471544"/>
    <w:rPr>
      <w:color w:val="0000FF" w:themeColor="hyperlink"/>
      <w:u w:val="single"/>
    </w:rPr>
  </w:style>
  <w:style w:type="paragraph" w:styleId="TOCHeading">
    <w:name w:val="TOC Heading"/>
    <w:basedOn w:val="Heading1"/>
    <w:next w:val="Normal"/>
    <w:uiPriority w:val="39"/>
    <w:semiHidden/>
    <w:unhideWhenUsed/>
    <w:qFormat/>
    <w:rsid w:val="00140304"/>
    <w:pPr>
      <w:outlineLvl w:val="9"/>
    </w:pPr>
    <w:rPr>
      <w:lang w:eastAsia="ja-JP"/>
    </w:rPr>
  </w:style>
  <w:style w:type="paragraph" w:styleId="TOC2">
    <w:name w:val="toc 2"/>
    <w:basedOn w:val="Normal"/>
    <w:next w:val="Normal"/>
    <w:autoRedefine/>
    <w:uiPriority w:val="39"/>
    <w:unhideWhenUsed/>
    <w:qFormat/>
    <w:rsid w:val="00140304"/>
    <w:pPr>
      <w:spacing w:after="0"/>
      <w:ind w:left="220"/>
    </w:pPr>
    <w:rPr>
      <w:smallCaps/>
      <w:sz w:val="20"/>
      <w:szCs w:val="20"/>
    </w:rPr>
  </w:style>
  <w:style w:type="paragraph" w:styleId="TOC1">
    <w:name w:val="toc 1"/>
    <w:basedOn w:val="Normal"/>
    <w:next w:val="Normal"/>
    <w:autoRedefine/>
    <w:uiPriority w:val="39"/>
    <w:unhideWhenUsed/>
    <w:qFormat/>
    <w:rsid w:val="002408F1"/>
    <w:pPr>
      <w:tabs>
        <w:tab w:val="right" w:leader="dot" w:pos="10214"/>
      </w:tabs>
      <w:spacing w:before="120" w:after="120"/>
    </w:pPr>
    <w:rPr>
      <w:rFonts w:ascii="Goudy Old Style" w:hAnsi="Goudy Old Style"/>
      <w:b/>
      <w:bCs/>
      <w:caps/>
      <w:noProof/>
      <w:sz w:val="20"/>
      <w:szCs w:val="20"/>
    </w:rPr>
  </w:style>
  <w:style w:type="paragraph" w:styleId="TOC3">
    <w:name w:val="toc 3"/>
    <w:basedOn w:val="Normal"/>
    <w:next w:val="Normal"/>
    <w:autoRedefine/>
    <w:uiPriority w:val="39"/>
    <w:unhideWhenUsed/>
    <w:qFormat/>
    <w:rsid w:val="00140304"/>
    <w:pPr>
      <w:spacing w:after="0"/>
      <w:ind w:left="440"/>
    </w:pPr>
    <w:rPr>
      <w:i/>
      <w:iCs/>
      <w:sz w:val="20"/>
      <w:szCs w:val="20"/>
    </w:rPr>
  </w:style>
  <w:style w:type="paragraph" w:styleId="TOC4">
    <w:name w:val="toc 4"/>
    <w:basedOn w:val="Normal"/>
    <w:next w:val="Normal"/>
    <w:autoRedefine/>
    <w:uiPriority w:val="39"/>
    <w:unhideWhenUsed/>
    <w:rsid w:val="00140304"/>
    <w:pPr>
      <w:spacing w:after="0"/>
      <w:ind w:left="660"/>
    </w:pPr>
    <w:rPr>
      <w:sz w:val="18"/>
      <w:szCs w:val="18"/>
    </w:rPr>
  </w:style>
  <w:style w:type="paragraph" w:styleId="TOC5">
    <w:name w:val="toc 5"/>
    <w:basedOn w:val="Normal"/>
    <w:next w:val="Normal"/>
    <w:autoRedefine/>
    <w:uiPriority w:val="39"/>
    <w:unhideWhenUsed/>
    <w:rsid w:val="00140304"/>
    <w:pPr>
      <w:spacing w:after="0"/>
      <w:ind w:left="880"/>
    </w:pPr>
    <w:rPr>
      <w:sz w:val="18"/>
      <w:szCs w:val="18"/>
    </w:rPr>
  </w:style>
  <w:style w:type="paragraph" w:styleId="TOC6">
    <w:name w:val="toc 6"/>
    <w:basedOn w:val="Normal"/>
    <w:next w:val="Normal"/>
    <w:autoRedefine/>
    <w:uiPriority w:val="39"/>
    <w:unhideWhenUsed/>
    <w:rsid w:val="00140304"/>
    <w:pPr>
      <w:spacing w:after="0"/>
      <w:ind w:left="1100"/>
    </w:pPr>
    <w:rPr>
      <w:sz w:val="18"/>
      <w:szCs w:val="18"/>
    </w:rPr>
  </w:style>
  <w:style w:type="paragraph" w:styleId="TOC7">
    <w:name w:val="toc 7"/>
    <w:basedOn w:val="Normal"/>
    <w:next w:val="Normal"/>
    <w:autoRedefine/>
    <w:uiPriority w:val="39"/>
    <w:unhideWhenUsed/>
    <w:rsid w:val="00140304"/>
    <w:pPr>
      <w:spacing w:after="0"/>
      <w:ind w:left="1320"/>
    </w:pPr>
    <w:rPr>
      <w:sz w:val="18"/>
      <w:szCs w:val="18"/>
    </w:rPr>
  </w:style>
  <w:style w:type="paragraph" w:styleId="TOC8">
    <w:name w:val="toc 8"/>
    <w:basedOn w:val="Normal"/>
    <w:next w:val="Normal"/>
    <w:autoRedefine/>
    <w:uiPriority w:val="39"/>
    <w:unhideWhenUsed/>
    <w:rsid w:val="00140304"/>
    <w:pPr>
      <w:spacing w:after="0"/>
      <w:ind w:left="1540"/>
    </w:pPr>
    <w:rPr>
      <w:sz w:val="18"/>
      <w:szCs w:val="18"/>
    </w:rPr>
  </w:style>
  <w:style w:type="paragraph" w:styleId="TOC9">
    <w:name w:val="toc 9"/>
    <w:basedOn w:val="Normal"/>
    <w:next w:val="Normal"/>
    <w:autoRedefine/>
    <w:uiPriority w:val="39"/>
    <w:unhideWhenUsed/>
    <w:rsid w:val="00140304"/>
    <w:pPr>
      <w:spacing w:after="0"/>
      <w:ind w:left="1760"/>
    </w:pPr>
    <w:rPr>
      <w:sz w:val="18"/>
      <w:szCs w:val="18"/>
    </w:rPr>
  </w:style>
  <w:style w:type="paragraph" w:customStyle="1" w:styleId="BodyA">
    <w:name w:val="Body A"/>
    <w:rsid w:val="005B39DB"/>
    <w:pPr>
      <w:spacing w:after="0" w:line="240" w:lineRule="auto"/>
    </w:pPr>
    <w:rPr>
      <w:rFonts w:ascii="Helvetica" w:eastAsia="ヒラギノ角ゴ Pro W3" w:hAnsi="Helvetica" w:cs="Times New Roman"/>
      <w:color w:val="000000"/>
      <w:sz w:val="24"/>
      <w:szCs w:val="20"/>
    </w:rPr>
  </w:style>
  <w:style w:type="character" w:styleId="CommentReference">
    <w:name w:val="annotation reference"/>
    <w:rsid w:val="004456B7"/>
    <w:rPr>
      <w:sz w:val="16"/>
      <w:szCs w:val="16"/>
    </w:rPr>
  </w:style>
  <w:style w:type="paragraph" w:styleId="CommentText">
    <w:name w:val="annotation text"/>
    <w:basedOn w:val="Normal"/>
    <w:link w:val="CommentTextChar"/>
    <w:rsid w:val="004456B7"/>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4456B7"/>
    <w:rPr>
      <w:rFonts w:ascii="Times New Roman" w:eastAsia="Times New Roman" w:hAnsi="Times New Roman" w:cs="Times New Roman"/>
      <w:sz w:val="20"/>
      <w:szCs w:val="20"/>
    </w:rPr>
  </w:style>
  <w:style w:type="character" w:customStyle="1" w:styleId="apple-converted-space">
    <w:name w:val="apple-converted-space"/>
    <w:basedOn w:val="DefaultParagraphFont"/>
    <w:rsid w:val="006329C1"/>
  </w:style>
  <w:style w:type="paragraph" w:styleId="Revision">
    <w:name w:val="Revision"/>
    <w:hidden/>
    <w:uiPriority w:val="99"/>
    <w:semiHidden/>
    <w:rsid w:val="000C60C3"/>
    <w:pPr>
      <w:spacing w:after="0" w:line="240" w:lineRule="auto"/>
    </w:pPr>
  </w:style>
  <w:style w:type="paragraph" w:styleId="PlainText">
    <w:name w:val="Plain Text"/>
    <w:basedOn w:val="Normal"/>
    <w:link w:val="PlainTextChar"/>
    <w:uiPriority w:val="99"/>
    <w:rsid w:val="00AF628F"/>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AF628F"/>
    <w:rPr>
      <w:rFonts w:ascii="Courier New" w:eastAsia="Times New Roman" w:hAnsi="Courier New" w:cs="Courier New"/>
      <w:sz w:val="20"/>
      <w:szCs w:val="20"/>
    </w:rPr>
  </w:style>
  <w:style w:type="paragraph" w:styleId="Title">
    <w:name w:val="Title"/>
    <w:basedOn w:val="Normal"/>
    <w:link w:val="TitleChar"/>
    <w:qFormat/>
    <w:rsid w:val="007B193F"/>
    <w:pPr>
      <w:spacing w:after="0" w:line="240" w:lineRule="auto"/>
      <w:jc w:val="center"/>
    </w:pPr>
    <w:rPr>
      <w:rFonts w:ascii="Times New Roman" w:eastAsia="Times New Roman" w:hAnsi="Times New Roman" w:cs="Times New Roman"/>
      <w:b/>
      <w:bCs/>
      <w:sz w:val="24"/>
      <w:szCs w:val="24"/>
      <w:u w:val="single"/>
    </w:rPr>
  </w:style>
  <w:style w:type="character" w:customStyle="1" w:styleId="TitleChar">
    <w:name w:val="Title Char"/>
    <w:basedOn w:val="DefaultParagraphFont"/>
    <w:link w:val="Title"/>
    <w:rsid w:val="007B193F"/>
    <w:rPr>
      <w:rFonts w:ascii="Times New Roman" w:eastAsia="Times New Roman" w:hAnsi="Times New Roman" w:cs="Times New Roman"/>
      <w:b/>
      <w:bCs/>
      <w:sz w:val="24"/>
      <w:szCs w:val="24"/>
      <w:u w:val="single"/>
    </w:rPr>
  </w:style>
  <w:style w:type="paragraph" w:styleId="Subtitle">
    <w:name w:val="Subtitle"/>
    <w:basedOn w:val="Normal"/>
    <w:link w:val="SubtitleChar"/>
    <w:qFormat/>
    <w:rsid w:val="00354928"/>
    <w:pPr>
      <w:spacing w:after="0" w:line="240" w:lineRule="atLeast"/>
      <w:jc w:val="center"/>
    </w:pPr>
    <w:rPr>
      <w:rFonts w:ascii="Times New Roman" w:eastAsia="Times New Roman" w:hAnsi="Times New Roman" w:cs="Times New Roman"/>
      <w:b/>
      <w:sz w:val="28"/>
      <w:szCs w:val="24"/>
    </w:rPr>
  </w:style>
  <w:style w:type="character" w:customStyle="1" w:styleId="SubtitleChar">
    <w:name w:val="Subtitle Char"/>
    <w:basedOn w:val="DefaultParagraphFont"/>
    <w:link w:val="Subtitle"/>
    <w:rsid w:val="00354928"/>
    <w:rPr>
      <w:rFonts w:ascii="Times New Roman" w:eastAsia="Times New Roman" w:hAnsi="Times New Roman" w:cs="Times New Roman"/>
      <w:b/>
      <w:sz w:val="28"/>
      <w:szCs w:val="24"/>
    </w:rPr>
  </w:style>
  <w:style w:type="character" w:customStyle="1" w:styleId="FootnoteTextChar">
    <w:name w:val="Footnote Text Char"/>
    <w:basedOn w:val="DefaultParagraphFont"/>
    <w:link w:val="FootnoteText"/>
    <w:semiHidden/>
    <w:rsid w:val="00EF3178"/>
    <w:rPr>
      <w:rFonts w:ascii="CG Times" w:eastAsia="Times New Roman" w:hAnsi="CG Times" w:cs="Times New Roman"/>
      <w:sz w:val="20"/>
      <w:szCs w:val="20"/>
    </w:rPr>
  </w:style>
  <w:style w:type="paragraph" w:styleId="FootnoteText">
    <w:name w:val="footnote text"/>
    <w:basedOn w:val="Normal"/>
    <w:link w:val="FootnoteTextChar"/>
    <w:semiHidden/>
    <w:rsid w:val="00EF3178"/>
    <w:pPr>
      <w:spacing w:after="0" w:line="240" w:lineRule="auto"/>
    </w:pPr>
    <w:rPr>
      <w:rFonts w:ascii="CG Times" w:eastAsia="Times New Roman" w:hAnsi="CG Times" w:cs="Times New Roman"/>
      <w:sz w:val="20"/>
      <w:szCs w:val="20"/>
    </w:rPr>
  </w:style>
  <w:style w:type="paragraph" w:styleId="NormalIndent">
    <w:name w:val="Normal Indent"/>
    <w:basedOn w:val="Normal"/>
    <w:rsid w:val="00EF3178"/>
    <w:pPr>
      <w:spacing w:after="0" w:line="240" w:lineRule="auto"/>
      <w:ind w:left="720"/>
    </w:pPr>
    <w:rPr>
      <w:rFonts w:ascii="CG Times" w:eastAsia="Times New Roman" w:hAnsi="CG Times" w:cs="Times New Roman"/>
      <w:sz w:val="20"/>
      <w:szCs w:val="20"/>
    </w:rPr>
  </w:style>
  <w:style w:type="paragraph" w:customStyle="1" w:styleId="ArticleHeading">
    <w:name w:val="Article Heading"/>
    <w:basedOn w:val="Heading1"/>
    <w:rsid w:val="00EF3178"/>
    <w:pPr>
      <w:keepLines w:val="0"/>
      <w:tabs>
        <w:tab w:val="num" w:pos="1800"/>
      </w:tabs>
      <w:autoSpaceDE w:val="0"/>
      <w:autoSpaceDN w:val="0"/>
      <w:spacing w:before="240" w:after="60" w:line="240" w:lineRule="auto"/>
    </w:pPr>
    <w:rPr>
      <w:rFonts w:ascii="Arial" w:eastAsia="Times New Roman" w:hAnsi="Arial" w:cs="Arial"/>
      <w:kern w:val="28"/>
      <w:sz w:val="28"/>
    </w:rPr>
  </w:style>
  <w:style w:type="paragraph" w:customStyle="1" w:styleId="SectionHeading">
    <w:name w:val="Section Heading"/>
    <w:basedOn w:val="Heading2"/>
    <w:rsid w:val="00EF3178"/>
    <w:pPr>
      <w:tabs>
        <w:tab w:val="num" w:pos="1800"/>
      </w:tabs>
      <w:autoSpaceDE w:val="0"/>
      <w:autoSpaceDN w:val="0"/>
      <w:spacing w:after="120" w:line="240" w:lineRule="auto"/>
    </w:pPr>
    <w:rPr>
      <w:rFonts w:ascii="Arial" w:hAnsi="Arial" w:cs="Arial"/>
      <w:i w:val="0"/>
      <w:iCs w:val="0"/>
      <w:smallCaps/>
      <w:sz w:val="20"/>
      <w:szCs w:val="20"/>
    </w:rPr>
  </w:style>
  <w:style w:type="paragraph" w:customStyle="1" w:styleId="SubSection">
    <w:name w:val="SubSection"/>
    <w:basedOn w:val="Heading3"/>
    <w:rsid w:val="00EF3178"/>
    <w:pPr>
      <w:keepLines w:val="0"/>
      <w:tabs>
        <w:tab w:val="num" w:pos="720"/>
      </w:tabs>
      <w:autoSpaceDE w:val="0"/>
      <w:autoSpaceDN w:val="0"/>
      <w:spacing w:before="120" w:after="60" w:line="240" w:lineRule="auto"/>
      <w:ind w:left="720" w:hanging="432"/>
    </w:pPr>
    <w:rPr>
      <w:rFonts w:ascii="Arial" w:eastAsia="Times New Roman" w:hAnsi="Arial" w:cs="Arial"/>
      <w:b w:val="0"/>
      <w:bCs w:val="0"/>
      <w:color w:val="auto"/>
      <w:sz w:val="20"/>
      <w:szCs w:val="20"/>
    </w:rPr>
  </w:style>
  <w:style w:type="paragraph" w:customStyle="1" w:styleId="NumberedHeading">
    <w:name w:val="Numbered Heading"/>
    <w:basedOn w:val="Heading4"/>
    <w:rsid w:val="00EF3178"/>
    <w:pPr>
      <w:keepLines w:val="0"/>
      <w:tabs>
        <w:tab w:val="num" w:pos="864"/>
      </w:tabs>
      <w:autoSpaceDE w:val="0"/>
      <w:autoSpaceDN w:val="0"/>
      <w:spacing w:before="120" w:after="120" w:line="240" w:lineRule="auto"/>
      <w:ind w:left="864" w:hanging="144"/>
    </w:pPr>
    <w:rPr>
      <w:rFonts w:ascii="Arial" w:eastAsia="Times New Roman" w:hAnsi="Arial" w:cs="Arial"/>
      <w:b w:val="0"/>
      <w:bCs w:val="0"/>
      <w:i w:val="0"/>
      <w:iCs w:val="0"/>
      <w:color w:val="auto"/>
      <w:sz w:val="20"/>
      <w:szCs w:val="20"/>
    </w:rPr>
  </w:style>
  <w:style w:type="character" w:customStyle="1" w:styleId="CommentSubjectChar">
    <w:name w:val="Comment Subject Char"/>
    <w:basedOn w:val="CommentTextChar"/>
    <w:link w:val="CommentSubject"/>
    <w:semiHidden/>
    <w:rsid w:val="00EF3178"/>
    <w:rPr>
      <w:rFonts w:ascii="CG Times" w:eastAsia="Times New Roman" w:hAnsi="CG Times" w:cs="Times New Roman"/>
      <w:b/>
      <w:bCs/>
      <w:sz w:val="20"/>
      <w:szCs w:val="20"/>
    </w:rPr>
  </w:style>
  <w:style w:type="paragraph" w:styleId="CommentSubject">
    <w:name w:val="annotation subject"/>
    <w:basedOn w:val="CommentText"/>
    <w:next w:val="CommentText"/>
    <w:link w:val="CommentSubjectChar"/>
    <w:semiHidden/>
    <w:rsid w:val="00EF3178"/>
    <w:rPr>
      <w:rFonts w:ascii="CG Times" w:hAnsi="CG Times"/>
      <w:b/>
      <w:bCs/>
    </w:rPr>
  </w:style>
  <w:style w:type="character" w:styleId="PageNumber">
    <w:name w:val="page number"/>
    <w:basedOn w:val="DefaultParagraphFont"/>
    <w:rsid w:val="00EF3178"/>
  </w:style>
  <w:style w:type="character" w:styleId="Strong">
    <w:name w:val="Strong"/>
    <w:basedOn w:val="DefaultParagraphFont"/>
    <w:uiPriority w:val="22"/>
    <w:qFormat/>
    <w:rsid w:val="00EF3178"/>
    <w:rPr>
      <w:b/>
      <w:bCs/>
    </w:rPr>
  </w:style>
  <w:style w:type="character" w:customStyle="1" w:styleId="abody">
    <w:name w:val="abody"/>
    <w:rsid w:val="00EF3178"/>
  </w:style>
  <w:style w:type="paragraph" w:customStyle="1" w:styleId="Office">
    <w:name w:val="Office"/>
    <w:basedOn w:val="Normal"/>
    <w:next w:val="Candidate"/>
    <w:rsid w:val="00EF3178"/>
    <w:pPr>
      <w:widowControl w:val="0"/>
      <w:pBdr>
        <w:bottom w:val="single" w:sz="8" w:space="3" w:color="000000"/>
      </w:pBdr>
      <w:tabs>
        <w:tab w:val="right" w:pos="5040"/>
      </w:tabs>
      <w:autoSpaceDE w:val="0"/>
      <w:autoSpaceDN w:val="0"/>
      <w:adjustRightInd w:val="0"/>
      <w:spacing w:after="101" w:line="140" w:lineRule="atLeast"/>
      <w:textAlignment w:val="center"/>
    </w:pPr>
    <w:rPr>
      <w:rFonts w:ascii="Times-Roman" w:eastAsia="Times New Roman" w:hAnsi="Times-Roman" w:cs="Times New Roman"/>
      <w:b/>
      <w:color w:val="000000"/>
      <w:sz w:val="24"/>
      <w:szCs w:val="20"/>
    </w:rPr>
  </w:style>
  <w:style w:type="paragraph" w:customStyle="1" w:styleId="Candidate">
    <w:name w:val="Candidate"/>
    <w:basedOn w:val="Normal"/>
    <w:rsid w:val="00EF3178"/>
    <w:pPr>
      <w:widowControl w:val="0"/>
      <w:pBdr>
        <w:bottom w:val="single" w:sz="4" w:space="5" w:color="000000"/>
      </w:pBdr>
      <w:tabs>
        <w:tab w:val="left" w:pos="2811"/>
        <w:tab w:val="right" w:pos="5040"/>
      </w:tabs>
      <w:autoSpaceDE w:val="0"/>
      <w:autoSpaceDN w:val="0"/>
      <w:adjustRightInd w:val="0"/>
      <w:spacing w:after="331" w:line="120" w:lineRule="atLeast"/>
      <w:textAlignment w:val="center"/>
    </w:pPr>
    <w:rPr>
      <w:rFonts w:ascii="Times-Roman" w:eastAsia="Times New Roman" w:hAnsi="Times-Roman" w:cs="Times New Roman"/>
      <w:color w:val="000000"/>
      <w:sz w:val="24"/>
      <w:szCs w:val="20"/>
    </w:rPr>
  </w:style>
  <w:style w:type="character" w:customStyle="1" w:styleId="ArialNarrow9-95">
    <w:name w:val="Arial Narrow 9-9.5"/>
    <w:rsid w:val="00EF3178"/>
    <w:rPr>
      <w:rFonts w:ascii="ArialNarrow" w:hAnsi="ArialNarrow"/>
      <w:sz w:val="18"/>
    </w:rPr>
  </w:style>
  <w:style w:type="character" w:customStyle="1" w:styleId="boxes">
    <w:name w:val="boxes"/>
    <w:rsid w:val="00EF3178"/>
    <w:rPr>
      <w:rFonts w:ascii="ZapfDingbatsITC" w:hAnsi="ZapfDingbatsITC"/>
      <w:outline/>
      <w:color w:val="000000"/>
      <w:sz w:val="36"/>
      <w14:textOutline w14:w="9525" w14:cap="flat" w14:cmpd="sng" w14:algn="ctr">
        <w14:solidFill>
          <w14:srgbClr w14:val="000000"/>
        </w14:solidFill>
        <w14:prstDash w14:val="solid"/>
        <w14:round/>
      </w14:textOutline>
      <w14:textFill>
        <w14:noFill/>
      </w14:textFill>
    </w:rPr>
  </w:style>
  <w:style w:type="character" w:styleId="Emphasis">
    <w:name w:val="Emphasis"/>
    <w:basedOn w:val="DefaultParagraphFont"/>
    <w:uiPriority w:val="20"/>
    <w:qFormat/>
    <w:rsid w:val="00EF3178"/>
    <w:rPr>
      <w:i/>
      <w:iCs/>
    </w:rPr>
  </w:style>
  <w:style w:type="character" w:styleId="FootnoteReference">
    <w:name w:val="footnote reference"/>
    <w:basedOn w:val="DefaultParagraphFont"/>
    <w:semiHidden/>
    <w:rsid w:val="00403496"/>
    <w:rPr>
      <w:position w:val="6"/>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5D8A"/>
  </w:style>
  <w:style w:type="paragraph" w:styleId="Heading1">
    <w:name w:val="heading 1"/>
    <w:basedOn w:val="Normal"/>
    <w:next w:val="Normal"/>
    <w:link w:val="Heading1Char"/>
    <w:qFormat/>
    <w:rsid w:val="00140304"/>
    <w:pPr>
      <w:keepNext/>
      <w:keepLines/>
      <w:spacing w:before="480" w:after="0"/>
      <w:outlineLvl w:val="0"/>
    </w:pPr>
    <w:rPr>
      <w:rFonts w:ascii="Goudy Old Style" w:eastAsiaTheme="majorEastAsia" w:hAnsi="Goudy Old Style" w:cstheme="majorBidi"/>
      <w:b/>
      <w:bCs/>
      <w:sz w:val="32"/>
      <w:szCs w:val="28"/>
    </w:rPr>
  </w:style>
  <w:style w:type="paragraph" w:styleId="Heading2">
    <w:name w:val="heading 2"/>
    <w:basedOn w:val="Normal"/>
    <w:next w:val="Normal"/>
    <w:link w:val="Heading2Char"/>
    <w:unhideWhenUsed/>
    <w:qFormat/>
    <w:rsid w:val="00D203BB"/>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nhideWhenUsed/>
    <w:qFormat/>
    <w:rsid w:val="00B8242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B8242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qFormat/>
    <w:rsid w:val="00EF3178"/>
    <w:pPr>
      <w:spacing w:after="0" w:line="240" w:lineRule="auto"/>
      <w:outlineLvl w:val="4"/>
    </w:pPr>
    <w:rPr>
      <w:rFonts w:ascii="CG Times" w:eastAsia="Times New Roman" w:hAnsi="CG Times" w:cs="Times New Roman"/>
      <w:sz w:val="20"/>
      <w:szCs w:val="20"/>
    </w:rPr>
  </w:style>
  <w:style w:type="paragraph" w:styleId="Heading6">
    <w:name w:val="heading 6"/>
    <w:basedOn w:val="Normal"/>
    <w:link w:val="Heading6Char"/>
    <w:qFormat/>
    <w:rsid w:val="00EF3178"/>
    <w:pPr>
      <w:spacing w:after="0" w:line="240" w:lineRule="auto"/>
      <w:outlineLvl w:val="5"/>
    </w:pPr>
    <w:rPr>
      <w:rFonts w:ascii="CG Times" w:eastAsia="Times New Roman" w:hAnsi="CG Times" w:cs="Times New Roman"/>
      <w:sz w:val="20"/>
      <w:szCs w:val="20"/>
    </w:rPr>
  </w:style>
  <w:style w:type="paragraph" w:styleId="Heading7">
    <w:name w:val="heading 7"/>
    <w:basedOn w:val="Normal"/>
    <w:next w:val="Normal"/>
    <w:link w:val="Heading7Char"/>
    <w:unhideWhenUsed/>
    <w:qFormat/>
    <w:rsid w:val="002942A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link w:val="Heading8Char"/>
    <w:qFormat/>
    <w:rsid w:val="00EF3178"/>
    <w:pPr>
      <w:spacing w:after="0" w:line="240" w:lineRule="auto"/>
      <w:outlineLvl w:val="7"/>
    </w:pPr>
    <w:rPr>
      <w:rFonts w:ascii="CG Times" w:eastAsia="Times New Roman" w:hAnsi="CG Times" w:cs="Times New Roman"/>
      <w:sz w:val="20"/>
      <w:szCs w:val="20"/>
    </w:rPr>
  </w:style>
  <w:style w:type="paragraph" w:styleId="Heading9">
    <w:name w:val="heading 9"/>
    <w:basedOn w:val="Normal"/>
    <w:link w:val="Heading9Char"/>
    <w:qFormat/>
    <w:rsid w:val="00EF3178"/>
    <w:pPr>
      <w:spacing w:after="0" w:line="240" w:lineRule="auto"/>
      <w:outlineLvl w:val="8"/>
    </w:pPr>
    <w:rPr>
      <w:rFonts w:ascii="CG Times" w:eastAsia="Times New Roman" w:hAnsi="CG Times"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40304"/>
    <w:rPr>
      <w:rFonts w:ascii="Goudy Old Style" w:eastAsiaTheme="majorEastAsia" w:hAnsi="Goudy Old Style" w:cstheme="majorBidi"/>
      <w:b/>
      <w:bCs/>
      <w:sz w:val="32"/>
      <w:szCs w:val="28"/>
    </w:rPr>
  </w:style>
  <w:style w:type="character" w:customStyle="1" w:styleId="Heading2Char">
    <w:name w:val="Heading 2 Char"/>
    <w:basedOn w:val="DefaultParagraphFont"/>
    <w:link w:val="Heading2"/>
    <w:uiPriority w:val="9"/>
    <w:rsid w:val="00D203BB"/>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B8242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B8242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EF3178"/>
    <w:rPr>
      <w:rFonts w:ascii="CG Times" w:eastAsia="Times New Roman" w:hAnsi="CG Times" w:cs="Times New Roman"/>
      <w:sz w:val="20"/>
      <w:szCs w:val="20"/>
    </w:rPr>
  </w:style>
  <w:style w:type="character" w:customStyle="1" w:styleId="Heading6Char">
    <w:name w:val="Heading 6 Char"/>
    <w:basedOn w:val="DefaultParagraphFont"/>
    <w:link w:val="Heading6"/>
    <w:rsid w:val="00EF3178"/>
    <w:rPr>
      <w:rFonts w:ascii="CG Times" w:eastAsia="Times New Roman" w:hAnsi="CG Times" w:cs="Times New Roman"/>
      <w:sz w:val="20"/>
      <w:szCs w:val="20"/>
    </w:rPr>
  </w:style>
  <w:style w:type="character" w:customStyle="1" w:styleId="Heading7Char">
    <w:name w:val="Heading 7 Char"/>
    <w:basedOn w:val="DefaultParagraphFont"/>
    <w:link w:val="Heading7"/>
    <w:uiPriority w:val="9"/>
    <w:semiHidden/>
    <w:rsid w:val="002942A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EF3178"/>
    <w:rPr>
      <w:rFonts w:ascii="CG Times" w:eastAsia="Times New Roman" w:hAnsi="CG Times" w:cs="Times New Roman"/>
      <w:sz w:val="20"/>
      <w:szCs w:val="20"/>
    </w:rPr>
  </w:style>
  <w:style w:type="character" w:customStyle="1" w:styleId="Heading9Char">
    <w:name w:val="Heading 9 Char"/>
    <w:basedOn w:val="DefaultParagraphFont"/>
    <w:link w:val="Heading9"/>
    <w:rsid w:val="00EF3178"/>
    <w:rPr>
      <w:rFonts w:ascii="CG Times" w:eastAsia="Times New Roman" w:hAnsi="CG Times" w:cs="Times New Roman"/>
      <w:sz w:val="20"/>
      <w:szCs w:val="20"/>
    </w:rPr>
  </w:style>
  <w:style w:type="paragraph" w:styleId="BalloonText">
    <w:name w:val="Balloon Text"/>
    <w:basedOn w:val="Normal"/>
    <w:link w:val="BalloonTextChar"/>
    <w:semiHidden/>
    <w:unhideWhenUsed/>
    <w:rsid w:val="004917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170C"/>
    <w:rPr>
      <w:rFonts w:ascii="Tahoma" w:hAnsi="Tahoma" w:cs="Tahoma"/>
      <w:sz w:val="16"/>
      <w:szCs w:val="16"/>
    </w:rPr>
  </w:style>
  <w:style w:type="table" w:styleId="TableGrid">
    <w:name w:val="Table Grid"/>
    <w:basedOn w:val="TableNormal"/>
    <w:uiPriority w:val="59"/>
    <w:rsid w:val="0086090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6204E"/>
    <w:pPr>
      <w:spacing w:after="0" w:line="240" w:lineRule="auto"/>
    </w:pPr>
    <w:rPr>
      <w:rFonts w:ascii="Calibri" w:eastAsia="Calibri" w:hAnsi="Calibri" w:cs="Times New Roman"/>
    </w:rPr>
  </w:style>
  <w:style w:type="paragraph" w:styleId="NormalWeb">
    <w:name w:val="Normal (Web)"/>
    <w:basedOn w:val="Normal"/>
    <w:uiPriority w:val="99"/>
    <w:unhideWhenUsed/>
    <w:rsid w:val="000F0DB6"/>
    <w:pPr>
      <w:spacing w:before="100" w:beforeAutospacing="1" w:after="100" w:afterAutospacing="1" w:line="240" w:lineRule="auto"/>
    </w:pPr>
    <w:rPr>
      <w:rFonts w:ascii="Times New Roman" w:eastAsia="Calibri" w:hAnsi="Times New Roman" w:cs="Times New Roman"/>
      <w:sz w:val="24"/>
      <w:szCs w:val="24"/>
    </w:rPr>
  </w:style>
  <w:style w:type="paragraph" w:styleId="ListParagraph">
    <w:name w:val="List Paragraph"/>
    <w:basedOn w:val="Normal"/>
    <w:uiPriority w:val="34"/>
    <w:qFormat/>
    <w:rsid w:val="00C46FFC"/>
    <w:pPr>
      <w:ind w:left="720"/>
      <w:contextualSpacing/>
    </w:pPr>
    <w:rPr>
      <w:rFonts w:ascii="Calibri" w:eastAsia="Calibri" w:hAnsi="Calibri" w:cs="Times New Roman"/>
    </w:rPr>
  </w:style>
  <w:style w:type="paragraph" w:customStyle="1" w:styleId="Body">
    <w:name w:val="Body"/>
    <w:rsid w:val="00611CE9"/>
    <w:pPr>
      <w:spacing w:after="0" w:line="240" w:lineRule="auto"/>
    </w:pPr>
    <w:rPr>
      <w:rFonts w:ascii="Helvetica" w:eastAsia="ヒラギノ角ゴ Pro W3" w:hAnsi="Helvetica" w:cs="Times New Roman"/>
      <w:color w:val="000000"/>
      <w:sz w:val="24"/>
      <w:szCs w:val="20"/>
    </w:rPr>
  </w:style>
  <w:style w:type="paragraph" w:styleId="BodyText">
    <w:name w:val="Body Text"/>
    <w:basedOn w:val="Normal"/>
    <w:link w:val="BodyTextChar"/>
    <w:rsid w:val="007C5947"/>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7C5947"/>
    <w:rPr>
      <w:rFonts w:ascii="Times New Roman" w:eastAsia="Times New Roman" w:hAnsi="Times New Roman" w:cs="Times New Roman"/>
      <w:sz w:val="24"/>
      <w:szCs w:val="20"/>
    </w:rPr>
  </w:style>
  <w:style w:type="paragraph" w:styleId="BodyTextIndent">
    <w:name w:val="Body Text Indent"/>
    <w:basedOn w:val="Normal"/>
    <w:link w:val="BodyTextIndentChar"/>
    <w:uiPriority w:val="99"/>
    <w:unhideWhenUsed/>
    <w:rsid w:val="0082789A"/>
    <w:pPr>
      <w:spacing w:after="120"/>
      <w:ind w:left="360"/>
    </w:pPr>
  </w:style>
  <w:style w:type="character" w:customStyle="1" w:styleId="BodyTextIndentChar">
    <w:name w:val="Body Text Indent Char"/>
    <w:basedOn w:val="DefaultParagraphFont"/>
    <w:link w:val="BodyTextIndent"/>
    <w:uiPriority w:val="99"/>
    <w:rsid w:val="0082789A"/>
  </w:style>
  <w:style w:type="paragraph" w:customStyle="1" w:styleId="Default">
    <w:name w:val="Default"/>
    <w:rsid w:val="00A5065D"/>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nhideWhenUsed/>
    <w:rsid w:val="00FD74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74D8"/>
  </w:style>
  <w:style w:type="paragraph" w:styleId="Footer">
    <w:name w:val="footer"/>
    <w:basedOn w:val="Normal"/>
    <w:link w:val="FooterChar"/>
    <w:unhideWhenUsed/>
    <w:rsid w:val="00FD74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74D8"/>
  </w:style>
  <w:style w:type="paragraph" w:styleId="HTMLPreformatted">
    <w:name w:val="HTML Preformatted"/>
    <w:basedOn w:val="Normal"/>
    <w:link w:val="HTMLPreformattedChar"/>
    <w:rsid w:val="00F85D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rPr>
  </w:style>
  <w:style w:type="character" w:customStyle="1" w:styleId="HTMLPreformattedChar">
    <w:name w:val="HTML Preformatted Char"/>
    <w:basedOn w:val="DefaultParagraphFont"/>
    <w:link w:val="HTMLPreformatted"/>
    <w:rsid w:val="00F85D80"/>
    <w:rPr>
      <w:rFonts w:ascii="Courier New" w:eastAsia="Courier New" w:hAnsi="Courier New" w:cs="Courier New"/>
      <w:sz w:val="20"/>
      <w:szCs w:val="20"/>
    </w:rPr>
  </w:style>
  <w:style w:type="character" w:styleId="Hyperlink">
    <w:name w:val="Hyperlink"/>
    <w:basedOn w:val="DefaultParagraphFont"/>
    <w:uiPriority w:val="99"/>
    <w:unhideWhenUsed/>
    <w:rsid w:val="00471544"/>
    <w:rPr>
      <w:color w:val="0000FF" w:themeColor="hyperlink"/>
      <w:u w:val="single"/>
    </w:rPr>
  </w:style>
  <w:style w:type="paragraph" w:styleId="TOCHeading">
    <w:name w:val="TOC Heading"/>
    <w:basedOn w:val="Heading1"/>
    <w:next w:val="Normal"/>
    <w:uiPriority w:val="39"/>
    <w:semiHidden/>
    <w:unhideWhenUsed/>
    <w:qFormat/>
    <w:rsid w:val="00140304"/>
    <w:pPr>
      <w:outlineLvl w:val="9"/>
    </w:pPr>
    <w:rPr>
      <w:lang w:eastAsia="ja-JP"/>
    </w:rPr>
  </w:style>
  <w:style w:type="paragraph" w:styleId="TOC2">
    <w:name w:val="toc 2"/>
    <w:basedOn w:val="Normal"/>
    <w:next w:val="Normal"/>
    <w:autoRedefine/>
    <w:uiPriority w:val="39"/>
    <w:unhideWhenUsed/>
    <w:qFormat/>
    <w:rsid w:val="00140304"/>
    <w:pPr>
      <w:spacing w:after="0"/>
      <w:ind w:left="220"/>
    </w:pPr>
    <w:rPr>
      <w:smallCaps/>
      <w:sz w:val="20"/>
      <w:szCs w:val="20"/>
    </w:rPr>
  </w:style>
  <w:style w:type="paragraph" w:styleId="TOC1">
    <w:name w:val="toc 1"/>
    <w:basedOn w:val="Normal"/>
    <w:next w:val="Normal"/>
    <w:autoRedefine/>
    <w:uiPriority w:val="39"/>
    <w:unhideWhenUsed/>
    <w:qFormat/>
    <w:rsid w:val="002408F1"/>
    <w:pPr>
      <w:tabs>
        <w:tab w:val="right" w:leader="dot" w:pos="10214"/>
      </w:tabs>
      <w:spacing w:before="120" w:after="120"/>
    </w:pPr>
    <w:rPr>
      <w:rFonts w:ascii="Goudy Old Style" w:hAnsi="Goudy Old Style"/>
      <w:b/>
      <w:bCs/>
      <w:caps/>
      <w:noProof/>
      <w:sz w:val="20"/>
      <w:szCs w:val="20"/>
    </w:rPr>
  </w:style>
  <w:style w:type="paragraph" w:styleId="TOC3">
    <w:name w:val="toc 3"/>
    <w:basedOn w:val="Normal"/>
    <w:next w:val="Normal"/>
    <w:autoRedefine/>
    <w:uiPriority w:val="39"/>
    <w:unhideWhenUsed/>
    <w:qFormat/>
    <w:rsid w:val="00140304"/>
    <w:pPr>
      <w:spacing w:after="0"/>
      <w:ind w:left="440"/>
    </w:pPr>
    <w:rPr>
      <w:i/>
      <w:iCs/>
      <w:sz w:val="20"/>
      <w:szCs w:val="20"/>
    </w:rPr>
  </w:style>
  <w:style w:type="paragraph" w:styleId="TOC4">
    <w:name w:val="toc 4"/>
    <w:basedOn w:val="Normal"/>
    <w:next w:val="Normal"/>
    <w:autoRedefine/>
    <w:uiPriority w:val="39"/>
    <w:unhideWhenUsed/>
    <w:rsid w:val="00140304"/>
    <w:pPr>
      <w:spacing w:after="0"/>
      <w:ind w:left="660"/>
    </w:pPr>
    <w:rPr>
      <w:sz w:val="18"/>
      <w:szCs w:val="18"/>
    </w:rPr>
  </w:style>
  <w:style w:type="paragraph" w:styleId="TOC5">
    <w:name w:val="toc 5"/>
    <w:basedOn w:val="Normal"/>
    <w:next w:val="Normal"/>
    <w:autoRedefine/>
    <w:uiPriority w:val="39"/>
    <w:unhideWhenUsed/>
    <w:rsid w:val="00140304"/>
    <w:pPr>
      <w:spacing w:after="0"/>
      <w:ind w:left="880"/>
    </w:pPr>
    <w:rPr>
      <w:sz w:val="18"/>
      <w:szCs w:val="18"/>
    </w:rPr>
  </w:style>
  <w:style w:type="paragraph" w:styleId="TOC6">
    <w:name w:val="toc 6"/>
    <w:basedOn w:val="Normal"/>
    <w:next w:val="Normal"/>
    <w:autoRedefine/>
    <w:uiPriority w:val="39"/>
    <w:unhideWhenUsed/>
    <w:rsid w:val="00140304"/>
    <w:pPr>
      <w:spacing w:after="0"/>
      <w:ind w:left="1100"/>
    </w:pPr>
    <w:rPr>
      <w:sz w:val="18"/>
      <w:szCs w:val="18"/>
    </w:rPr>
  </w:style>
  <w:style w:type="paragraph" w:styleId="TOC7">
    <w:name w:val="toc 7"/>
    <w:basedOn w:val="Normal"/>
    <w:next w:val="Normal"/>
    <w:autoRedefine/>
    <w:uiPriority w:val="39"/>
    <w:unhideWhenUsed/>
    <w:rsid w:val="00140304"/>
    <w:pPr>
      <w:spacing w:after="0"/>
      <w:ind w:left="1320"/>
    </w:pPr>
    <w:rPr>
      <w:sz w:val="18"/>
      <w:szCs w:val="18"/>
    </w:rPr>
  </w:style>
  <w:style w:type="paragraph" w:styleId="TOC8">
    <w:name w:val="toc 8"/>
    <w:basedOn w:val="Normal"/>
    <w:next w:val="Normal"/>
    <w:autoRedefine/>
    <w:uiPriority w:val="39"/>
    <w:unhideWhenUsed/>
    <w:rsid w:val="00140304"/>
    <w:pPr>
      <w:spacing w:after="0"/>
      <w:ind w:left="1540"/>
    </w:pPr>
    <w:rPr>
      <w:sz w:val="18"/>
      <w:szCs w:val="18"/>
    </w:rPr>
  </w:style>
  <w:style w:type="paragraph" w:styleId="TOC9">
    <w:name w:val="toc 9"/>
    <w:basedOn w:val="Normal"/>
    <w:next w:val="Normal"/>
    <w:autoRedefine/>
    <w:uiPriority w:val="39"/>
    <w:unhideWhenUsed/>
    <w:rsid w:val="00140304"/>
    <w:pPr>
      <w:spacing w:after="0"/>
      <w:ind w:left="1760"/>
    </w:pPr>
    <w:rPr>
      <w:sz w:val="18"/>
      <w:szCs w:val="18"/>
    </w:rPr>
  </w:style>
  <w:style w:type="paragraph" w:customStyle="1" w:styleId="BodyA">
    <w:name w:val="Body A"/>
    <w:rsid w:val="005B39DB"/>
    <w:pPr>
      <w:spacing w:after="0" w:line="240" w:lineRule="auto"/>
    </w:pPr>
    <w:rPr>
      <w:rFonts w:ascii="Helvetica" w:eastAsia="ヒラギノ角ゴ Pro W3" w:hAnsi="Helvetica" w:cs="Times New Roman"/>
      <w:color w:val="000000"/>
      <w:sz w:val="24"/>
      <w:szCs w:val="20"/>
    </w:rPr>
  </w:style>
  <w:style w:type="character" w:styleId="CommentReference">
    <w:name w:val="annotation reference"/>
    <w:rsid w:val="004456B7"/>
    <w:rPr>
      <w:sz w:val="16"/>
      <w:szCs w:val="16"/>
    </w:rPr>
  </w:style>
  <w:style w:type="paragraph" w:styleId="CommentText">
    <w:name w:val="annotation text"/>
    <w:basedOn w:val="Normal"/>
    <w:link w:val="CommentTextChar"/>
    <w:rsid w:val="004456B7"/>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4456B7"/>
    <w:rPr>
      <w:rFonts w:ascii="Times New Roman" w:eastAsia="Times New Roman" w:hAnsi="Times New Roman" w:cs="Times New Roman"/>
      <w:sz w:val="20"/>
      <w:szCs w:val="20"/>
    </w:rPr>
  </w:style>
  <w:style w:type="character" w:customStyle="1" w:styleId="apple-converted-space">
    <w:name w:val="apple-converted-space"/>
    <w:basedOn w:val="DefaultParagraphFont"/>
    <w:rsid w:val="006329C1"/>
  </w:style>
  <w:style w:type="paragraph" w:styleId="Revision">
    <w:name w:val="Revision"/>
    <w:hidden/>
    <w:uiPriority w:val="99"/>
    <w:semiHidden/>
    <w:rsid w:val="000C60C3"/>
    <w:pPr>
      <w:spacing w:after="0" w:line="240" w:lineRule="auto"/>
    </w:pPr>
  </w:style>
  <w:style w:type="paragraph" w:styleId="PlainText">
    <w:name w:val="Plain Text"/>
    <w:basedOn w:val="Normal"/>
    <w:link w:val="PlainTextChar"/>
    <w:uiPriority w:val="99"/>
    <w:rsid w:val="00AF628F"/>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AF628F"/>
    <w:rPr>
      <w:rFonts w:ascii="Courier New" w:eastAsia="Times New Roman" w:hAnsi="Courier New" w:cs="Courier New"/>
      <w:sz w:val="20"/>
      <w:szCs w:val="20"/>
    </w:rPr>
  </w:style>
  <w:style w:type="paragraph" w:styleId="Title">
    <w:name w:val="Title"/>
    <w:basedOn w:val="Normal"/>
    <w:link w:val="TitleChar"/>
    <w:qFormat/>
    <w:rsid w:val="007B193F"/>
    <w:pPr>
      <w:spacing w:after="0" w:line="240" w:lineRule="auto"/>
      <w:jc w:val="center"/>
    </w:pPr>
    <w:rPr>
      <w:rFonts w:ascii="Times New Roman" w:eastAsia="Times New Roman" w:hAnsi="Times New Roman" w:cs="Times New Roman"/>
      <w:b/>
      <w:bCs/>
      <w:sz w:val="24"/>
      <w:szCs w:val="24"/>
      <w:u w:val="single"/>
    </w:rPr>
  </w:style>
  <w:style w:type="character" w:customStyle="1" w:styleId="TitleChar">
    <w:name w:val="Title Char"/>
    <w:basedOn w:val="DefaultParagraphFont"/>
    <w:link w:val="Title"/>
    <w:rsid w:val="007B193F"/>
    <w:rPr>
      <w:rFonts w:ascii="Times New Roman" w:eastAsia="Times New Roman" w:hAnsi="Times New Roman" w:cs="Times New Roman"/>
      <w:b/>
      <w:bCs/>
      <w:sz w:val="24"/>
      <w:szCs w:val="24"/>
      <w:u w:val="single"/>
    </w:rPr>
  </w:style>
  <w:style w:type="paragraph" w:styleId="Subtitle">
    <w:name w:val="Subtitle"/>
    <w:basedOn w:val="Normal"/>
    <w:link w:val="SubtitleChar"/>
    <w:qFormat/>
    <w:rsid w:val="00354928"/>
    <w:pPr>
      <w:spacing w:after="0" w:line="240" w:lineRule="atLeast"/>
      <w:jc w:val="center"/>
    </w:pPr>
    <w:rPr>
      <w:rFonts w:ascii="Times New Roman" w:eastAsia="Times New Roman" w:hAnsi="Times New Roman" w:cs="Times New Roman"/>
      <w:b/>
      <w:sz w:val="28"/>
      <w:szCs w:val="24"/>
    </w:rPr>
  </w:style>
  <w:style w:type="character" w:customStyle="1" w:styleId="SubtitleChar">
    <w:name w:val="Subtitle Char"/>
    <w:basedOn w:val="DefaultParagraphFont"/>
    <w:link w:val="Subtitle"/>
    <w:rsid w:val="00354928"/>
    <w:rPr>
      <w:rFonts w:ascii="Times New Roman" w:eastAsia="Times New Roman" w:hAnsi="Times New Roman" w:cs="Times New Roman"/>
      <w:b/>
      <w:sz w:val="28"/>
      <w:szCs w:val="24"/>
    </w:rPr>
  </w:style>
  <w:style w:type="character" w:customStyle="1" w:styleId="FootnoteTextChar">
    <w:name w:val="Footnote Text Char"/>
    <w:basedOn w:val="DefaultParagraphFont"/>
    <w:link w:val="FootnoteText"/>
    <w:semiHidden/>
    <w:rsid w:val="00EF3178"/>
    <w:rPr>
      <w:rFonts w:ascii="CG Times" w:eastAsia="Times New Roman" w:hAnsi="CG Times" w:cs="Times New Roman"/>
      <w:sz w:val="20"/>
      <w:szCs w:val="20"/>
    </w:rPr>
  </w:style>
  <w:style w:type="paragraph" w:styleId="FootnoteText">
    <w:name w:val="footnote text"/>
    <w:basedOn w:val="Normal"/>
    <w:link w:val="FootnoteTextChar"/>
    <w:semiHidden/>
    <w:rsid w:val="00EF3178"/>
    <w:pPr>
      <w:spacing w:after="0" w:line="240" w:lineRule="auto"/>
    </w:pPr>
    <w:rPr>
      <w:rFonts w:ascii="CG Times" w:eastAsia="Times New Roman" w:hAnsi="CG Times" w:cs="Times New Roman"/>
      <w:sz w:val="20"/>
      <w:szCs w:val="20"/>
    </w:rPr>
  </w:style>
  <w:style w:type="paragraph" w:styleId="NormalIndent">
    <w:name w:val="Normal Indent"/>
    <w:basedOn w:val="Normal"/>
    <w:rsid w:val="00EF3178"/>
    <w:pPr>
      <w:spacing w:after="0" w:line="240" w:lineRule="auto"/>
      <w:ind w:left="720"/>
    </w:pPr>
    <w:rPr>
      <w:rFonts w:ascii="CG Times" w:eastAsia="Times New Roman" w:hAnsi="CG Times" w:cs="Times New Roman"/>
      <w:sz w:val="20"/>
      <w:szCs w:val="20"/>
    </w:rPr>
  </w:style>
  <w:style w:type="paragraph" w:customStyle="1" w:styleId="ArticleHeading">
    <w:name w:val="Article Heading"/>
    <w:basedOn w:val="Heading1"/>
    <w:rsid w:val="00EF3178"/>
    <w:pPr>
      <w:keepLines w:val="0"/>
      <w:tabs>
        <w:tab w:val="num" w:pos="1800"/>
      </w:tabs>
      <w:autoSpaceDE w:val="0"/>
      <w:autoSpaceDN w:val="0"/>
      <w:spacing w:before="240" w:after="60" w:line="240" w:lineRule="auto"/>
    </w:pPr>
    <w:rPr>
      <w:rFonts w:ascii="Arial" w:eastAsia="Times New Roman" w:hAnsi="Arial" w:cs="Arial"/>
      <w:kern w:val="28"/>
      <w:sz w:val="28"/>
    </w:rPr>
  </w:style>
  <w:style w:type="paragraph" w:customStyle="1" w:styleId="SectionHeading">
    <w:name w:val="Section Heading"/>
    <w:basedOn w:val="Heading2"/>
    <w:rsid w:val="00EF3178"/>
    <w:pPr>
      <w:tabs>
        <w:tab w:val="num" w:pos="1800"/>
      </w:tabs>
      <w:autoSpaceDE w:val="0"/>
      <w:autoSpaceDN w:val="0"/>
      <w:spacing w:after="120" w:line="240" w:lineRule="auto"/>
    </w:pPr>
    <w:rPr>
      <w:rFonts w:ascii="Arial" w:hAnsi="Arial" w:cs="Arial"/>
      <w:i w:val="0"/>
      <w:iCs w:val="0"/>
      <w:smallCaps/>
      <w:sz w:val="20"/>
      <w:szCs w:val="20"/>
    </w:rPr>
  </w:style>
  <w:style w:type="paragraph" w:customStyle="1" w:styleId="SubSection">
    <w:name w:val="SubSection"/>
    <w:basedOn w:val="Heading3"/>
    <w:rsid w:val="00EF3178"/>
    <w:pPr>
      <w:keepLines w:val="0"/>
      <w:tabs>
        <w:tab w:val="num" w:pos="720"/>
      </w:tabs>
      <w:autoSpaceDE w:val="0"/>
      <w:autoSpaceDN w:val="0"/>
      <w:spacing w:before="120" w:after="60" w:line="240" w:lineRule="auto"/>
      <w:ind w:left="720" w:hanging="432"/>
    </w:pPr>
    <w:rPr>
      <w:rFonts w:ascii="Arial" w:eastAsia="Times New Roman" w:hAnsi="Arial" w:cs="Arial"/>
      <w:b w:val="0"/>
      <w:bCs w:val="0"/>
      <w:color w:val="auto"/>
      <w:sz w:val="20"/>
      <w:szCs w:val="20"/>
    </w:rPr>
  </w:style>
  <w:style w:type="paragraph" w:customStyle="1" w:styleId="NumberedHeading">
    <w:name w:val="Numbered Heading"/>
    <w:basedOn w:val="Heading4"/>
    <w:rsid w:val="00EF3178"/>
    <w:pPr>
      <w:keepLines w:val="0"/>
      <w:tabs>
        <w:tab w:val="num" w:pos="864"/>
      </w:tabs>
      <w:autoSpaceDE w:val="0"/>
      <w:autoSpaceDN w:val="0"/>
      <w:spacing w:before="120" w:after="120" w:line="240" w:lineRule="auto"/>
      <w:ind w:left="864" w:hanging="144"/>
    </w:pPr>
    <w:rPr>
      <w:rFonts w:ascii="Arial" w:eastAsia="Times New Roman" w:hAnsi="Arial" w:cs="Arial"/>
      <w:b w:val="0"/>
      <w:bCs w:val="0"/>
      <w:i w:val="0"/>
      <w:iCs w:val="0"/>
      <w:color w:val="auto"/>
      <w:sz w:val="20"/>
      <w:szCs w:val="20"/>
    </w:rPr>
  </w:style>
  <w:style w:type="character" w:customStyle="1" w:styleId="CommentSubjectChar">
    <w:name w:val="Comment Subject Char"/>
    <w:basedOn w:val="CommentTextChar"/>
    <w:link w:val="CommentSubject"/>
    <w:semiHidden/>
    <w:rsid w:val="00EF3178"/>
    <w:rPr>
      <w:rFonts w:ascii="CG Times" w:eastAsia="Times New Roman" w:hAnsi="CG Times" w:cs="Times New Roman"/>
      <w:b/>
      <w:bCs/>
      <w:sz w:val="20"/>
      <w:szCs w:val="20"/>
    </w:rPr>
  </w:style>
  <w:style w:type="paragraph" w:styleId="CommentSubject">
    <w:name w:val="annotation subject"/>
    <w:basedOn w:val="CommentText"/>
    <w:next w:val="CommentText"/>
    <w:link w:val="CommentSubjectChar"/>
    <w:semiHidden/>
    <w:rsid w:val="00EF3178"/>
    <w:rPr>
      <w:rFonts w:ascii="CG Times" w:hAnsi="CG Times"/>
      <w:b/>
      <w:bCs/>
    </w:rPr>
  </w:style>
  <w:style w:type="character" w:styleId="PageNumber">
    <w:name w:val="page number"/>
    <w:basedOn w:val="DefaultParagraphFont"/>
    <w:rsid w:val="00EF3178"/>
  </w:style>
  <w:style w:type="character" w:styleId="Strong">
    <w:name w:val="Strong"/>
    <w:basedOn w:val="DefaultParagraphFont"/>
    <w:uiPriority w:val="22"/>
    <w:qFormat/>
    <w:rsid w:val="00EF3178"/>
    <w:rPr>
      <w:b/>
      <w:bCs/>
    </w:rPr>
  </w:style>
  <w:style w:type="character" w:customStyle="1" w:styleId="abody">
    <w:name w:val="abody"/>
    <w:rsid w:val="00EF3178"/>
  </w:style>
  <w:style w:type="paragraph" w:customStyle="1" w:styleId="Office">
    <w:name w:val="Office"/>
    <w:basedOn w:val="Normal"/>
    <w:next w:val="Candidate"/>
    <w:rsid w:val="00EF3178"/>
    <w:pPr>
      <w:widowControl w:val="0"/>
      <w:pBdr>
        <w:bottom w:val="single" w:sz="8" w:space="3" w:color="000000"/>
      </w:pBdr>
      <w:tabs>
        <w:tab w:val="right" w:pos="5040"/>
      </w:tabs>
      <w:autoSpaceDE w:val="0"/>
      <w:autoSpaceDN w:val="0"/>
      <w:adjustRightInd w:val="0"/>
      <w:spacing w:after="101" w:line="140" w:lineRule="atLeast"/>
      <w:textAlignment w:val="center"/>
    </w:pPr>
    <w:rPr>
      <w:rFonts w:ascii="Times-Roman" w:eastAsia="Times New Roman" w:hAnsi="Times-Roman" w:cs="Times New Roman"/>
      <w:b/>
      <w:color w:val="000000"/>
      <w:sz w:val="24"/>
      <w:szCs w:val="20"/>
    </w:rPr>
  </w:style>
  <w:style w:type="paragraph" w:customStyle="1" w:styleId="Candidate">
    <w:name w:val="Candidate"/>
    <w:basedOn w:val="Normal"/>
    <w:rsid w:val="00EF3178"/>
    <w:pPr>
      <w:widowControl w:val="0"/>
      <w:pBdr>
        <w:bottom w:val="single" w:sz="4" w:space="5" w:color="000000"/>
      </w:pBdr>
      <w:tabs>
        <w:tab w:val="left" w:pos="2811"/>
        <w:tab w:val="right" w:pos="5040"/>
      </w:tabs>
      <w:autoSpaceDE w:val="0"/>
      <w:autoSpaceDN w:val="0"/>
      <w:adjustRightInd w:val="0"/>
      <w:spacing w:after="331" w:line="120" w:lineRule="atLeast"/>
      <w:textAlignment w:val="center"/>
    </w:pPr>
    <w:rPr>
      <w:rFonts w:ascii="Times-Roman" w:eastAsia="Times New Roman" w:hAnsi="Times-Roman" w:cs="Times New Roman"/>
      <w:color w:val="000000"/>
      <w:sz w:val="24"/>
      <w:szCs w:val="20"/>
    </w:rPr>
  </w:style>
  <w:style w:type="character" w:customStyle="1" w:styleId="ArialNarrow9-95">
    <w:name w:val="Arial Narrow 9-9.5"/>
    <w:rsid w:val="00EF3178"/>
    <w:rPr>
      <w:rFonts w:ascii="ArialNarrow" w:hAnsi="ArialNarrow"/>
      <w:sz w:val="18"/>
    </w:rPr>
  </w:style>
  <w:style w:type="character" w:customStyle="1" w:styleId="boxes">
    <w:name w:val="boxes"/>
    <w:rsid w:val="00EF3178"/>
    <w:rPr>
      <w:rFonts w:ascii="ZapfDingbatsITC" w:hAnsi="ZapfDingbatsITC"/>
      <w:outline/>
      <w:color w:val="000000"/>
      <w:sz w:val="36"/>
      <w14:textOutline w14:w="9525" w14:cap="flat" w14:cmpd="sng" w14:algn="ctr">
        <w14:solidFill>
          <w14:srgbClr w14:val="000000"/>
        </w14:solidFill>
        <w14:prstDash w14:val="solid"/>
        <w14:round/>
      </w14:textOutline>
      <w14:textFill>
        <w14:noFill/>
      </w14:textFill>
    </w:rPr>
  </w:style>
  <w:style w:type="character" w:styleId="Emphasis">
    <w:name w:val="Emphasis"/>
    <w:basedOn w:val="DefaultParagraphFont"/>
    <w:uiPriority w:val="20"/>
    <w:qFormat/>
    <w:rsid w:val="00EF3178"/>
    <w:rPr>
      <w:i/>
      <w:iCs/>
    </w:rPr>
  </w:style>
  <w:style w:type="character" w:styleId="FootnoteReference">
    <w:name w:val="footnote reference"/>
    <w:basedOn w:val="DefaultParagraphFont"/>
    <w:semiHidden/>
    <w:rsid w:val="00403496"/>
    <w:rPr>
      <w:position w:val="6"/>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137407">
      <w:bodyDiv w:val="1"/>
      <w:marLeft w:val="0"/>
      <w:marRight w:val="0"/>
      <w:marTop w:val="0"/>
      <w:marBottom w:val="0"/>
      <w:divBdr>
        <w:top w:val="none" w:sz="0" w:space="0" w:color="auto"/>
        <w:left w:val="none" w:sz="0" w:space="0" w:color="auto"/>
        <w:bottom w:val="none" w:sz="0" w:space="0" w:color="auto"/>
        <w:right w:val="none" w:sz="0" w:space="0" w:color="auto"/>
      </w:divBdr>
    </w:div>
    <w:div w:id="123425393">
      <w:bodyDiv w:val="1"/>
      <w:marLeft w:val="0"/>
      <w:marRight w:val="0"/>
      <w:marTop w:val="0"/>
      <w:marBottom w:val="0"/>
      <w:divBdr>
        <w:top w:val="none" w:sz="0" w:space="0" w:color="auto"/>
        <w:left w:val="none" w:sz="0" w:space="0" w:color="auto"/>
        <w:bottom w:val="none" w:sz="0" w:space="0" w:color="auto"/>
        <w:right w:val="none" w:sz="0" w:space="0" w:color="auto"/>
      </w:divBdr>
    </w:div>
    <w:div w:id="189300344">
      <w:bodyDiv w:val="1"/>
      <w:marLeft w:val="0"/>
      <w:marRight w:val="0"/>
      <w:marTop w:val="0"/>
      <w:marBottom w:val="0"/>
      <w:divBdr>
        <w:top w:val="none" w:sz="0" w:space="0" w:color="auto"/>
        <w:left w:val="none" w:sz="0" w:space="0" w:color="auto"/>
        <w:bottom w:val="none" w:sz="0" w:space="0" w:color="auto"/>
        <w:right w:val="none" w:sz="0" w:space="0" w:color="auto"/>
      </w:divBdr>
    </w:div>
    <w:div w:id="246422703">
      <w:bodyDiv w:val="1"/>
      <w:marLeft w:val="0"/>
      <w:marRight w:val="0"/>
      <w:marTop w:val="0"/>
      <w:marBottom w:val="0"/>
      <w:divBdr>
        <w:top w:val="none" w:sz="0" w:space="0" w:color="auto"/>
        <w:left w:val="none" w:sz="0" w:space="0" w:color="auto"/>
        <w:bottom w:val="none" w:sz="0" w:space="0" w:color="auto"/>
        <w:right w:val="none" w:sz="0" w:space="0" w:color="auto"/>
      </w:divBdr>
    </w:div>
    <w:div w:id="420612221">
      <w:bodyDiv w:val="1"/>
      <w:marLeft w:val="0"/>
      <w:marRight w:val="0"/>
      <w:marTop w:val="0"/>
      <w:marBottom w:val="0"/>
      <w:divBdr>
        <w:top w:val="none" w:sz="0" w:space="0" w:color="auto"/>
        <w:left w:val="none" w:sz="0" w:space="0" w:color="auto"/>
        <w:bottom w:val="none" w:sz="0" w:space="0" w:color="auto"/>
        <w:right w:val="none" w:sz="0" w:space="0" w:color="auto"/>
      </w:divBdr>
    </w:div>
    <w:div w:id="456413378">
      <w:bodyDiv w:val="1"/>
      <w:marLeft w:val="0"/>
      <w:marRight w:val="0"/>
      <w:marTop w:val="0"/>
      <w:marBottom w:val="0"/>
      <w:divBdr>
        <w:top w:val="none" w:sz="0" w:space="0" w:color="auto"/>
        <w:left w:val="none" w:sz="0" w:space="0" w:color="auto"/>
        <w:bottom w:val="none" w:sz="0" w:space="0" w:color="auto"/>
        <w:right w:val="none" w:sz="0" w:space="0" w:color="auto"/>
      </w:divBdr>
    </w:div>
    <w:div w:id="475994975">
      <w:bodyDiv w:val="1"/>
      <w:marLeft w:val="0"/>
      <w:marRight w:val="0"/>
      <w:marTop w:val="0"/>
      <w:marBottom w:val="0"/>
      <w:divBdr>
        <w:top w:val="none" w:sz="0" w:space="0" w:color="auto"/>
        <w:left w:val="none" w:sz="0" w:space="0" w:color="auto"/>
        <w:bottom w:val="none" w:sz="0" w:space="0" w:color="auto"/>
        <w:right w:val="none" w:sz="0" w:space="0" w:color="auto"/>
      </w:divBdr>
    </w:div>
    <w:div w:id="496962969">
      <w:bodyDiv w:val="1"/>
      <w:marLeft w:val="0"/>
      <w:marRight w:val="0"/>
      <w:marTop w:val="0"/>
      <w:marBottom w:val="0"/>
      <w:divBdr>
        <w:top w:val="none" w:sz="0" w:space="0" w:color="auto"/>
        <w:left w:val="none" w:sz="0" w:space="0" w:color="auto"/>
        <w:bottom w:val="none" w:sz="0" w:space="0" w:color="auto"/>
        <w:right w:val="none" w:sz="0" w:space="0" w:color="auto"/>
      </w:divBdr>
    </w:div>
    <w:div w:id="508985051">
      <w:bodyDiv w:val="1"/>
      <w:marLeft w:val="0"/>
      <w:marRight w:val="0"/>
      <w:marTop w:val="0"/>
      <w:marBottom w:val="0"/>
      <w:divBdr>
        <w:top w:val="none" w:sz="0" w:space="0" w:color="auto"/>
        <w:left w:val="none" w:sz="0" w:space="0" w:color="auto"/>
        <w:bottom w:val="none" w:sz="0" w:space="0" w:color="auto"/>
        <w:right w:val="none" w:sz="0" w:space="0" w:color="auto"/>
      </w:divBdr>
    </w:div>
    <w:div w:id="606043171">
      <w:bodyDiv w:val="1"/>
      <w:marLeft w:val="0"/>
      <w:marRight w:val="0"/>
      <w:marTop w:val="0"/>
      <w:marBottom w:val="0"/>
      <w:divBdr>
        <w:top w:val="none" w:sz="0" w:space="0" w:color="auto"/>
        <w:left w:val="none" w:sz="0" w:space="0" w:color="auto"/>
        <w:bottom w:val="none" w:sz="0" w:space="0" w:color="auto"/>
        <w:right w:val="none" w:sz="0" w:space="0" w:color="auto"/>
      </w:divBdr>
    </w:div>
    <w:div w:id="622613884">
      <w:bodyDiv w:val="1"/>
      <w:marLeft w:val="0"/>
      <w:marRight w:val="0"/>
      <w:marTop w:val="0"/>
      <w:marBottom w:val="0"/>
      <w:divBdr>
        <w:top w:val="none" w:sz="0" w:space="0" w:color="auto"/>
        <w:left w:val="none" w:sz="0" w:space="0" w:color="auto"/>
        <w:bottom w:val="none" w:sz="0" w:space="0" w:color="auto"/>
        <w:right w:val="none" w:sz="0" w:space="0" w:color="auto"/>
      </w:divBdr>
    </w:div>
    <w:div w:id="644553100">
      <w:bodyDiv w:val="1"/>
      <w:marLeft w:val="0"/>
      <w:marRight w:val="0"/>
      <w:marTop w:val="0"/>
      <w:marBottom w:val="0"/>
      <w:divBdr>
        <w:top w:val="none" w:sz="0" w:space="0" w:color="auto"/>
        <w:left w:val="none" w:sz="0" w:space="0" w:color="auto"/>
        <w:bottom w:val="none" w:sz="0" w:space="0" w:color="auto"/>
        <w:right w:val="none" w:sz="0" w:space="0" w:color="auto"/>
      </w:divBdr>
    </w:div>
    <w:div w:id="650795427">
      <w:bodyDiv w:val="1"/>
      <w:marLeft w:val="0"/>
      <w:marRight w:val="0"/>
      <w:marTop w:val="0"/>
      <w:marBottom w:val="0"/>
      <w:divBdr>
        <w:top w:val="none" w:sz="0" w:space="0" w:color="auto"/>
        <w:left w:val="none" w:sz="0" w:space="0" w:color="auto"/>
        <w:bottom w:val="none" w:sz="0" w:space="0" w:color="auto"/>
        <w:right w:val="none" w:sz="0" w:space="0" w:color="auto"/>
      </w:divBdr>
    </w:div>
    <w:div w:id="659776849">
      <w:bodyDiv w:val="1"/>
      <w:marLeft w:val="0"/>
      <w:marRight w:val="0"/>
      <w:marTop w:val="0"/>
      <w:marBottom w:val="0"/>
      <w:divBdr>
        <w:top w:val="none" w:sz="0" w:space="0" w:color="auto"/>
        <w:left w:val="none" w:sz="0" w:space="0" w:color="auto"/>
        <w:bottom w:val="none" w:sz="0" w:space="0" w:color="auto"/>
        <w:right w:val="none" w:sz="0" w:space="0" w:color="auto"/>
      </w:divBdr>
    </w:div>
    <w:div w:id="891817562">
      <w:bodyDiv w:val="1"/>
      <w:marLeft w:val="0"/>
      <w:marRight w:val="0"/>
      <w:marTop w:val="0"/>
      <w:marBottom w:val="0"/>
      <w:divBdr>
        <w:top w:val="none" w:sz="0" w:space="0" w:color="auto"/>
        <w:left w:val="none" w:sz="0" w:space="0" w:color="auto"/>
        <w:bottom w:val="none" w:sz="0" w:space="0" w:color="auto"/>
        <w:right w:val="none" w:sz="0" w:space="0" w:color="auto"/>
      </w:divBdr>
    </w:div>
    <w:div w:id="944265954">
      <w:bodyDiv w:val="1"/>
      <w:marLeft w:val="0"/>
      <w:marRight w:val="0"/>
      <w:marTop w:val="0"/>
      <w:marBottom w:val="0"/>
      <w:divBdr>
        <w:top w:val="none" w:sz="0" w:space="0" w:color="auto"/>
        <w:left w:val="none" w:sz="0" w:space="0" w:color="auto"/>
        <w:bottom w:val="none" w:sz="0" w:space="0" w:color="auto"/>
        <w:right w:val="none" w:sz="0" w:space="0" w:color="auto"/>
      </w:divBdr>
    </w:div>
    <w:div w:id="949439290">
      <w:bodyDiv w:val="1"/>
      <w:marLeft w:val="0"/>
      <w:marRight w:val="0"/>
      <w:marTop w:val="0"/>
      <w:marBottom w:val="0"/>
      <w:divBdr>
        <w:top w:val="none" w:sz="0" w:space="0" w:color="auto"/>
        <w:left w:val="none" w:sz="0" w:space="0" w:color="auto"/>
        <w:bottom w:val="none" w:sz="0" w:space="0" w:color="auto"/>
        <w:right w:val="none" w:sz="0" w:space="0" w:color="auto"/>
      </w:divBdr>
    </w:div>
    <w:div w:id="949703296">
      <w:bodyDiv w:val="1"/>
      <w:marLeft w:val="0"/>
      <w:marRight w:val="0"/>
      <w:marTop w:val="0"/>
      <w:marBottom w:val="0"/>
      <w:divBdr>
        <w:top w:val="none" w:sz="0" w:space="0" w:color="auto"/>
        <w:left w:val="none" w:sz="0" w:space="0" w:color="auto"/>
        <w:bottom w:val="none" w:sz="0" w:space="0" w:color="auto"/>
        <w:right w:val="none" w:sz="0" w:space="0" w:color="auto"/>
      </w:divBdr>
    </w:div>
    <w:div w:id="990527270">
      <w:bodyDiv w:val="1"/>
      <w:marLeft w:val="0"/>
      <w:marRight w:val="0"/>
      <w:marTop w:val="0"/>
      <w:marBottom w:val="0"/>
      <w:divBdr>
        <w:top w:val="none" w:sz="0" w:space="0" w:color="auto"/>
        <w:left w:val="none" w:sz="0" w:space="0" w:color="auto"/>
        <w:bottom w:val="none" w:sz="0" w:space="0" w:color="auto"/>
        <w:right w:val="none" w:sz="0" w:space="0" w:color="auto"/>
      </w:divBdr>
    </w:div>
    <w:div w:id="1000960084">
      <w:bodyDiv w:val="1"/>
      <w:marLeft w:val="0"/>
      <w:marRight w:val="0"/>
      <w:marTop w:val="0"/>
      <w:marBottom w:val="0"/>
      <w:divBdr>
        <w:top w:val="none" w:sz="0" w:space="0" w:color="auto"/>
        <w:left w:val="none" w:sz="0" w:space="0" w:color="auto"/>
        <w:bottom w:val="none" w:sz="0" w:space="0" w:color="auto"/>
        <w:right w:val="none" w:sz="0" w:space="0" w:color="auto"/>
      </w:divBdr>
    </w:div>
    <w:div w:id="1034696174">
      <w:bodyDiv w:val="1"/>
      <w:marLeft w:val="0"/>
      <w:marRight w:val="0"/>
      <w:marTop w:val="0"/>
      <w:marBottom w:val="0"/>
      <w:divBdr>
        <w:top w:val="none" w:sz="0" w:space="0" w:color="auto"/>
        <w:left w:val="none" w:sz="0" w:space="0" w:color="auto"/>
        <w:bottom w:val="none" w:sz="0" w:space="0" w:color="auto"/>
        <w:right w:val="none" w:sz="0" w:space="0" w:color="auto"/>
      </w:divBdr>
    </w:div>
    <w:div w:id="1148747394">
      <w:bodyDiv w:val="1"/>
      <w:marLeft w:val="0"/>
      <w:marRight w:val="0"/>
      <w:marTop w:val="0"/>
      <w:marBottom w:val="0"/>
      <w:divBdr>
        <w:top w:val="none" w:sz="0" w:space="0" w:color="auto"/>
        <w:left w:val="none" w:sz="0" w:space="0" w:color="auto"/>
        <w:bottom w:val="none" w:sz="0" w:space="0" w:color="auto"/>
        <w:right w:val="none" w:sz="0" w:space="0" w:color="auto"/>
      </w:divBdr>
    </w:div>
    <w:div w:id="1338075321">
      <w:bodyDiv w:val="1"/>
      <w:marLeft w:val="0"/>
      <w:marRight w:val="0"/>
      <w:marTop w:val="0"/>
      <w:marBottom w:val="0"/>
      <w:divBdr>
        <w:top w:val="none" w:sz="0" w:space="0" w:color="auto"/>
        <w:left w:val="none" w:sz="0" w:space="0" w:color="auto"/>
        <w:bottom w:val="none" w:sz="0" w:space="0" w:color="auto"/>
        <w:right w:val="none" w:sz="0" w:space="0" w:color="auto"/>
      </w:divBdr>
    </w:div>
    <w:div w:id="1391920989">
      <w:bodyDiv w:val="1"/>
      <w:marLeft w:val="0"/>
      <w:marRight w:val="0"/>
      <w:marTop w:val="0"/>
      <w:marBottom w:val="0"/>
      <w:divBdr>
        <w:top w:val="none" w:sz="0" w:space="0" w:color="auto"/>
        <w:left w:val="none" w:sz="0" w:space="0" w:color="auto"/>
        <w:bottom w:val="none" w:sz="0" w:space="0" w:color="auto"/>
        <w:right w:val="none" w:sz="0" w:space="0" w:color="auto"/>
      </w:divBdr>
    </w:div>
    <w:div w:id="1469132733">
      <w:bodyDiv w:val="1"/>
      <w:marLeft w:val="0"/>
      <w:marRight w:val="0"/>
      <w:marTop w:val="0"/>
      <w:marBottom w:val="0"/>
      <w:divBdr>
        <w:top w:val="none" w:sz="0" w:space="0" w:color="auto"/>
        <w:left w:val="none" w:sz="0" w:space="0" w:color="auto"/>
        <w:bottom w:val="none" w:sz="0" w:space="0" w:color="auto"/>
        <w:right w:val="none" w:sz="0" w:space="0" w:color="auto"/>
      </w:divBdr>
    </w:div>
    <w:div w:id="1475491341">
      <w:bodyDiv w:val="1"/>
      <w:marLeft w:val="0"/>
      <w:marRight w:val="0"/>
      <w:marTop w:val="0"/>
      <w:marBottom w:val="0"/>
      <w:divBdr>
        <w:top w:val="none" w:sz="0" w:space="0" w:color="auto"/>
        <w:left w:val="none" w:sz="0" w:space="0" w:color="auto"/>
        <w:bottom w:val="none" w:sz="0" w:space="0" w:color="auto"/>
        <w:right w:val="none" w:sz="0" w:space="0" w:color="auto"/>
      </w:divBdr>
    </w:div>
    <w:div w:id="1517504160">
      <w:bodyDiv w:val="1"/>
      <w:marLeft w:val="0"/>
      <w:marRight w:val="0"/>
      <w:marTop w:val="0"/>
      <w:marBottom w:val="0"/>
      <w:divBdr>
        <w:top w:val="none" w:sz="0" w:space="0" w:color="auto"/>
        <w:left w:val="none" w:sz="0" w:space="0" w:color="auto"/>
        <w:bottom w:val="none" w:sz="0" w:space="0" w:color="auto"/>
        <w:right w:val="none" w:sz="0" w:space="0" w:color="auto"/>
      </w:divBdr>
    </w:div>
    <w:div w:id="1535263379">
      <w:bodyDiv w:val="1"/>
      <w:marLeft w:val="0"/>
      <w:marRight w:val="0"/>
      <w:marTop w:val="0"/>
      <w:marBottom w:val="0"/>
      <w:divBdr>
        <w:top w:val="none" w:sz="0" w:space="0" w:color="auto"/>
        <w:left w:val="none" w:sz="0" w:space="0" w:color="auto"/>
        <w:bottom w:val="none" w:sz="0" w:space="0" w:color="auto"/>
        <w:right w:val="none" w:sz="0" w:space="0" w:color="auto"/>
      </w:divBdr>
    </w:div>
    <w:div w:id="1610435252">
      <w:bodyDiv w:val="1"/>
      <w:marLeft w:val="0"/>
      <w:marRight w:val="0"/>
      <w:marTop w:val="0"/>
      <w:marBottom w:val="0"/>
      <w:divBdr>
        <w:top w:val="none" w:sz="0" w:space="0" w:color="auto"/>
        <w:left w:val="none" w:sz="0" w:space="0" w:color="auto"/>
        <w:bottom w:val="none" w:sz="0" w:space="0" w:color="auto"/>
        <w:right w:val="none" w:sz="0" w:space="0" w:color="auto"/>
      </w:divBdr>
    </w:div>
    <w:div w:id="1665354090">
      <w:bodyDiv w:val="1"/>
      <w:marLeft w:val="0"/>
      <w:marRight w:val="0"/>
      <w:marTop w:val="0"/>
      <w:marBottom w:val="0"/>
      <w:divBdr>
        <w:top w:val="none" w:sz="0" w:space="0" w:color="auto"/>
        <w:left w:val="none" w:sz="0" w:space="0" w:color="auto"/>
        <w:bottom w:val="none" w:sz="0" w:space="0" w:color="auto"/>
        <w:right w:val="none" w:sz="0" w:space="0" w:color="auto"/>
      </w:divBdr>
    </w:div>
    <w:div w:id="1667856593">
      <w:bodyDiv w:val="1"/>
      <w:marLeft w:val="0"/>
      <w:marRight w:val="0"/>
      <w:marTop w:val="0"/>
      <w:marBottom w:val="0"/>
      <w:divBdr>
        <w:top w:val="none" w:sz="0" w:space="0" w:color="auto"/>
        <w:left w:val="none" w:sz="0" w:space="0" w:color="auto"/>
        <w:bottom w:val="none" w:sz="0" w:space="0" w:color="auto"/>
        <w:right w:val="none" w:sz="0" w:space="0" w:color="auto"/>
      </w:divBdr>
    </w:div>
    <w:div w:id="1670712288">
      <w:bodyDiv w:val="1"/>
      <w:marLeft w:val="0"/>
      <w:marRight w:val="0"/>
      <w:marTop w:val="0"/>
      <w:marBottom w:val="0"/>
      <w:divBdr>
        <w:top w:val="none" w:sz="0" w:space="0" w:color="auto"/>
        <w:left w:val="none" w:sz="0" w:space="0" w:color="auto"/>
        <w:bottom w:val="none" w:sz="0" w:space="0" w:color="auto"/>
        <w:right w:val="none" w:sz="0" w:space="0" w:color="auto"/>
      </w:divBdr>
    </w:div>
    <w:div w:id="1714039030">
      <w:bodyDiv w:val="1"/>
      <w:marLeft w:val="0"/>
      <w:marRight w:val="0"/>
      <w:marTop w:val="0"/>
      <w:marBottom w:val="0"/>
      <w:divBdr>
        <w:top w:val="none" w:sz="0" w:space="0" w:color="auto"/>
        <w:left w:val="none" w:sz="0" w:space="0" w:color="auto"/>
        <w:bottom w:val="none" w:sz="0" w:space="0" w:color="auto"/>
        <w:right w:val="none" w:sz="0" w:space="0" w:color="auto"/>
      </w:divBdr>
    </w:div>
    <w:div w:id="1851286974">
      <w:bodyDiv w:val="1"/>
      <w:marLeft w:val="0"/>
      <w:marRight w:val="0"/>
      <w:marTop w:val="0"/>
      <w:marBottom w:val="0"/>
      <w:divBdr>
        <w:top w:val="none" w:sz="0" w:space="0" w:color="auto"/>
        <w:left w:val="none" w:sz="0" w:space="0" w:color="auto"/>
        <w:bottom w:val="none" w:sz="0" w:space="0" w:color="auto"/>
        <w:right w:val="none" w:sz="0" w:space="0" w:color="auto"/>
      </w:divBdr>
    </w:div>
    <w:div w:id="1896119192">
      <w:bodyDiv w:val="1"/>
      <w:marLeft w:val="0"/>
      <w:marRight w:val="0"/>
      <w:marTop w:val="0"/>
      <w:marBottom w:val="0"/>
      <w:divBdr>
        <w:top w:val="none" w:sz="0" w:space="0" w:color="auto"/>
        <w:left w:val="none" w:sz="0" w:space="0" w:color="auto"/>
        <w:bottom w:val="none" w:sz="0" w:space="0" w:color="auto"/>
        <w:right w:val="none" w:sz="0" w:space="0" w:color="auto"/>
      </w:divBdr>
    </w:div>
    <w:div w:id="1923830193">
      <w:bodyDiv w:val="1"/>
      <w:marLeft w:val="0"/>
      <w:marRight w:val="0"/>
      <w:marTop w:val="0"/>
      <w:marBottom w:val="0"/>
      <w:divBdr>
        <w:top w:val="none" w:sz="0" w:space="0" w:color="auto"/>
        <w:left w:val="none" w:sz="0" w:space="0" w:color="auto"/>
        <w:bottom w:val="none" w:sz="0" w:space="0" w:color="auto"/>
        <w:right w:val="none" w:sz="0" w:space="0" w:color="auto"/>
      </w:divBdr>
    </w:div>
    <w:div w:id="2006780971">
      <w:bodyDiv w:val="1"/>
      <w:marLeft w:val="0"/>
      <w:marRight w:val="0"/>
      <w:marTop w:val="0"/>
      <w:marBottom w:val="0"/>
      <w:divBdr>
        <w:top w:val="none" w:sz="0" w:space="0" w:color="auto"/>
        <w:left w:val="none" w:sz="0" w:space="0" w:color="auto"/>
        <w:bottom w:val="none" w:sz="0" w:space="0" w:color="auto"/>
        <w:right w:val="none" w:sz="0" w:space="0" w:color="auto"/>
      </w:divBdr>
    </w:div>
    <w:div w:id="2095128470">
      <w:bodyDiv w:val="1"/>
      <w:marLeft w:val="0"/>
      <w:marRight w:val="0"/>
      <w:marTop w:val="0"/>
      <w:marBottom w:val="0"/>
      <w:divBdr>
        <w:top w:val="none" w:sz="0" w:space="0" w:color="auto"/>
        <w:left w:val="none" w:sz="0" w:space="0" w:color="auto"/>
        <w:bottom w:val="none" w:sz="0" w:space="0" w:color="auto"/>
        <w:right w:val="none" w:sz="0" w:space="0" w:color="auto"/>
      </w:divBdr>
    </w:div>
    <w:div w:id="2109500552">
      <w:bodyDiv w:val="1"/>
      <w:marLeft w:val="0"/>
      <w:marRight w:val="0"/>
      <w:marTop w:val="0"/>
      <w:marBottom w:val="0"/>
      <w:divBdr>
        <w:top w:val="none" w:sz="0" w:space="0" w:color="auto"/>
        <w:left w:val="none" w:sz="0" w:space="0" w:color="auto"/>
        <w:bottom w:val="none" w:sz="0" w:space="0" w:color="auto"/>
        <w:right w:val="none" w:sz="0" w:space="0" w:color="auto"/>
      </w:divBdr>
    </w:div>
    <w:div w:id="2127966593">
      <w:bodyDiv w:val="1"/>
      <w:marLeft w:val="0"/>
      <w:marRight w:val="0"/>
      <w:marTop w:val="0"/>
      <w:marBottom w:val="0"/>
      <w:divBdr>
        <w:top w:val="none" w:sz="0" w:space="0" w:color="auto"/>
        <w:left w:val="none" w:sz="0" w:space="0" w:color="auto"/>
        <w:bottom w:val="none" w:sz="0" w:space="0" w:color="auto"/>
        <w:right w:val="none" w:sz="0" w:space="0" w:color="auto"/>
      </w:divBdr>
    </w:div>
    <w:div w:id="2134668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we-ma.gov" TargetMode="External"/><Relationship Id="rId18" Type="http://schemas.openxmlformats.org/officeDocument/2006/relationships/hyperlink" Target="mailto:collector@rowe-ma.gov" TargetMode="External"/><Relationship Id="rId26" Type="http://schemas.openxmlformats.org/officeDocument/2006/relationships/hyperlink" Target="mailto:treasurer@rowe-ma.gov" TargetMode="External"/><Relationship Id="rId39" Type="http://schemas.openxmlformats.org/officeDocument/2006/relationships/image" Target="media/image14.wmf"/><Relationship Id="rId21" Type="http://schemas.openxmlformats.org/officeDocument/2006/relationships/hyperlink" Target="mailto:collector@rowe-ma.gov" TargetMode="Externa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image" Target="media/image21.wmf"/><Relationship Id="rId50" Type="http://schemas.openxmlformats.org/officeDocument/2006/relationships/footer" Target="footer4.xml"/><Relationship Id="rId55" Type="http://schemas.openxmlformats.org/officeDocument/2006/relationships/image" Target="media/image25.emf"/><Relationship Id="rId63" Type="http://schemas.openxmlformats.org/officeDocument/2006/relationships/image" Target="media/image27.png"/><Relationship Id="rId68" Type="http://schemas.openxmlformats.org/officeDocument/2006/relationships/image" Target="media/image32.png"/><Relationship Id="rId76" Type="http://schemas.openxmlformats.org/officeDocument/2006/relationships/hyperlink" Target="http://www.va.gov" TargetMode="External"/><Relationship Id="rId84" Type="http://schemas.openxmlformats.org/officeDocument/2006/relationships/hyperlink" Target="mailto:Paul.Mark@mahouse.gov" TargetMode="External"/><Relationship Id="rId7" Type="http://schemas.openxmlformats.org/officeDocument/2006/relationships/footnotes" Target="footnotes.xml"/><Relationship Id="rId71"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hyperlink" Target="mailto:jcashin@frcog.org" TargetMode="External"/><Relationship Id="rId29" Type="http://schemas.openxmlformats.org/officeDocument/2006/relationships/image" Target="media/image4.jpeg"/><Relationship Id="rId11" Type="http://schemas.openxmlformats.org/officeDocument/2006/relationships/image" Target="media/image2.png"/><Relationship Id="rId24" Type="http://schemas.openxmlformats.org/officeDocument/2006/relationships/hyperlink" Target="mailto:nurse@rowe-ma.gov" TargetMode="External"/><Relationship Id="rId32" Type="http://schemas.openxmlformats.org/officeDocument/2006/relationships/image" Target="media/image7.gif"/><Relationship Id="rId37" Type="http://schemas.openxmlformats.org/officeDocument/2006/relationships/image" Target="media/image12.jpeg"/><Relationship Id="rId40" Type="http://schemas.openxmlformats.org/officeDocument/2006/relationships/image" Target="media/image15.gif"/><Relationship Id="rId45" Type="http://schemas.openxmlformats.org/officeDocument/2006/relationships/image" Target="media/image20.gif"/><Relationship Id="rId53" Type="http://schemas.openxmlformats.org/officeDocument/2006/relationships/image" Target="media/image24.emf"/><Relationship Id="rId58" Type="http://schemas.openxmlformats.org/officeDocument/2006/relationships/image" Target="media/image26.wmf"/><Relationship Id="rId66" Type="http://schemas.openxmlformats.org/officeDocument/2006/relationships/image" Target="media/image30.png"/><Relationship Id="rId74" Type="http://schemas.openxmlformats.org/officeDocument/2006/relationships/hyperlink" Target="http://www.usajobs.opm.gov" TargetMode="External"/><Relationship Id="rId79" Type="http://schemas.openxmlformats.org/officeDocument/2006/relationships/header" Target="header1.xm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mailto:jcerone@frcog.org" TargetMode="External"/><Relationship Id="rId82" Type="http://schemas.openxmlformats.org/officeDocument/2006/relationships/hyperlink" Target="http://www.neal.house.gov" TargetMode="External"/><Relationship Id="rId19" Type="http://schemas.openxmlformats.org/officeDocument/2006/relationships/hyperlink" Target="mailto:ahsamuelson@gmai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admin@rowe-ma.gov" TargetMode="External"/><Relationship Id="rId22" Type="http://schemas.openxmlformats.org/officeDocument/2006/relationships/hyperlink" Target="mailto:townclerk@rowe-ma.gov" TargetMode="External"/><Relationship Id="rId27" Type="http://schemas.openxmlformats.org/officeDocument/2006/relationships/image" Target="media/image3.jpeg"/><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2.emf"/><Relationship Id="rId56" Type="http://schemas.openxmlformats.org/officeDocument/2006/relationships/oleObject" Target="embeddings/oleObject4.bin"/><Relationship Id="rId64" Type="http://schemas.openxmlformats.org/officeDocument/2006/relationships/image" Target="media/image28.png"/><Relationship Id="rId69" Type="http://schemas.openxmlformats.org/officeDocument/2006/relationships/image" Target="media/image33.png"/><Relationship Id="rId77" Type="http://schemas.openxmlformats.org/officeDocument/2006/relationships/hyperlink" Target="http://www.usajobs.gov/opm" TargetMode="External"/><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hyperlink" Target="http://www.gibill.va.gov" TargetMode="External"/><Relationship Id="rId80" Type="http://schemas.openxmlformats.org/officeDocument/2006/relationships/hyperlink" Target="http://www.whitehouse.gov/contact" TargetMode="External"/><Relationship Id="rId85"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hyperlink" Target="mailto:admin@rowe-ma.gov" TargetMode="External"/><Relationship Id="rId17" Type="http://schemas.openxmlformats.org/officeDocument/2006/relationships/hyperlink" Target="mailto:firechief@rowe-ma.gov" TargetMode="External"/><Relationship Id="rId25" Type="http://schemas.openxmlformats.org/officeDocument/2006/relationships/hyperlink" Target="http://www.fccip.org" TargetMode="External"/><Relationship Id="rId33" Type="http://schemas.openxmlformats.org/officeDocument/2006/relationships/image" Target="media/image8.png"/><Relationship Id="rId38" Type="http://schemas.openxmlformats.org/officeDocument/2006/relationships/image" Target="media/image13.jpeg"/><Relationship Id="rId46" Type="http://schemas.openxmlformats.org/officeDocument/2006/relationships/footer" Target="footer3.xml"/><Relationship Id="rId59" Type="http://schemas.openxmlformats.org/officeDocument/2006/relationships/hyperlink" Target="http://www.frcog.org" TargetMode="External"/><Relationship Id="rId67" Type="http://schemas.openxmlformats.org/officeDocument/2006/relationships/image" Target="media/image31.png"/><Relationship Id="rId20" Type="http://schemas.openxmlformats.org/officeDocument/2006/relationships/hyperlink" Target="mailto:boh@rowe-ma.gov" TargetMode="External"/><Relationship Id="rId41" Type="http://schemas.openxmlformats.org/officeDocument/2006/relationships/image" Target="media/image16.jpeg"/><Relationship Id="rId54" Type="http://schemas.openxmlformats.org/officeDocument/2006/relationships/oleObject" Target="embeddings/oleObject3.bin"/><Relationship Id="rId62" Type="http://schemas.openxmlformats.org/officeDocument/2006/relationships/hyperlink" Target="mailto:electric@frcog.org" TargetMode="External"/><Relationship Id="rId70" Type="http://schemas.openxmlformats.org/officeDocument/2006/relationships/image" Target="media/image34.png"/><Relationship Id="rId75" Type="http://schemas.openxmlformats.org/officeDocument/2006/relationships/hyperlink" Target="http://www.seamlesstranstion.va.gov" TargetMode="External"/><Relationship Id="rId83" Type="http://schemas.openxmlformats.org/officeDocument/2006/relationships/hyperlink" Target="mailto:Benjamin.Downing@masenate.gov"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policechief@rowe-ma.gov" TargetMode="External"/><Relationship Id="rId23" Type="http://schemas.openxmlformats.org/officeDocument/2006/relationships/hyperlink" Target="mailto:dpw@rowe-ma.gov" TargetMode="External"/><Relationship Id="rId28" Type="http://schemas.openxmlformats.org/officeDocument/2006/relationships/footer" Target="footer2.xml"/><Relationship Id="rId36" Type="http://schemas.openxmlformats.org/officeDocument/2006/relationships/image" Target="media/image11.jpeg"/><Relationship Id="rId49" Type="http://schemas.openxmlformats.org/officeDocument/2006/relationships/oleObject" Target="embeddings/oleObject1.bin"/><Relationship Id="rId57" Type="http://schemas.openxmlformats.org/officeDocument/2006/relationships/footer" Target="footer5.xml"/><Relationship Id="rId10" Type="http://schemas.openxmlformats.org/officeDocument/2006/relationships/footer" Target="footer1.xml"/><Relationship Id="rId31" Type="http://schemas.openxmlformats.org/officeDocument/2006/relationships/image" Target="media/image6.jpeg"/><Relationship Id="rId44" Type="http://schemas.openxmlformats.org/officeDocument/2006/relationships/image" Target="media/image19.jpeg"/><Relationship Id="rId52" Type="http://schemas.openxmlformats.org/officeDocument/2006/relationships/oleObject" Target="embeddings/oleObject2.bin"/><Relationship Id="rId60" Type="http://schemas.openxmlformats.org/officeDocument/2006/relationships/hyperlink" Target="mailto:jhawkins@frcog.org" TargetMode="External"/><Relationship Id="rId65" Type="http://schemas.openxmlformats.org/officeDocument/2006/relationships/image" Target="media/image29.png"/><Relationship Id="rId73" Type="http://schemas.openxmlformats.org/officeDocument/2006/relationships/hyperlink" Target="http://www.homeloans.va.gov" TargetMode="External"/><Relationship Id="rId78" Type="http://schemas.openxmlformats.org/officeDocument/2006/relationships/hyperlink" Target="http://www.masshousing.com/veteran%20/%20888-672-7562" TargetMode="External"/><Relationship Id="rId81" Type="http://schemas.openxmlformats.org/officeDocument/2006/relationships/hyperlink" Target="http://www.markey.senate.gov/contact" TargetMode="Externa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FD80C-184B-4516-A669-152345285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3249</TotalTime>
  <Pages>140</Pages>
  <Words>42312</Words>
  <Characters>241181</Characters>
  <Application>Microsoft Office Word</Application>
  <DocSecurity>0</DocSecurity>
  <Lines>2009</Lines>
  <Paragraphs>565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282928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McLatchy</dc:creator>
  <cp:lastModifiedBy>Marilyn Wilson</cp:lastModifiedBy>
  <cp:revision>89</cp:revision>
  <cp:lastPrinted>2014-05-05T20:11:00Z</cp:lastPrinted>
  <dcterms:created xsi:type="dcterms:W3CDTF">2014-04-01T17:01:00Z</dcterms:created>
  <dcterms:modified xsi:type="dcterms:W3CDTF">2015-01-16T16:06:00Z</dcterms:modified>
</cp:coreProperties>
</file>